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8EFC9E" w14:textId="58C40D3A" w:rsidR="002C6DE8" w:rsidRPr="005D0CA5" w:rsidRDefault="002C6DE8" w:rsidP="005F5119">
      <w:pPr>
        <w:spacing w:line="360" w:lineRule="auto"/>
        <w:jc w:val="right"/>
        <w:rPr>
          <w:sz w:val="24"/>
          <w:rtl/>
        </w:rPr>
      </w:pPr>
    </w:p>
    <w:bookmarkStart w:id="0" w:name="H1_משרד_העבודה_הרווחה_והשירותים_החברתיים" w:displacedByCustomXml="next"/>
    <w:sdt>
      <w:sdtPr>
        <w:rPr>
          <w:rFonts w:hint="cs"/>
          <w:b/>
          <w:color w:val="002060"/>
          <w:sz w:val="56"/>
          <w:szCs w:val="56"/>
          <w:rtl/>
        </w:rPr>
        <w:alias w:val="כותרת"/>
        <w:tag w:val=""/>
        <w:id w:val="1982271394"/>
        <w:placeholder>
          <w:docPart w:val="FADAFF6D657440C492AC444C152E00CC"/>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p w14:paraId="52A2AC26" w14:textId="3753AC85" w:rsidR="002C6DE8" w:rsidRPr="006A6C25" w:rsidRDefault="00694BC9" w:rsidP="005F5119">
          <w:pPr>
            <w:pStyle w:val="afff6"/>
            <w:spacing w:line="360" w:lineRule="auto"/>
            <w:ind w:left="752" w:right="1134"/>
            <w:jc w:val="both"/>
            <w:rPr>
              <w:color w:val="002060"/>
              <w:sz w:val="72"/>
              <w:szCs w:val="72"/>
              <w:rtl/>
            </w:rPr>
          </w:pPr>
          <w:r>
            <w:rPr>
              <w:rFonts w:hint="cs"/>
              <w:b/>
              <w:color w:val="002060"/>
              <w:sz w:val="56"/>
              <w:szCs w:val="56"/>
              <w:rtl/>
            </w:rPr>
            <w:t>משרד העבודה,</w:t>
          </w:r>
          <w:r w:rsidRPr="006A6C25">
            <w:rPr>
              <w:rFonts w:hint="cs"/>
              <w:b/>
              <w:color w:val="002060"/>
              <w:sz w:val="56"/>
              <w:szCs w:val="56"/>
              <w:rtl/>
            </w:rPr>
            <w:t xml:space="preserve">                      </w:t>
          </w:r>
          <w:r w:rsidRPr="006A6C25">
            <w:rPr>
              <w:b/>
              <w:color w:val="002060"/>
              <w:sz w:val="56"/>
              <w:szCs w:val="56"/>
              <w:rtl/>
            </w:rPr>
            <w:t xml:space="preserve">ועדת המכרזים </w:t>
          </w:r>
          <w:r w:rsidR="00954E96">
            <w:rPr>
              <w:rFonts w:hint="cs"/>
              <w:b/>
              <w:color w:val="002060"/>
              <w:sz w:val="56"/>
              <w:szCs w:val="56"/>
              <w:rtl/>
            </w:rPr>
            <w:t xml:space="preserve">המשרדית </w:t>
          </w:r>
          <w:r>
            <w:rPr>
              <w:rFonts w:hint="cs"/>
              <w:b/>
              <w:color w:val="002060"/>
              <w:sz w:val="56"/>
              <w:szCs w:val="56"/>
              <w:rtl/>
            </w:rPr>
            <w:t xml:space="preserve"> מ</w:t>
          </w:r>
          <w:r w:rsidRPr="006A6C25">
            <w:rPr>
              <w:b/>
              <w:color w:val="002060"/>
              <w:sz w:val="56"/>
              <w:szCs w:val="56"/>
              <w:rtl/>
            </w:rPr>
            <w:t>כרז מס</w:t>
          </w:r>
          <w:r>
            <w:rPr>
              <w:rFonts w:hint="cs"/>
              <w:b/>
              <w:color w:val="002060"/>
              <w:sz w:val="56"/>
              <w:szCs w:val="56"/>
              <w:rtl/>
            </w:rPr>
            <w:t xml:space="preserve">' </w:t>
          </w:r>
          <w:r w:rsidR="00954E96">
            <w:rPr>
              <w:rFonts w:hint="cs"/>
              <w:b/>
              <w:color w:val="002060"/>
              <w:sz w:val="56"/>
              <w:szCs w:val="56"/>
              <w:rtl/>
            </w:rPr>
            <w:t xml:space="preserve">1003/23 </w:t>
          </w:r>
          <w:r>
            <w:rPr>
              <w:rFonts w:hint="cs"/>
              <w:b/>
              <w:color w:val="002060"/>
              <w:sz w:val="56"/>
              <w:szCs w:val="56"/>
              <w:rtl/>
            </w:rPr>
            <w:t xml:space="preserve">                              </w:t>
          </w:r>
          <w:r w:rsidRPr="006D7A54">
            <w:rPr>
              <w:b/>
              <w:color w:val="002060"/>
              <w:sz w:val="56"/>
              <w:szCs w:val="56"/>
              <w:rtl/>
            </w:rPr>
            <w:t xml:space="preserve">הקמה ותפעול מרכזי בחינות ופריסת מחשבים עבור </w:t>
          </w:r>
          <w:r>
            <w:rPr>
              <w:rFonts w:hint="cs"/>
              <w:b/>
              <w:color w:val="002060"/>
              <w:sz w:val="56"/>
              <w:szCs w:val="56"/>
              <w:rtl/>
            </w:rPr>
            <w:t>ה</w:t>
          </w:r>
          <w:r w:rsidRPr="006D7A54">
            <w:rPr>
              <w:b/>
              <w:color w:val="002060"/>
              <w:sz w:val="56"/>
              <w:szCs w:val="56"/>
              <w:rtl/>
            </w:rPr>
            <w:t xml:space="preserve">אגף להכשרה מקצועית ופיתוח </w:t>
          </w:r>
          <w:proofErr w:type="spellStart"/>
          <w:r w:rsidRPr="006D7A54">
            <w:rPr>
              <w:b/>
              <w:color w:val="002060"/>
              <w:sz w:val="56"/>
              <w:szCs w:val="56"/>
              <w:rtl/>
            </w:rPr>
            <w:t>כח</w:t>
          </w:r>
          <w:proofErr w:type="spellEnd"/>
          <w:r w:rsidRPr="006D7A54">
            <w:rPr>
              <w:b/>
              <w:color w:val="002060"/>
              <w:sz w:val="56"/>
              <w:szCs w:val="56"/>
              <w:rtl/>
            </w:rPr>
            <w:t xml:space="preserve"> אדם</w:t>
          </w:r>
        </w:p>
      </w:sdtContent>
    </w:sdt>
    <w:bookmarkEnd w:id="0"/>
    <w:p w14:paraId="45B30FA9" w14:textId="77777777" w:rsidR="002C6DE8" w:rsidRPr="005D0CA5" w:rsidRDefault="002C6DE8" w:rsidP="005F5119">
      <w:pPr>
        <w:spacing w:line="360" w:lineRule="auto"/>
        <w:rPr>
          <w:sz w:val="24"/>
          <w:rtl/>
        </w:rPr>
      </w:pPr>
    </w:p>
    <w:p w14:paraId="016CA8C8" w14:textId="77777777" w:rsidR="002C6DE8" w:rsidRPr="005D0CA5" w:rsidRDefault="002C6DE8" w:rsidP="005F5119">
      <w:pPr>
        <w:spacing w:line="360" w:lineRule="auto"/>
        <w:rPr>
          <w:sz w:val="24"/>
          <w:rtl/>
        </w:rPr>
      </w:pPr>
    </w:p>
    <w:p w14:paraId="4093A0BA" w14:textId="77777777" w:rsidR="002C6DE8" w:rsidRPr="005D0CA5" w:rsidRDefault="002C6DE8" w:rsidP="005F5119">
      <w:pPr>
        <w:spacing w:line="360" w:lineRule="auto"/>
        <w:rPr>
          <w:sz w:val="24"/>
          <w:rtl/>
        </w:rPr>
      </w:pPr>
    </w:p>
    <w:p w14:paraId="7A89CF84" w14:textId="77777777" w:rsidR="002C6DE8" w:rsidRPr="005D0CA5" w:rsidRDefault="002C6DE8" w:rsidP="005F5119">
      <w:pPr>
        <w:spacing w:line="360" w:lineRule="auto"/>
        <w:rPr>
          <w:sz w:val="24"/>
          <w:rtl/>
        </w:rPr>
      </w:pPr>
      <w:r w:rsidRPr="005D0CA5">
        <w:rPr>
          <w:sz w:val="24"/>
          <w:rtl/>
        </w:rPr>
        <w:t> </w:t>
      </w:r>
    </w:p>
    <w:p w14:paraId="13EAFF5B" w14:textId="77777777" w:rsidR="002C6DE8" w:rsidRPr="005D0CA5" w:rsidRDefault="002C6DE8" w:rsidP="005F5119">
      <w:pPr>
        <w:spacing w:line="360" w:lineRule="auto"/>
        <w:rPr>
          <w:sz w:val="24"/>
        </w:rPr>
      </w:pPr>
      <w:r w:rsidRPr="005D0CA5">
        <w:rPr>
          <w:sz w:val="24"/>
          <w:rtl/>
        </w:rPr>
        <w:br w:type="page"/>
      </w:r>
    </w:p>
    <w:p w14:paraId="7C0B6219" w14:textId="3987A371" w:rsidR="00703506" w:rsidRDefault="00694BC9" w:rsidP="005F5119">
      <w:pPr>
        <w:spacing w:line="360" w:lineRule="auto"/>
        <w:jc w:val="center"/>
        <w:outlineLvl w:val="0"/>
        <w:rPr>
          <w:b/>
          <w:bCs/>
          <w:sz w:val="44"/>
          <w:szCs w:val="44"/>
          <w:rtl/>
        </w:rPr>
      </w:pPr>
      <w:bookmarkStart w:id="1" w:name="_Toc496609916"/>
      <w:r>
        <w:rPr>
          <w:rFonts w:hint="cs"/>
          <w:b/>
          <w:bCs/>
          <w:sz w:val="44"/>
          <w:szCs w:val="44"/>
          <w:rtl/>
        </w:rPr>
        <w:lastRenderedPageBreak/>
        <w:t>משרד העבודה</w:t>
      </w:r>
    </w:p>
    <w:p w14:paraId="7203583E" w14:textId="77777777" w:rsidR="00954E96" w:rsidRDefault="003A7757" w:rsidP="005F5119">
      <w:pPr>
        <w:spacing w:line="360" w:lineRule="auto"/>
        <w:jc w:val="center"/>
        <w:outlineLvl w:val="0"/>
        <w:rPr>
          <w:b/>
          <w:bCs/>
          <w:sz w:val="24"/>
          <w:rtl/>
        </w:rPr>
      </w:pPr>
      <w:r w:rsidRPr="00DF622D">
        <w:rPr>
          <w:rFonts w:hint="cs"/>
          <w:b/>
          <w:bCs/>
          <w:sz w:val="24"/>
          <w:rtl/>
        </w:rPr>
        <w:t>ועדת</w:t>
      </w:r>
      <w:r w:rsidRPr="00DF622D">
        <w:rPr>
          <w:b/>
          <w:bCs/>
          <w:sz w:val="24"/>
          <w:rtl/>
        </w:rPr>
        <w:t xml:space="preserve"> </w:t>
      </w:r>
      <w:r w:rsidRPr="00DF622D">
        <w:rPr>
          <w:rFonts w:hint="cs"/>
          <w:b/>
          <w:bCs/>
          <w:sz w:val="24"/>
          <w:rtl/>
        </w:rPr>
        <w:t>המכרזים</w:t>
      </w:r>
      <w:r w:rsidR="000B6B57">
        <w:rPr>
          <w:rFonts w:hint="cs"/>
          <w:b/>
          <w:bCs/>
          <w:sz w:val="24"/>
          <w:rtl/>
        </w:rPr>
        <w:t xml:space="preserve"> </w:t>
      </w:r>
      <w:r w:rsidR="00954E96">
        <w:rPr>
          <w:rFonts w:hint="cs"/>
          <w:b/>
          <w:bCs/>
          <w:sz w:val="24"/>
          <w:rtl/>
        </w:rPr>
        <w:t xml:space="preserve">המשרדית </w:t>
      </w:r>
    </w:p>
    <w:p w14:paraId="567FFE28" w14:textId="77777777" w:rsidR="0057113E" w:rsidRDefault="003A7757" w:rsidP="005F5119">
      <w:pPr>
        <w:spacing w:line="360" w:lineRule="auto"/>
        <w:jc w:val="center"/>
        <w:outlineLvl w:val="0"/>
        <w:rPr>
          <w:b/>
          <w:bCs/>
          <w:sz w:val="24"/>
          <w:rtl/>
        </w:rPr>
      </w:pPr>
      <w:r w:rsidRPr="00DF622D">
        <w:rPr>
          <w:rFonts w:hint="cs"/>
          <w:b/>
          <w:bCs/>
          <w:sz w:val="24"/>
          <w:rtl/>
        </w:rPr>
        <w:t xml:space="preserve">מכרז מס' </w:t>
      </w:r>
      <w:r w:rsidR="00954E96">
        <w:rPr>
          <w:rFonts w:hint="cs"/>
          <w:b/>
          <w:bCs/>
          <w:sz w:val="24"/>
          <w:rtl/>
        </w:rPr>
        <w:t xml:space="preserve">1003/23 </w:t>
      </w:r>
    </w:p>
    <w:p w14:paraId="56EB58A0" w14:textId="740A9EEE" w:rsidR="003A7757" w:rsidRDefault="00C61D83" w:rsidP="005F5119">
      <w:pPr>
        <w:spacing w:line="360" w:lineRule="auto"/>
        <w:jc w:val="center"/>
        <w:outlineLvl w:val="0"/>
        <w:rPr>
          <w:b/>
          <w:bCs/>
          <w:sz w:val="24"/>
          <w:rtl/>
        </w:rPr>
      </w:pPr>
      <w:r w:rsidRPr="00C61D83">
        <w:rPr>
          <w:b/>
          <w:bCs/>
          <w:sz w:val="24"/>
          <w:rtl/>
        </w:rPr>
        <w:t>הקמה ותפעול מרכזי בחינו</w:t>
      </w:r>
      <w:r w:rsidR="006543CB">
        <w:rPr>
          <w:rFonts w:hint="cs"/>
          <w:b/>
          <w:bCs/>
          <w:sz w:val="24"/>
          <w:rtl/>
        </w:rPr>
        <w:t>ת א</w:t>
      </w:r>
      <w:r w:rsidRPr="00C61D83">
        <w:rPr>
          <w:b/>
          <w:bCs/>
          <w:sz w:val="24"/>
          <w:rtl/>
        </w:rPr>
        <w:t xml:space="preserve">גף להכשרה מקצועית ופיתוח </w:t>
      </w:r>
      <w:proofErr w:type="spellStart"/>
      <w:r w:rsidRPr="00C61D83">
        <w:rPr>
          <w:b/>
          <w:bCs/>
          <w:sz w:val="24"/>
          <w:rtl/>
        </w:rPr>
        <w:t>כח</w:t>
      </w:r>
      <w:proofErr w:type="spellEnd"/>
      <w:r w:rsidRPr="00C61D83">
        <w:rPr>
          <w:b/>
          <w:bCs/>
          <w:sz w:val="24"/>
          <w:rtl/>
        </w:rPr>
        <w:t xml:space="preserve"> אדם</w:t>
      </w:r>
    </w:p>
    <w:p w14:paraId="1A8E5AB6" w14:textId="77777777" w:rsidR="003A7757" w:rsidRPr="005D0CA5" w:rsidRDefault="003A7757" w:rsidP="005F5119">
      <w:pPr>
        <w:spacing w:after="0" w:line="360" w:lineRule="auto"/>
        <w:jc w:val="both"/>
        <w:rPr>
          <w:sz w:val="24"/>
          <w:rtl/>
        </w:rPr>
      </w:pPr>
    </w:p>
    <w:p w14:paraId="623AB389" w14:textId="319CB753" w:rsidR="003A7757" w:rsidRPr="005D0CA5" w:rsidRDefault="00A075AF" w:rsidP="005F5119">
      <w:pPr>
        <w:spacing w:after="0" w:line="360" w:lineRule="auto"/>
        <w:jc w:val="both"/>
        <w:rPr>
          <w:sz w:val="24"/>
          <w:rtl/>
        </w:rPr>
      </w:pPr>
      <w:r>
        <w:rPr>
          <w:rFonts w:hint="cs"/>
          <w:sz w:val="24"/>
          <w:rtl/>
        </w:rPr>
        <w:t xml:space="preserve">האגף להכשרה מקצועית ופיתוח </w:t>
      </w:r>
      <w:proofErr w:type="spellStart"/>
      <w:r>
        <w:rPr>
          <w:rFonts w:hint="cs"/>
          <w:sz w:val="24"/>
          <w:rtl/>
        </w:rPr>
        <w:t>כח</w:t>
      </w:r>
      <w:proofErr w:type="spellEnd"/>
      <w:r>
        <w:rPr>
          <w:rFonts w:hint="cs"/>
          <w:sz w:val="24"/>
          <w:rtl/>
        </w:rPr>
        <w:t xml:space="preserve"> אדם</w:t>
      </w:r>
      <w:r w:rsidR="003A7757">
        <w:rPr>
          <w:rFonts w:hint="cs"/>
          <w:sz w:val="24"/>
          <w:rtl/>
        </w:rPr>
        <w:t xml:space="preserve"> </w:t>
      </w:r>
      <w:r w:rsidR="00703506">
        <w:rPr>
          <w:rFonts w:hint="cs"/>
          <w:sz w:val="24"/>
          <w:rtl/>
        </w:rPr>
        <w:t>ב</w:t>
      </w:r>
      <w:r w:rsidR="00694BC9">
        <w:rPr>
          <w:rFonts w:hint="cs"/>
          <w:sz w:val="24"/>
          <w:rtl/>
        </w:rPr>
        <w:t xml:space="preserve">משרד העבודה </w:t>
      </w:r>
      <w:r w:rsidR="003A7757" w:rsidRPr="005D0CA5">
        <w:rPr>
          <w:sz w:val="24"/>
          <w:rtl/>
        </w:rPr>
        <w:t>(</w:t>
      </w:r>
      <w:r w:rsidR="003A7757" w:rsidRPr="005D0CA5">
        <w:rPr>
          <w:rFonts w:hint="cs"/>
          <w:sz w:val="24"/>
          <w:rtl/>
        </w:rPr>
        <w:t>להלן</w:t>
      </w:r>
      <w:r w:rsidR="003A7757" w:rsidRPr="005D0CA5">
        <w:rPr>
          <w:sz w:val="24"/>
          <w:rtl/>
        </w:rPr>
        <w:t xml:space="preserve"> </w:t>
      </w:r>
      <w:r w:rsidR="003A7757" w:rsidRPr="005D0CA5">
        <w:rPr>
          <w:rFonts w:hint="cs"/>
          <w:sz w:val="24"/>
          <w:rtl/>
        </w:rPr>
        <w:t>בהתאמה</w:t>
      </w:r>
      <w:r w:rsidR="003A7757" w:rsidRPr="005D0CA5">
        <w:rPr>
          <w:sz w:val="24"/>
          <w:rtl/>
        </w:rPr>
        <w:t>: "</w:t>
      </w:r>
      <w:r w:rsidR="003A7757" w:rsidRPr="005D0CA5">
        <w:rPr>
          <w:rFonts w:hint="cs"/>
          <w:sz w:val="24"/>
          <w:rtl/>
        </w:rPr>
        <w:t>היחידה</w:t>
      </w:r>
      <w:r w:rsidR="003A7757" w:rsidRPr="005D0CA5">
        <w:rPr>
          <w:sz w:val="24"/>
          <w:rtl/>
        </w:rPr>
        <w:t>", "</w:t>
      </w:r>
      <w:r w:rsidR="003A7757" w:rsidRPr="005D0CA5">
        <w:rPr>
          <w:rFonts w:hint="cs"/>
          <w:sz w:val="24"/>
          <w:rtl/>
        </w:rPr>
        <w:t>המשרד</w:t>
      </w:r>
      <w:r w:rsidR="003A7757" w:rsidRPr="005D0CA5">
        <w:rPr>
          <w:sz w:val="24"/>
          <w:rtl/>
        </w:rPr>
        <w:t xml:space="preserve">"), </w:t>
      </w:r>
      <w:r w:rsidR="003A7757" w:rsidRPr="005D0CA5">
        <w:rPr>
          <w:rFonts w:hint="cs"/>
          <w:sz w:val="24"/>
          <w:rtl/>
        </w:rPr>
        <w:t>באמצעות</w:t>
      </w:r>
      <w:r w:rsidR="003A7757" w:rsidRPr="005D0CA5">
        <w:rPr>
          <w:sz w:val="24"/>
          <w:rtl/>
        </w:rPr>
        <w:t xml:space="preserve">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954E96">
        <w:rPr>
          <w:rFonts w:hint="cs"/>
          <w:sz w:val="24"/>
          <w:rtl/>
        </w:rPr>
        <w:t xml:space="preserve">המשרדית </w:t>
      </w:r>
      <w:r w:rsidR="003A7757" w:rsidRPr="005D0CA5">
        <w:rPr>
          <w:sz w:val="24"/>
          <w:rtl/>
        </w:rPr>
        <w:t>(</w:t>
      </w:r>
      <w:r w:rsidR="003A7757" w:rsidRPr="005D0CA5">
        <w:rPr>
          <w:rFonts w:hint="cs"/>
          <w:sz w:val="24"/>
          <w:rtl/>
        </w:rPr>
        <w:t>להלן</w:t>
      </w:r>
      <w:r w:rsidR="003A7757" w:rsidRPr="005D0CA5">
        <w:rPr>
          <w:sz w:val="24"/>
          <w:rtl/>
        </w:rPr>
        <w:t>: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3A7757" w:rsidRPr="005D0CA5">
        <w:rPr>
          <w:rFonts w:hint="cs"/>
          <w:sz w:val="24"/>
          <w:rtl/>
        </w:rPr>
        <w:t>מזמין</w:t>
      </w:r>
      <w:r w:rsidR="003A7757" w:rsidRPr="005D0CA5">
        <w:rPr>
          <w:sz w:val="24"/>
          <w:rtl/>
        </w:rPr>
        <w:t xml:space="preserve"> </w:t>
      </w:r>
      <w:r w:rsidR="003A7757" w:rsidRPr="005D0CA5">
        <w:rPr>
          <w:rFonts w:hint="cs"/>
          <w:sz w:val="24"/>
          <w:rtl/>
        </w:rPr>
        <w:t>בזה</w:t>
      </w:r>
      <w:r w:rsidR="003A7757" w:rsidRPr="005D0CA5">
        <w:rPr>
          <w:sz w:val="24"/>
          <w:rtl/>
        </w:rPr>
        <w:t xml:space="preserve"> </w:t>
      </w:r>
      <w:r w:rsidR="003A7757" w:rsidRPr="005D0CA5">
        <w:rPr>
          <w:rFonts w:hint="cs"/>
          <w:sz w:val="24"/>
          <w:rtl/>
        </w:rPr>
        <w:t>הצעות</w:t>
      </w:r>
      <w:r w:rsidR="003A7757" w:rsidRPr="005D0CA5">
        <w:rPr>
          <w:sz w:val="24"/>
          <w:rtl/>
        </w:rPr>
        <w:t xml:space="preserve"> </w:t>
      </w:r>
      <w:r w:rsidR="003A7757" w:rsidRPr="005D0CA5">
        <w:rPr>
          <w:rFonts w:hint="cs"/>
          <w:sz w:val="24"/>
          <w:rtl/>
        </w:rPr>
        <w:t>למתן</w:t>
      </w:r>
      <w:r w:rsidR="003A7757" w:rsidRPr="005D0CA5">
        <w:rPr>
          <w:sz w:val="24"/>
          <w:rtl/>
        </w:rPr>
        <w:t xml:space="preserve"> </w:t>
      </w:r>
      <w:r w:rsidR="003A7757" w:rsidRPr="005D0CA5">
        <w:rPr>
          <w:rFonts w:hint="cs"/>
          <w:sz w:val="24"/>
          <w:rtl/>
        </w:rPr>
        <w:t>שירותי</w:t>
      </w:r>
      <w:r>
        <w:rPr>
          <w:rFonts w:hint="cs"/>
          <w:sz w:val="24"/>
          <w:rtl/>
        </w:rPr>
        <w:t xml:space="preserve"> הקמה ותפעול מרכזי בחינות ופריסת מחשבים עבור מחלקת הבחינות של האגף הבכיר להכשרה מקצועית ופיתוח </w:t>
      </w:r>
      <w:proofErr w:type="spellStart"/>
      <w:r>
        <w:rPr>
          <w:rFonts w:hint="cs"/>
          <w:sz w:val="24"/>
          <w:rtl/>
        </w:rPr>
        <w:t>כח</w:t>
      </w:r>
      <w:proofErr w:type="spellEnd"/>
      <w:r>
        <w:rPr>
          <w:rFonts w:hint="cs"/>
          <w:sz w:val="24"/>
          <w:rtl/>
        </w:rPr>
        <w:t xml:space="preserve"> אדם</w:t>
      </w:r>
      <w:r w:rsidR="008D1842">
        <w:rPr>
          <w:rFonts w:hint="cs"/>
          <w:sz w:val="24"/>
          <w:rtl/>
        </w:rPr>
        <w:t>.</w:t>
      </w:r>
    </w:p>
    <w:p w14:paraId="01066A30" w14:textId="77777777" w:rsidR="003A7757" w:rsidRPr="005D0CA5" w:rsidRDefault="003A7757" w:rsidP="005F5119">
      <w:pPr>
        <w:spacing w:after="0" w:line="360" w:lineRule="auto"/>
        <w:jc w:val="both"/>
        <w:rPr>
          <w:sz w:val="24"/>
          <w:rtl/>
        </w:rPr>
      </w:pPr>
    </w:p>
    <w:p w14:paraId="6E2457A0" w14:textId="77777777" w:rsidR="003A7757" w:rsidRDefault="003A7757" w:rsidP="005F5119">
      <w:pPr>
        <w:spacing w:after="0" w:line="360" w:lineRule="auto"/>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14:paraId="03428B11" w14:textId="7933DE1B" w:rsidR="003A7757" w:rsidRPr="005D0CA5" w:rsidRDefault="00245D2D" w:rsidP="005F5119">
      <w:pPr>
        <w:spacing w:after="0" w:line="360" w:lineRule="auto"/>
        <w:rPr>
          <w:sz w:val="24"/>
          <w:rtl/>
        </w:rPr>
      </w:pPr>
      <w:r>
        <w:rPr>
          <w:rFonts w:ascii="David" w:hAnsi="David"/>
          <w:rtl/>
        </w:rPr>
        <w:t xml:space="preserve">נוסח המכרז מיועד </w:t>
      </w:r>
      <w:r w:rsidR="001D7A62">
        <w:rPr>
          <w:rFonts w:ascii="David" w:hAnsi="David" w:hint="cs"/>
          <w:rtl/>
        </w:rPr>
        <w:t>לנשים ו</w:t>
      </w:r>
      <w:r>
        <w:rPr>
          <w:rFonts w:ascii="David" w:hAnsi="David"/>
          <w:rtl/>
        </w:rPr>
        <w:t>לגברים כאחד</w:t>
      </w:r>
      <w:r w:rsidR="003A7757" w:rsidRPr="005D0CA5">
        <w:rPr>
          <w:sz w:val="24"/>
          <w:rtl/>
        </w:rPr>
        <w:t>.</w:t>
      </w:r>
    </w:p>
    <w:p w14:paraId="2ADDC672" w14:textId="77777777" w:rsidR="003A7757" w:rsidRPr="005D0CA5" w:rsidRDefault="003A7757" w:rsidP="005F5119">
      <w:pPr>
        <w:spacing w:after="0" w:line="360" w:lineRule="auto"/>
        <w:rPr>
          <w:sz w:val="24"/>
          <w:rtl/>
        </w:rPr>
      </w:pPr>
    </w:p>
    <w:p w14:paraId="1912D0E5" w14:textId="77777777" w:rsidR="003A7757" w:rsidRPr="007363F3" w:rsidRDefault="003A7757" w:rsidP="005F5119">
      <w:pPr>
        <w:spacing w:after="0" w:line="360" w:lineRule="auto"/>
        <w:outlineLvl w:val="1"/>
        <w:rPr>
          <w:b/>
          <w:bCs/>
          <w:sz w:val="32"/>
          <w:szCs w:val="32"/>
          <w:rtl/>
        </w:rPr>
      </w:pPr>
      <w:bookmarkStart w:id="2" w:name="H2_תוכן_עניינים"/>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tbl>
      <w:tblPr>
        <w:tblStyle w:val="ab"/>
        <w:bidiVisual/>
        <w:tblW w:w="0" w:type="auto"/>
        <w:tblLook w:val="04A0" w:firstRow="1" w:lastRow="0" w:firstColumn="1" w:lastColumn="0" w:noHBand="0" w:noVBand="1"/>
        <w:tblCaption w:val="Table "/>
        <w:tblDescription w:val="תוכן עניינים&#10;"/>
      </w:tblPr>
      <w:tblGrid>
        <w:gridCol w:w="7169"/>
        <w:gridCol w:w="1127"/>
      </w:tblGrid>
      <w:tr w:rsidR="007D2980" w:rsidRPr="007D2980" w14:paraId="61F4AA75" w14:textId="77777777" w:rsidTr="0098069F">
        <w:trPr>
          <w:cantSplit/>
          <w:tblHeader/>
        </w:trPr>
        <w:tc>
          <w:tcPr>
            <w:tcW w:w="7169" w:type="dxa"/>
          </w:tcPr>
          <w:p w14:paraId="28859B84" w14:textId="77777777" w:rsidR="007D2980" w:rsidRPr="007D2980" w:rsidRDefault="007D2980" w:rsidP="005F5119">
            <w:pPr>
              <w:spacing w:line="360" w:lineRule="auto"/>
              <w:rPr>
                <w:rtl/>
              </w:rPr>
            </w:pPr>
            <w:bookmarkStart w:id="3" w:name="Title_1" w:colFirst="0" w:colLast="0"/>
          </w:p>
        </w:tc>
        <w:tc>
          <w:tcPr>
            <w:tcW w:w="1127" w:type="dxa"/>
          </w:tcPr>
          <w:p w14:paraId="28ABCD6E" w14:textId="4AE9AB76" w:rsidR="007D2980" w:rsidRPr="007D2980" w:rsidRDefault="007D2980" w:rsidP="005F5119">
            <w:pPr>
              <w:spacing w:line="360" w:lineRule="auto"/>
              <w:jc w:val="center"/>
              <w:rPr>
                <w:rtl/>
              </w:rPr>
            </w:pPr>
            <w:r>
              <w:rPr>
                <w:rFonts w:hint="cs"/>
                <w:rtl/>
              </w:rPr>
              <w:t>עמוד:</w:t>
            </w:r>
          </w:p>
        </w:tc>
      </w:tr>
      <w:bookmarkEnd w:id="2"/>
      <w:bookmarkEnd w:id="3"/>
      <w:tr w:rsidR="007D2980" w:rsidRPr="007D2980" w14:paraId="6F6EB747" w14:textId="7F4AA70C" w:rsidTr="0098069F">
        <w:tc>
          <w:tcPr>
            <w:tcW w:w="7169" w:type="dxa"/>
          </w:tcPr>
          <w:p w14:paraId="4A2E5B3B" w14:textId="49A72194" w:rsidR="007D2980" w:rsidRPr="007D2980" w:rsidRDefault="007D2980" w:rsidP="005F5119">
            <w:pPr>
              <w:spacing w:line="360" w:lineRule="auto"/>
              <w:rPr>
                <w:rtl/>
              </w:rPr>
            </w:pPr>
            <w:r w:rsidRPr="007D2980">
              <w:rPr>
                <w:rFonts w:hint="cs"/>
                <w:rtl/>
              </w:rPr>
              <w:t>טבלת ריכוז מועדים</w:t>
            </w:r>
          </w:p>
        </w:tc>
        <w:tc>
          <w:tcPr>
            <w:tcW w:w="1127" w:type="dxa"/>
          </w:tcPr>
          <w:p w14:paraId="6DF77742" w14:textId="64763313" w:rsidR="007D2980" w:rsidRPr="007D2980" w:rsidRDefault="007D2980" w:rsidP="005F5119">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_טבלת_ריכוז_מועדים \</w:instrText>
            </w:r>
            <w:r>
              <w:instrText>h</w:instrText>
            </w:r>
            <w:r>
              <w:rPr>
                <w:rtl/>
              </w:rPr>
              <w:instrText xml:space="preserve"> </w:instrText>
            </w:r>
            <w:r>
              <w:rPr>
                <w:rtl/>
              </w:rPr>
            </w:r>
            <w:r>
              <w:rPr>
                <w:rtl/>
              </w:rPr>
              <w:fldChar w:fldCharType="separate"/>
            </w:r>
            <w:r w:rsidR="00DF3AC8">
              <w:rPr>
                <w:noProof/>
                <w:rtl/>
              </w:rPr>
              <w:t>3</w:t>
            </w:r>
            <w:r>
              <w:rPr>
                <w:rtl/>
              </w:rPr>
              <w:fldChar w:fldCharType="end"/>
            </w:r>
          </w:p>
        </w:tc>
      </w:tr>
      <w:tr w:rsidR="007D2980" w:rsidRPr="007D2980" w14:paraId="38F58F1B" w14:textId="3AA9AED6" w:rsidTr="0098069F">
        <w:tc>
          <w:tcPr>
            <w:tcW w:w="7169" w:type="dxa"/>
          </w:tcPr>
          <w:p w14:paraId="057A1EA0" w14:textId="77777777" w:rsidR="007D2980" w:rsidRPr="007D2980" w:rsidRDefault="007D2980" w:rsidP="005F5119">
            <w:pPr>
              <w:spacing w:line="360" w:lineRule="auto"/>
              <w:rPr>
                <w:rtl/>
              </w:rPr>
            </w:pPr>
            <w:r w:rsidRPr="007D2980">
              <w:rPr>
                <w:rFonts w:hint="cs"/>
                <w:rtl/>
              </w:rPr>
              <w:t xml:space="preserve">הגדרות </w:t>
            </w:r>
          </w:p>
        </w:tc>
        <w:tc>
          <w:tcPr>
            <w:tcW w:w="1127" w:type="dxa"/>
          </w:tcPr>
          <w:p w14:paraId="1AA5257B" w14:textId="76C393EC" w:rsidR="007D2980" w:rsidRPr="007D2980" w:rsidRDefault="007D2980" w:rsidP="005F5119">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_הגדרות \</w:instrText>
            </w:r>
            <w:r>
              <w:instrText>h</w:instrText>
            </w:r>
            <w:r>
              <w:rPr>
                <w:rtl/>
              </w:rPr>
              <w:instrText xml:space="preserve"> </w:instrText>
            </w:r>
            <w:r>
              <w:rPr>
                <w:rtl/>
              </w:rPr>
            </w:r>
            <w:r>
              <w:rPr>
                <w:rtl/>
              </w:rPr>
              <w:fldChar w:fldCharType="separate"/>
            </w:r>
            <w:r w:rsidR="00DF3AC8">
              <w:rPr>
                <w:noProof/>
                <w:rtl/>
              </w:rPr>
              <w:t>3</w:t>
            </w:r>
            <w:r>
              <w:rPr>
                <w:rtl/>
              </w:rPr>
              <w:fldChar w:fldCharType="end"/>
            </w:r>
          </w:p>
        </w:tc>
      </w:tr>
      <w:tr w:rsidR="007D2980" w:rsidRPr="007D2980" w14:paraId="2603515A" w14:textId="29F10F15" w:rsidTr="0098069F">
        <w:tc>
          <w:tcPr>
            <w:tcW w:w="7169" w:type="dxa"/>
          </w:tcPr>
          <w:p w14:paraId="3F7FD461" w14:textId="77777777" w:rsidR="007D2980" w:rsidRPr="007D2980" w:rsidRDefault="007D2980" w:rsidP="005F5119">
            <w:pPr>
              <w:spacing w:line="360" w:lineRule="auto"/>
              <w:rPr>
                <w:rtl/>
              </w:rPr>
            </w:pPr>
            <w:r w:rsidRPr="007D2980">
              <w:rPr>
                <w:rFonts w:hint="cs"/>
                <w:rtl/>
              </w:rPr>
              <w:t>רקע</w:t>
            </w:r>
          </w:p>
        </w:tc>
        <w:tc>
          <w:tcPr>
            <w:tcW w:w="1127" w:type="dxa"/>
          </w:tcPr>
          <w:p w14:paraId="1FDC67D5" w14:textId="7ADF4EC2" w:rsidR="007D2980" w:rsidRPr="007D2980" w:rsidRDefault="007D2980" w:rsidP="005F5119">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_רקע \</w:instrText>
            </w:r>
            <w:r>
              <w:instrText>h</w:instrText>
            </w:r>
            <w:r>
              <w:rPr>
                <w:rtl/>
              </w:rPr>
              <w:instrText xml:space="preserve"> </w:instrText>
            </w:r>
            <w:r>
              <w:rPr>
                <w:rtl/>
              </w:rPr>
            </w:r>
            <w:r>
              <w:rPr>
                <w:rtl/>
              </w:rPr>
              <w:fldChar w:fldCharType="separate"/>
            </w:r>
            <w:r w:rsidR="00DF3AC8">
              <w:rPr>
                <w:noProof/>
                <w:rtl/>
              </w:rPr>
              <w:t>5</w:t>
            </w:r>
            <w:r>
              <w:rPr>
                <w:rtl/>
              </w:rPr>
              <w:fldChar w:fldCharType="end"/>
            </w:r>
          </w:p>
        </w:tc>
      </w:tr>
      <w:tr w:rsidR="007D2980" w:rsidRPr="007D2980" w14:paraId="11C24B4A" w14:textId="5D58F162" w:rsidTr="0098069F">
        <w:tc>
          <w:tcPr>
            <w:tcW w:w="7169" w:type="dxa"/>
          </w:tcPr>
          <w:p w14:paraId="6854A171" w14:textId="77777777" w:rsidR="007D2980" w:rsidRPr="007D2980" w:rsidRDefault="007D2980" w:rsidP="005F5119">
            <w:pPr>
              <w:spacing w:line="360" w:lineRule="auto"/>
              <w:rPr>
                <w:rtl/>
              </w:rPr>
            </w:pPr>
            <w:r w:rsidRPr="007D2980">
              <w:rPr>
                <w:rFonts w:hint="cs"/>
                <w:rtl/>
              </w:rPr>
              <w:t>השירותים הנדרשים</w:t>
            </w:r>
          </w:p>
        </w:tc>
        <w:tc>
          <w:tcPr>
            <w:tcW w:w="1127" w:type="dxa"/>
          </w:tcPr>
          <w:p w14:paraId="38312008" w14:textId="41A0BA8A" w:rsidR="007D2980" w:rsidRPr="007D2980" w:rsidRDefault="007D2980" w:rsidP="005F5119">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_השירותים_הנדרשים_ \</w:instrText>
            </w:r>
            <w:r>
              <w:instrText>h</w:instrText>
            </w:r>
            <w:r>
              <w:rPr>
                <w:rtl/>
              </w:rPr>
              <w:instrText xml:space="preserve"> </w:instrText>
            </w:r>
            <w:r>
              <w:rPr>
                <w:rtl/>
              </w:rPr>
            </w:r>
            <w:r>
              <w:rPr>
                <w:rtl/>
              </w:rPr>
              <w:fldChar w:fldCharType="separate"/>
            </w:r>
            <w:r w:rsidR="00DF3AC8">
              <w:rPr>
                <w:noProof/>
                <w:rtl/>
              </w:rPr>
              <w:t>5</w:t>
            </w:r>
            <w:r>
              <w:rPr>
                <w:rtl/>
              </w:rPr>
              <w:fldChar w:fldCharType="end"/>
            </w:r>
          </w:p>
        </w:tc>
      </w:tr>
      <w:tr w:rsidR="007D2980" w:rsidRPr="007D2980" w14:paraId="51E08904" w14:textId="14382BA5" w:rsidTr="0098069F">
        <w:tc>
          <w:tcPr>
            <w:tcW w:w="7169" w:type="dxa"/>
          </w:tcPr>
          <w:p w14:paraId="65CF0430" w14:textId="77777777" w:rsidR="007D2980" w:rsidRPr="007D2980" w:rsidRDefault="007D2980" w:rsidP="005F5119">
            <w:pPr>
              <w:spacing w:line="360" w:lineRule="auto"/>
              <w:rPr>
                <w:rtl/>
              </w:rPr>
            </w:pPr>
            <w:r w:rsidRPr="007D2980">
              <w:rPr>
                <w:rFonts w:hint="cs"/>
                <w:rtl/>
              </w:rPr>
              <w:t>תקופת ההתקשרות</w:t>
            </w:r>
          </w:p>
        </w:tc>
        <w:tc>
          <w:tcPr>
            <w:tcW w:w="1127" w:type="dxa"/>
          </w:tcPr>
          <w:p w14:paraId="49EF1D0D" w14:textId="66DFD7C6" w:rsidR="007D2980" w:rsidRPr="007D2980" w:rsidRDefault="007D2980" w:rsidP="005F5119">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_תקופת_ההתקשרות__ \</w:instrText>
            </w:r>
            <w:r>
              <w:instrText>h</w:instrText>
            </w:r>
            <w:r>
              <w:rPr>
                <w:rtl/>
              </w:rPr>
              <w:instrText xml:space="preserve"> </w:instrText>
            </w:r>
            <w:r>
              <w:rPr>
                <w:rtl/>
              </w:rPr>
            </w:r>
            <w:r>
              <w:rPr>
                <w:rtl/>
              </w:rPr>
              <w:fldChar w:fldCharType="separate"/>
            </w:r>
            <w:r w:rsidR="00DF3AC8">
              <w:rPr>
                <w:noProof/>
                <w:rtl/>
              </w:rPr>
              <w:t>11</w:t>
            </w:r>
            <w:r>
              <w:rPr>
                <w:rtl/>
              </w:rPr>
              <w:fldChar w:fldCharType="end"/>
            </w:r>
          </w:p>
        </w:tc>
      </w:tr>
      <w:tr w:rsidR="007D2980" w:rsidRPr="007D2980" w14:paraId="35CAAC68" w14:textId="2F77772F" w:rsidTr="0098069F">
        <w:tc>
          <w:tcPr>
            <w:tcW w:w="7169" w:type="dxa"/>
          </w:tcPr>
          <w:p w14:paraId="2DF547A7" w14:textId="77777777" w:rsidR="007D2980" w:rsidRPr="007D2980" w:rsidRDefault="007D2980" w:rsidP="005F5119">
            <w:pPr>
              <w:spacing w:line="360" w:lineRule="auto"/>
              <w:rPr>
                <w:rtl/>
              </w:rPr>
            </w:pPr>
            <w:r w:rsidRPr="007D2980">
              <w:rPr>
                <w:rFonts w:hint="cs"/>
                <w:rtl/>
              </w:rPr>
              <w:t xml:space="preserve">הליך בחינת ההצעות ובחירת נותן השירותים הזוכה  </w:t>
            </w:r>
          </w:p>
        </w:tc>
        <w:tc>
          <w:tcPr>
            <w:tcW w:w="1127" w:type="dxa"/>
          </w:tcPr>
          <w:p w14:paraId="15242131" w14:textId="3CDAB473" w:rsidR="007D2980" w:rsidRPr="007D2980" w:rsidRDefault="007D2980" w:rsidP="005F5119">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_הליך_בחינת_ההצעות_ובחירת_הנותן_השירות \</w:instrText>
            </w:r>
            <w:r>
              <w:instrText>h</w:instrText>
            </w:r>
            <w:r>
              <w:rPr>
                <w:rtl/>
              </w:rPr>
              <w:instrText xml:space="preserve"> </w:instrText>
            </w:r>
            <w:r>
              <w:rPr>
                <w:rtl/>
              </w:rPr>
            </w:r>
            <w:r>
              <w:rPr>
                <w:rtl/>
              </w:rPr>
              <w:fldChar w:fldCharType="separate"/>
            </w:r>
            <w:r w:rsidR="00DF3AC8">
              <w:rPr>
                <w:noProof/>
                <w:rtl/>
              </w:rPr>
              <w:t>15</w:t>
            </w:r>
            <w:r>
              <w:rPr>
                <w:rtl/>
              </w:rPr>
              <w:fldChar w:fldCharType="end"/>
            </w:r>
          </w:p>
        </w:tc>
      </w:tr>
      <w:tr w:rsidR="007D2980" w:rsidRPr="007D2980" w14:paraId="5DDF26A1" w14:textId="6113CA0C" w:rsidTr="0098069F">
        <w:tc>
          <w:tcPr>
            <w:tcW w:w="7169" w:type="dxa"/>
          </w:tcPr>
          <w:p w14:paraId="3B44EA59" w14:textId="77777777" w:rsidR="007D2980" w:rsidRPr="007D2980" w:rsidRDefault="007D2980" w:rsidP="005F5119">
            <w:pPr>
              <w:spacing w:line="360" w:lineRule="auto"/>
              <w:rPr>
                <w:rtl/>
              </w:rPr>
            </w:pPr>
            <w:r w:rsidRPr="007D2980">
              <w:rPr>
                <w:rFonts w:hint="cs"/>
                <w:rtl/>
              </w:rPr>
              <w:t xml:space="preserve">תנאים מוקדמים להשתתפות במכרז (תנאי סף) </w:t>
            </w:r>
          </w:p>
        </w:tc>
        <w:tc>
          <w:tcPr>
            <w:tcW w:w="1127" w:type="dxa"/>
          </w:tcPr>
          <w:p w14:paraId="4F3B08B9" w14:textId="77528DFD" w:rsidR="007D2980" w:rsidRPr="007D2980" w:rsidRDefault="007D2980" w:rsidP="005F5119">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_תנאים_מוקדמים_להשתתפות_במכרז__תנאי_סף \</w:instrText>
            </w:r>
            <w:r>
              <w:instrText>h</w:instrText>
            </w:r>
            <w:r>
              <w:rPr>
                <w:rtl/>
              </w:rPr>
              <w:instrText xml:space="preserve"> </w:instrText>
            </w:r>
            <w:r>
              <w:rPr>
                <w:rtl/>
              </w:rPr>
            </w:r>
            <w:r>
              <w:rPr>
                <w:rtl/>
              </w:rPr>
              <w:fldChar w:fldCharType="separate"/>
            </w:r>
            <w:r w:rsidR="00DF3AC8">
              <w:rPr>
                <w:noProof/>
                <w:rtl/>
              </w:rPr>
              <w:t>7</w:t>
            </w:r>
            <w:r>
              <w:rPr>
                <w:rtl/>
              </w:rPr>
              <w:fldChar w:fldCharType="end"/>
            </w:r>
          </w:p>
        </w:tc>
      </w:tr>
      <w:tr w:rsidR="007D2980" w:rsidRPr="007D2980" w14:paraId="4695BA42" w14:textId="117DD491" w:rsidTr="0098069F">
        <w:tc>
          <w:tcPr>
            <w:tcW w:w="7169" w:type="dxa"/>
          </w:tcPr>
          <w:p w14:paraId="54D9E792" w14:textId="77777777" w:rsidR="007D2980" w:rsidRPr="007D2980" w:rsidRDefault="007D2980" w:rsidP="005F5119">
            <w:pPr>
              <w:spacing w:line="360" w:lineRule="auto"/>
              <w:rPr>
                <w:rtl/>
              </w:rPr>
            </w:pPr>
            <w:r w:rsidRPr="007D2980">
              <w:rPr>
                <w:rFonts w:hint="cs"/>
                <w:rtl/>
              </w:rPr>
              <w:t xml:space="preserve">אמות מידה ומשקולות לבחירת ההצעה הזוכה </w:t>
            </w:r>
          </w:p>
        </w:tc>
        <w:tc>
          <w:tcPr>
            <w:tcW w:w="1127" w:type="dxa"/>
          </w:tcPr>
          <w:p w14:paraId="2350864F" w14:textId="5FDCC537" w:rsidR="007D2980" w:rsidRPr="007D2980" w:rsidRDefault="007D2980" w:rsidP="005F5119">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_אמות_מידה_ומשקלות_לבחירת_ההצעה_הזוכה_ \</w:instrText>
            </w:r>
            <w:r>
              <w:instrText>h</w:instrText>
            </w:r>
            <w:r>
              <w:rPr>
                <w:rtl/>
              </w:rPr>
              <w:instrText xml:space="preserve"> </w:instrText>
            </w:r>
            <w:r>
              <w:rPr>
                <w:rtl/>
              </w:rPr>
            </w:r>
            <w:r>
              <w:rPr>
                <w:rtl/>
              </w:rPr>
              <w:fldChar w:fldCharType="separate"/>
            </w:r>
            <w:r w:rsidR="00DF3AC8">
              <w:rPr>
                <w:noProof/>
                <w:rtl/>
              </w:rPr>
              <w:t>10</w:t>
            </w:r>
            <w:r>
              <w:rPr>
                <w:rtl/>
              </w:rPr>
              <w:fldChar w:fldCharType="end"/>
            </w:r>
          </w:p>
        </w:tc>
      </w:tr>
      <w:tr w:rsidR="007D2980" w:rsidRPr="007D2980" w14:paraId="0F7A69CC" w14:textId="33A094F2" w:rsidTr="0098069F">
        <w:tc>
          <w:tcPr>
            <w:tcW w:w="7169" w:type="dxa"/>
          </w:tcPr>
          <w:p w14:paraId="7917573B" w14:textId="77777777" w:rsidR="007D2980" w:rsidRPr="007D2980" w:rsidRDefault="007D2980" w:rsidP="005F5119">
            <w:pPr>
              <w:spacing w:line="360" w:lineRule="auto"/>
              <w:rPr>
                <w:rtl/>
              </w:rPr>
            </w:pPr>
            <w:r w:rsidRPr="007D2980">
              <w:rPr>
                <w:rFonts w:hint="cs"/>
                <w:rtl/>
              </w:rPr>
              <w:t>הוראות בדבר הגשת ההצעה</w:t>
            </w:r>
          </w:p>
        </w:tc>
        <w:tc>
          <w:tcPr>
            <w:tcW w:w="1127" w:type="dxa"/>
          </w:tcPr>
          <w:p w14:paraId="327EC79B" w14:textId="51DBDCE1" w:rsidR="007D2980" w:rsidRPr="007D2980" w:rsidRDefault="007D2980" w:rsidP="005F5119">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_הוראות_בדבר_הגשת_ההצעה \</w:instrText>
            </w:r>
            <w:r>
              <w:instrText>h</w:instrText>
            </w:r>
            <w:r>
              <w:rPr>
                <w:rtl/>
              </w:rPr>
              <w:instrText xml:space="preserve"> </w:instrText>
            </w:r>
            <w:r>
              <w:rPr>
                <w:rtl/>
              </w:rPr>
            </w:r>
            <w:r>
              <w:rPr>
                <w:rtl/>
              </w:rPr>
              <w:fldChar w:fldCharType="separate"/>
            </w:r>
            <w:r w:rsidR="00DF3AC8">
              <w:rPr>
                <w:noProof/>
                <w:rtl/>
              </w:rPr>
              <w:t>12</w:t>
            </w:r>
            <w:r>
              <w:rPr>
                <w:rtl/>
              </w:rPr>
              <w:fldChar w:fldCharType="end"/>
            </w:r>
          </w:p>
        </w:tc>
      </w:tr>
      <w:tr w:rsidR="007D2980" w:rsidRPr="007D2980" w14:paraId="45C5F6A0" w14:textId="09617A56" w:rsidTr="0098069F">
        <w:tc>
          <w:tcPr>
            <w:tcW w:w="7169" w:type="dxa"/>
          </w:tcPr>
          <w:p w14:paraId="66397838" w14:textId="77777777" w:rsidR="007D2980" w:rsidRPr="007D2980" w:rsidRDefault="007D2980" w:rsidP="005F5119">
            <w:pPr>
              <w:spacing w:line="360" w:lineRule="auto"/>
              <w:rPr>
                <w:rtl/>
              </w:rPr>
            </w:pPr>
            <w:r w:rsidRPr="007D2980">
              <w:rPr>
                <w:rFonts w:hint="cs"/>
                <w:rtl/>
              </w:rPr>
              <w:t>התחייבויות נותן השירותים  הזוכה</w:t>
            </w:r>
          </w:p>
        </w:tc>
        <w:tc>
          <w:tcPr>
            <w:tcW w:w="1127" w:type="dxa"/>
          </w:tcPr>
          <w:p w14:paraId="7B9EEE2F" w14:textId="225FA8C1" w:rsidR="007D2980" w:rsidRPr="007D2980" w:rsidRDefault="007D2980" w:rsidP="005F5119">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_התחייבויות_הספק_הזוכה \</w:instrText>
            </w:r>
            <w:r>
              <w:instrText>h</w:instrText>
            </w:r>
            <w:r>
              <w:rPr>
                <w:rtl/>
              </w:rPr>
              <w:instrText xml:space="preserve"> </w:instrText>
            </w:r>
            <w:r>
              <w:rPr>
                <w:rtl/>
              </w:rPr>
            </w:r>
            <w:r>
              <w:rPr>
                <w:rtl/>
              </w:rPr>
              <w:fldChar w:fldCharType="separate"/>
            </w:r>
            <w:r w:rsidR="00DF3AC8">
              <w:rPr>
                <w:noProof/>
                <w:rtl/>
              </w:rPr>
              <w:t>17</w:t>
            </w:r>
            <w:r>
              <w:rPr>
                <w:rtl/>
              </w:rPr>
              <w:fldChar w:fldCharType="end"/>
            </w:r>
          </w:p>
        </w:tc>
      </w:tr>
      <w:tr w:rsidR="007D2980" w:rsidRPr="007D2980" w14:paraId="6A74856E" w14:textId="0FE5EBB9" w:rsidTr="0098069F">
        <w:tc>
          <w:tcPr>
            <w:tcW w:w="7169" w:type="dxa"/>
          </w:tcPr>
          <w:p w14:paraId="569342BF" w14:textId="77777777" w:rsidR="007D2980" w:rsidRPr="007D2980" w:rsidRDefault="007D2980" w:rsidP="005F5119">
            <w:pPr>
              <w:spacing w:line="360" w:lineRule="auto"/>
              <w:rPr>
                <w:rtl/>
              </w:rPr>
            </w:pPr>
            <w:r w:rsidRPr="007D2980">
              <w:rPr>
                <w:rFonts w:hint="cs"/>
                <w:rtl/>
              </w:rPr>
              <w:t>התמורה</w:t>
            </w:r>
          </w:p>
        </w:tc>
        <w:tc>
          <w:tcPr>
            <w:tcW w:w="1127" w:type="dxa"/>
          </w:tcPr>
          <w:p w14:paraId="0290E4DD" w14:textId="1EDBF10B" w:rsidR="007D2980" w:rsidRPr="007D2980" w:rsidRDefault="007D2980" w:rsidP="005F5119">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_התמורה \</w:instrText>
            </w:r>
            <w:r>
              <w:instrText>h</w:instrText>
            </w:r>
            <w:r>
              <w:rPr>
                <w:rtl/>
              </w:rPr>
              <w:instrText xml:space="preserve"> </w:instrText>
            </w:r>
            <w:r>
              <w:rPr>
                <w:rtl/>
              </w:rPr>
            </w:r>
            <w:r>
              <w:rPr>
                <w:rtl/>
              </w:rPr>
              <w:fldChar w:fldCharType="separate"/>
            </w:r>
            <w:r w:rsidR="00DF3AC8">
              <w:rPr>
                <w:noProof/>
                <w:rtl/>
              </w:rPr>
              <w:t>19</w:t>
            </w:r>
            <w:r>
              <w:rPr>
                <w:rtl/>
              </w:rPr>
              <w:fldChar w:fldCharType="end"/>
            </w:r>
          </w:p>
        </w:tc>
      </w:tr>
      <w:tr w:rsidR="007D2980" w:rsidRPr="007D2980" w14:paraId="2B715AD8" w14:textId="1CB03C1C" w:rsidTr="0098069F">
        <w:tc>
          <w:tcPr>
            <w:tcW w:w="7169" w:type="dxa"/>
          </w:tcPr>
          <w:p w14:paraId="132FCA52" w14:textId="77777777" w:rsidR="007D2980" w:rsidRPr="007D2980" w:rsidRDefault="007D2980" w:rsidP="005F5119">
            <w:pPr>
              <w:spacing w:line="360" w:lineRule="auto"/>
              <w:rPr>
                <w:rtl/>
              </w:rPr>
            </w:pPr>
            <w:r w:rsidRPr="007D2980">
              <w:rPr>
                <w:rFonts w:hint="cs"/>
                <w:rtl/>
              </w:rPr>
              <w:t>פיצויים מוסכמים</w:t>
            </w:r>
          </w:p>
        </w:tc>
        <w:tc>
          <w:tcPr>
            <w:tcW w:w="1127" w:type="dxa"/>
          </w:tcPr>
          <w:p w14:paraId="2FFEC907" w14:textId="7B5C3F4C" w:rsidR="007D2980" w:rsidRPr="007D2980" w:rsidRDefault="007D2980" w:rsidP="005F5119">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_פיצוי_מוסכם \</w:instrText>
            </w:r>
            <w:r>
              <w:instrText>h</w:instrText>
            </w:r>
            <w:r>
              <w:rPr>
                <w:rtl/>
              </w:rPr>
              <w:instrText xml:space="preserve"> </w:instrText>
            </w:r>
            <w:r>
              <w:rPr>
                <w:rtl/>
              </w:rPr>
            </w:r>
            <w:r>
              <w:rPr>
                <w:rtl/>
              </w:rPr>
              <w:fldChar w:fldCharType="separate"/>
            </w:r>
            <w:r w:rsidR="00DF3AC8">
              <w:rPr>
                <w:noProof/>
                <w:rtl/>
              </w:rPr>
              <w:t>19</w:t>
            </w:r>
            <w:r>
              <w:rPr>
                <w:rtl/>
              </w:rPr>
              <w:fldChar w:fldCharType="end"/>
            </w:r>
          </w:p>
        </w:tc>
      </w:tr>
      <w:tr w:rsidR="007D2980" w:rsidRPr="007D2980" w14:paraId="22AF25B8" w14:textId="7811DE91" w:rsidTr="0098069F">
        <w:tc>
          <w:tcPr>
            <w:tcW w:w="7169" w:type="dxa"/>
          </w:tcPr>
          <w:p w14:paraId="36B6ED02" w14:textId="77777777" w:rsidR="007D2980" w:rsidRPr="007D2980" w:rsidRDefault="007D2980" w:rsidP="005F5119">
            <w:pPr>
              <w:spacing w:line="360" w:lineRule="auto"/>
              <w:rPr>
                <w:rtl/>
              </w:rPr>
            </w:pPr>
            <w:r w:rsidRPr="007D2980">
              <w:rPr>
                <w:rFonts w:hint="cs"/>
                <w:rtl/>
              </w:rPr>
              <w:t xml:space="preserve">היררכיה בין המכרז להסכם </w:t>
            </w:r>
          </w:p>
        </w:tc>
        <w:tc>
          <w:tcPr>
            <w:tcW w:w="1127" w:type="dxa"/>
          </w:tcPr>
          <w:p w14:paraId="60945197" w14:textId="08FAE7B1" w:rsidR="007D2980" w:rsidRPr="007D2980" w:rsidRDefault="007D2980" w:rsidP="005F5119">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_היררכיה_בין_המכרז_להסכם \</w:instrText>
            </w:r>
            <w:r>
              <w:instrText>h</w:instrText>
            </w:r>
            <w:r>
              <w:rPr>
                <w:rtl/>
              </w:rPr>
              <w:instrText xml:space="preserve"> </w:instrText>
            </w:r>
            <w:r>
              <w:rPr>
                <w:rtl/>
              </w:rPr>
            </w:r>
            <w:r>
              <w:rPr>
                <w:rtl/>
              </w:rPr>
              <w:fldChar w:fldCharType="separate"/>
            </w:r>
            <w:r w:rsidR="00DF3AC8">
              <w:rPr>
                <w:noProof/>
                <w:rtl/>
              </w:rPr>
              <w:t>20</w:t>
            </w:r>
            <w:r>
              <w:rPr>
                <w:rtl/>
              </w:rPr>
              <w:fldChar w:fldCharType="end"/>
            </w:r>
          </w:p>
        </w:tc>
      </w:tr>
      <w:tr w:rsidR="007D2980" w:rsidRPr="007D2980" w14:paraId="57D84CC6" w14:textId="39A98FA0" w:rsidTr="0098069F">
        <w:tc>
          <w:tcPr>
            <w:tcW w:w="7169" w:type="dxa"/>
          </w:tcPr>
          <w:p w14:paraId="2BEDAB7B" w14:textId="77777777" w:rsidR="007D2980" w:rsidRPr="007D2980" w:rsidRDefault="007D2980" w:rsidP="005F5119">
            <w:pPr>
              <w:spacing w:line="360" w:lineRule="auto"/>
              <w:rPr>
                <w:rtl/>
              </w:rPr>
            </w:pPr>
            <w:r w:rsidRPr="007D2980">
              <w:rPr>
                <w:rFonts w:hint="cs"/>
                <w:rtl/>
              </w:rPr>
              <w:t xml:space="preserve">שאלות, תשובות והבהרות </w:t>
            </w:r>
          </w:p>
        </w:tc>
        <w:tc>
          <w:tcPr>
            <w:tcW w:w="1127" w:type="dxa"/>
          </w:tcPr>
          <w:p w14:paraId="38F7C431" w14:textId="6E594D3A" w:rsidR="007D2980" w:rsidRPr="007D2980" w:rsidRDefault="007D2980" w:rsidP="005F5119">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_שאלות_תשובות_והבהרות \</w:instrText>
            </w:r>
            <w:r>
              <w:instrText>h</w:instrText>
            </w:r>
            <w:r>
              <w:rPr>
                <w:rtl/>
              </w:rPr>
              <w:instrText xml:space="preserve"> </w:instrText>
            </w:r>
            <w:r>
              <w:rPr>
                <w:rtl/>
              </w:rPr>
            </w:r>
            <w:r>
              <w:rPr>
                <w:rtl/>
              </w:rPr>
              <w:fldChar w:fldCharType="separate"/>
            </w:r>
            <w:r w:rsidR="00DF3AC8">
              <w:rPr>
                <w:noProof/>
                <w:rtl/>
              </w:rPr>
              <w:t>19</w:t>
            </w:r>
            <w:r>
              <w:rPr>
                <w:rtl/>
              </w:rPr>
              <w:fldChar w:fldCharType="end"/>
            </w:r>
          </w:p>
        </w:tc>
      </w:tr>
      <w:tr w:rsidR="007D2980" w:rsidRPr="007D2980" w14:paraId="25F4181F" w14:textId="0CF6E023" w:rsidTr="0098069F">
        <w:tc>
          <w:tcPr>
            <w:tcW w:w="7169" w:type="dxa"/>
          </w:tcPr>
          <w:p w14:paraId="20061F86" w14:textId="77777777" w:rsidR="007D2980" w:rsidRPr="007D2980" w:rsidRDefault="007D2980" w:rsidP="005F5119">
            <w:pPr>
              <w:spacing w:line="360" w:lineRule="auto"/>
              <w:rPr>
                <w:rtl/>
              </w:rPr>
            </w:pPr>
            <w:r w:rsidRPr="007D2980">
              <w:rPr>
                <w:rFonts w:hint="cs"/>
                <w:rtl/>
              </w:rPr>
              <w:t>עיון במסמכים</w:t>
            </w:r>
          </w:p>
        </w:tc>
        <w:tc>
          <w:tcPr>
            <w:tcW w:w="1127" w:type="dxa"/>
          </w:tcPr>
          <w:p w14:paraId="760160A6" w14:textId="2F9F6C51" w:rsidR="007D2980" w:rsidRPr="007D2980" w:rsidRDefault="007D2980" w:rsidP="005F5119">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_עיון_במסמכים \</w:instrText>
            </w:r>
            <w:r>
              <w:instrText>h</w:instrText>
            </w:r>
            <w:r>
              <w:rPr>
                <w:rtl/>
              </w:rPr>
              <w:instrText xml:space="preserve"> </w:instrText>
            </w:r>
            <w:r>
              <w:rPr>
                <w:rtl/>
              </w:rPr>
            </w:r>
            <w:r>
              <w:rPr>
                <w:rtl/>
              </w:rPr>
              <w:fldChar w:fldCharType="separate"/>
            </w:r>
            <w:r w:rsidR="00DF3AC8">
              <w:rPr>
                <w:noProof/>
                <w:rtl/>
              </w:rPr>
              <w:t>20</w:t>
            </w:r>
            <w:r>
              <w:rPr>
                <w:rtl/>
              </w:rPr>
              <w:fldChar w:fldCharType="end"/>
            </w:r>
          </w:p>
        </w:tc>
      </w:tr>
      <w:tr w:rsidR="007D2980" w:rsidRPr="007D2980" w14:paraId="7BA3C983" w14:textId="77777777" w:rsidTr="0098069F">
        <w:tc>
          <w:tcPr>
            <w:tcW w:w="7169" w:type="dxa"/>
          </w:tcPr>
          <w:p w14:paraId="33587590" w14:textId="0EC3AD3E" w:rsidR="007D2980" w:rsidRPr="007D2980" w:rsidRDefault="007D2980" w:rsidP="005F5119">
            <w:pPr>
              <w:spacing w:line="360" w:lineRule="auto"/>
              <w:rPr>
                <w:rtl/>
              </w:rPr>
            </w:pPr>
            <w:r w:rsidRPr="007D2980">
              <w:rPr>
                <w:rFonts w:hint="cs"/>
                <w:rtl/>
              </w:rPr>
              <w:t>רשימת נספחים</w:t>
            </w:r>
            <w:r>
              <w:rPr>
                <w:rtl/>
              </w:rPr>
              <w:tab/>
            </w:r>
          </w:p>
        </w:tc>
        <w:tc>
          <w:tcPr>
            <w:tcW w:w="1127" w:type="dxa"/>
          </w:tcPr>
          <w:p w14:paraId="63A2E7CF" w14:textId="53B7B657" w:rsidR="007D2980" w:rsidRPr="007D2980" w:rsidRDefault="007D2980" w:rsidP="005F5119">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_רשימת_נספחים \</w:instrText>
            </w:r>
            <w:r>
              <w:instrText>h</w:instrText>
            </w:r>
            <w:r>
              <w:rPr>
                <w:rtl/>
              </w:rPr>
              <w:instrText xml:space="preserve"> </w:instrText>
            </w:r>
            <w:r>
              <w:rPr>
                <w:rtl/>
              </w:rPr>
            </w:r>
            <w:r>
              <w:rPr>
                <w:rtl/>
              </w:rPr>
              <w:fldChar w:fldCharType="separate"/>
            </w:r>
            <w:r w:rsidR="00DF3AC8">
              <w:rPr>
                <w:noProof/>
                <w:rtl/>
              </w:rPr>
              <w:t>21</w:t>
            </w:r>
            <w:r>
              <w:rPr>
                <w:rtl/>
              </w:rPr>
              <w:fldChar w:fldCharType="end"/>
            </w:r>
          </w:p>
        </w:tc>
      </w:tr>
    </w:tbl>
    <w:p w14:paraId="7D7B4A12" w14:textId="34F6E6B8" w:rsidR="00BD7AD6" w:rsidRDefault="00BD7AD6" w:rsidP="005F5119">
      <w:pPr>
        <w:spacing w:after="0" w:line="360" w:lineRule="auto"/>
        <w:rPr>
          <w:rtl/>
        </w:rPr>
      </w:pPr>
    </w:p>
    <w:p w14:paraId="7DD59F9A" w14:textId="6F04CEDE" w:rsidR="003A7757" w:rsidRPr="000A1A0F" w:rsidRDefault="00BD7AD6" w:rsidP="005F5119">
      <w:r>
        <w:rPr>
          <w:rtl/>
        </w:rPr>
        <w:br w:type="page"/>
      </w:r>
      <w:bookmarkStart w:id="4" w:name="_Toc496609901"/>
    </w:p>
    <w:p w14:paraId="0758DBF2" w14:textId="77777777" w:rsidR="003A7757" w:rsidRPr="005D0CA5" w:rsidRDefault="003A7757" w:rsidP="005F5119">
      <w:pPr>
        <w:pStyle w:val="-1"/>
        <w:spacing w:line="360" w:lineRule="auto"/>
        <w:outlineLvl w:val="1"/>
      </w:pPr>
      <w:bookmarkStart w:id="5" w:name="H2_טבלת_ריכוז_מועדים"/>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4"/>
    </w:p>
    <w:tbl>
      <w:tblPr>
        <w:tblStyle w:val="ab"/>
        <w:bidiVisual/>
        <w:tblW w:w="0" w:type="auto"/>
        <w:tblInd w:w="360" w:type="dxa"/>
        <w:tblLook w:val="04A0" w:firstRow="1" w:lastRow="0" w:firstColumn="1" w:lastColumn="0" w:noHBand="0" w:noVBand="1"/>
        <w:tblCaption w:val="Table "/>
        <w:tblDescription w:val="טבלת ריכוז מועדים&#10;"/>
      </w:tblPr>
      <w:tblGrid>
        <w:gridCol w:w="3986"/>
        <w:gridCol w:w="3950"/>
      </w:tblGrid>
      <w:tr w:rsidR="003A7757" w:rsidRPr="005D0CA5" w14:paraId="40AB965C" w14:textId="77777777" w:rsidTr="0098069F">
        <w:trPr>
          <w:cantSplit/>
          <w:tblHeader/>
        </w:trPr>
        <w:tc>
          <w:tcPr>
            <w:tcW w:w="3986" w:type="dxa"/>
          </w:tcPr>
          <w:p w14:paraId="76FA9646" w14:textId="77777777" w:rsidR="003A7757" w:rsidRPr="005D0CA5" w:rsidRDefault="003A7757" w:rsidP="005F5119">
            <w:pPr>
              <w:pStyle w:val="a9"/>
              <w:spacing w:line="360" w:lineRule="auto"/>
              <w:ind w:left="0"/>
              <w:rPr>
                <w:sz w:val="24"/>
                <w:rtl/>
              </w:rPr>
            </w:pPr>
            <w:bookmarkStart w:id="6" w:name="Title_236" w:colFirst="0" w:colLast="0"/>
            <w:bookmarkEnd w:id="5"/>
            <w:r w:rsidRPr="005D0CA5">
              <w:rPr>
                <w:rFonts w:hint="cs"/>
                <w:sz w:val="24"/>
                <w:rtl/>
              </w:rPr>
              <w:t>פעילות</w:t>
            </w:r>
          </w:p>
        </w:tc>
        <w:tc>
          <w:tcPr>
            <w:tcW w:w="3950" w:type="dxa"/>
          </w:tcPr>
          <w:p w14:paraId="0663E096" w14:textId="77777777" w:rsidR="003A7757" w:rsidRPr="005D0CA5" w:rsidRDefault="003A7757" w:rsidP="005F5119">
            <w:pPr>
              <w:pStyle w:val="a9"/>
              <w:spacing w:line="360" w:lineRule="auto"/>
              <w:ind w:left="0"/>
              <w:rPr>
                <w:sz w:val="24"/>
                <w:rtl/>
              </w:rPr>
            </w:pPr>
            <w:r w:rsidRPr="005D0CA5">
              <w:rPr>
                <w:rFonts w:hint="cs"/>
                <w:sz w:val="24"/>
                <w:rtl/>
              </w:rPr>
              <w:t>מועד</w:t>
            </w:r>
          </w:p>
        </w:tc>
      </w:tr>
      <w:bookmarkEnd w:id="6"/>
      <w:tr w:rsidR="003A7757" w:rsidRPr="005D0CA5" w14:paraId="353BD828" w14:textId="77777777" w:rsidTr="0098069F">
        <w:trPr>
          <w:trHeight w:val="299"/>
        </w:trPr>
        <w:tc>
          <w:tcPr>
            <w:tcW w:w="3986" w:type="dxa"/>
          </w:tcPr>
          <w:p w14:paraId="11B42649" w14:textId="77777777" w:rsidR="003A7757" w:rsidRPr="005D0CA5" w:rsidRDefault="003A7757" w:rsidP="005F5119">
            <w:pPr>
              <w:pStyle w:val="a9"/>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3950" w:type="dxa"/>
          </w:tcPr>
          <w:p w14:paraId="472D7059" w14:textId="10A65A21" w:rsidR="003A7757" w:rsidRPr="005D0CA5" w:rsidRDefault="004F0DB7" w:rsidP="005F5119">
            <w:pPr>
              <w:pStyle w:val="a9"/>
              <w:spacing w:line="360" w:lineRule="auto"/>
              <w:ind w:left="0"/>
              <w:rPr>
                <w:sz w:val="24"/>
                <w:rtl/>
              </w:rPr>
            </w:pPr>
            <w:r>
              <w:rPr>
                <w:rFonts w:hint="cs"/>
                <w:sz w:val="24"/>
                <w:rtl/>
              </w:rPr>
              <w:t>7.12.2023</w:t>
            </w:r>
          </w:p>
        </w:tc>
      </w:tr>
      <w:tr w:rsidR="003A7757" w:rsidRPr="005D0CA5" w14:paraId="19FF5C05" w14:textId="77777777" w:rsidTr="0098069F">
        <w:tc>
          <w:tcPr>
            <w:tcW w:w="3986" w:type="dxa"/>
          </w:tcPr>
          <w:p w14:paraId="23AE0224" w14:textId="77777777" w:rsidR="003A7757" w:rsidRPr="005D0CA5" w:rsidRDefault="003A7757" w:rsidP="005F5119">
            <w:pPr>
              <w:pStyle w:val="a9"/>
              <w:spacing w:line="360" w:lineRule="auto"/>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3950" w:type="dxa"/>
          </w:tcPr>
          <w:p w14:paraId="6594D6BF" w14:textId="4ADB7635" w:rsidR="003A7757" w:rsidRPr="005D0CA5" w:rsidRDefault="003A7757" w:rsidP="005F5119">
            <w:pPr>
              <w:pStyle w:val="a9"/>
              <w:spacing w:line="360" w:lineRule="auto"/>
              <w:ind w:left="0"/>
              <w:rPr>
                <w:sz w:val="24"/>
                <w:rtl/>
              </w:rPr>
            </w:pPr>
            <w:r w:rsidRPr="005D0CA5">
              <w:rPr>
                <w:rFonts w:hint="cs"/>
                <w:sz w:val="24"/>
                <w:rtl/>
              </w:rPr>
              <w:t>יום</w:t>
            </w:r>
            <w:r>
              <w:rPr>
                <w:sz w:val="24"/>
                <w:rtl/>
              </w:rPr>
              <w:t xml:space="preserve"> </w:t>
            </w:r>
            <w:r w:rsidR="004C7EC7">
              <w:rPr>
                <w:rFonts w:hint="cs"/>
                <w:sz w:val="24"/>
                <w:rtl/>
              </w:rPr>
              <w:t>24.12.2023</w:t>
            </w:r>
            <w:r w:rsidRPr="005D0CA5">
              <w:rPr>
                <w:sz w:val="24"/>
                <w:rtl/>
              </w:rPr>
              <w:t xml:space="preserve">  </w:t>
            </w:r>
            <w:r w:rsidRPr="005D0CA5">
              <w:rPr>
                <w:rFonts w:hint="cs"/>
                <w:sz w:val="24"/>
                <w:rtl/>
              </w:rPr>
              <w:t>שעה</w:t>
            </w:r>
            <w:r>
              <w:rPr>
                <w:rFonts w:hint="cs"/>
                <w:sz w:val="24"/>
                <w:rtl/>
              </w:rPr>
              <w:t xml:space="preserve"> </w:t>
            </w:r>
            <w:r w:rsidR="004C7EC7">
              <w:rPr>
                <w:rFonts w:hint="cs"/>
                <w:sz w:val="24"/>
                <w:rtl/>
              </w:rPr>
              <w:t>12:00</w:t>
            </w:r>
          </w:p>
        </w:tc>
      </w:tr>
      <w:tr w:rsidR="003A7757" w:rsidRPr="005D0CA5" w14:paraId="4B7A734A" w14:textId="77777777" w:rsidTr="0098069F">
        <w:tc>
          <w:tcPr>
            <w:tcW w:w="3986" w:type="dxa"/>
          </w:tcPr>
          <w:p w14:paraId="7479DE3E" w14:textId="77777777" w:rsidR="003A7757" w:rsidRPr="005D0CA5" w:rsidRDefault="003A7757" w:rsidP="005F5119">
            <w:pPr>
              <w:pStyle w:val="a9"/>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שאלות</w:t>
            </w:r>
            <w:r w:rsidR="000C00A6">
              <w:rPr>
                <w:rFonts w:hint="cs"/>
                <w:sz w:val="24"/>
                <w:rtl/>
              </w:rPr>
              <w:t>,</w:t>
            </w:r>
            <w:r w:rsidRPr="005D0CA5">
              <w:rPr>
                <w:sz w:val="24"/>
                <w:rtl/>
              </w:rPr>
              <w:t xml:space="preserve"> </w:t>
            </w:r>
            <w:r w:rsidRPr="005D0CA5">
              <w:rPr>
                <w:rFonts w:hint="cs"/>
                <w:sz w:val="24"/>
                <w:rtl/>
              </w:rPr>
              <w:t>תשובות</w:t>
            </w:r>
            <w:r w:rsidR="000C00A6">
              <w:rPr>
                <w:rFonts w:hint="cs"/>
                <w:sz w:val="24"/>
                <w:rtl/>
              </w:rPr>
              <w:t xml:space="preserve"> והבהרות</w:t>
            </w:r>
          </w:p>
        </w:tc>
        <w:tc>
          <w:tcPr>
            <w:tcW w:w="3950" w:type="dxa"/>
          </w:tcPr>
          <w:p w14:paraId="024FD3BC" w14:textId="7D2424E1" w:rsidR="003A7757" w:rsidRPr="005D0CA5" w:rsidRDefault="003A7757" w:rsidP="005F5119">
            <w:pPr>
              <w:pStyle w:val="a9"/>
              <w:spacing w:line="360" w:lineRule="auto"/>
              <w:ind w:left="0"/>
              <w:rPr>
                <w:sz w:val="24"/>
                <w:rtl/>
              </w:rPr>
            </w:pPr>
            <w:r w:rsidRPr="005D0CA5">
              <w:rPr>
                <w:rFonts w:hint="cs"/>
                <w:sz w:val="24"/>
                <w:rtl/>
              </w:rPr>
              <w:t>עד</w:t>
            </w:r>
            <w:r w:rsidRPr="005D0CA5">
              <w:rPr>
                <w:sz w:val="24"/>
                <w:rtl/>
              </w:rPr>
              <w:t xml:space="preserve"> </w:t>
            </w:r>
            <w:r w:rsidRPr="005D0CA5">
              <w:rPr>
                <w:rFonts w:hint="cs"/>
                <w:sz w:val="24"/>
                <w:rtl/>
              </w:rPr>
              <w:t>יום</w:t>
            </w:r>
            <w:r w:rsidRPr="005D0CA5">
              <w:rPr>
                <w:sz w:val="24"/>
                <w:rtl/>
              </w:rPr>
              <w:t xml:space="preserve"> </w:t>
            </w:r>
            <w:r w:rsidR="004C7EC7">
              <w:rPr>
                <w:rFonts w:hint="cs"/>
                <w:sz w:val="24"/>
                <w:rtl/>
              </w:rPr>
              <w:t>14.1.2024</w:t>
            </w:r>
          </w:p>
        </w:tc>
      </w:tr>
      <w:tr w:rsidR="003A7757" w:rsidRPr="005D0CA5" w14:paraId="5A6C40EA" w14:textId="77777777" w:rsidTr="0098069F">
        <w:tc>
          <w:tcPr>
            <w:tcW w:w="3986" w:type="dxa"/>
          </w:tcPr>
          <w:p w14:paraId="33A5CD3B" w14:textId="77777777" w:rsidR="003A7757" w:rsidRPr="005D0CA5" w:rsidRDefault="003A7757" w:rsidP="005F5119">
            <w:pPr>
              <w:pStyle w:val="a9"/>
              <w:spacing w:line="360" w:lineRule="auto"/>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50" w:type="dxa"/>
          </w:tcPr>
          <w:p w14:paraId="7ABF17C3" w14:textId="466C5C63" w:rsidR="00BB0A8C" w:rsidRDefault="003A7757" w:rsidP="005F5119">
            <w:pPr>
              <w:pStyle w:val="a9"/>
              <w:spacing w:line="360" w:lineRule="auto"/>
              <w:ind w:left="0"/>
              <w:rPr>
                <w:sz w:val="24"/>
                <w:shd w:val="clear" w:color="auto" w:fill="D6D6D6" w:themeFill="text2" w:themeFillTint="33"/>
                <w:rtl/>
              </w:rPr>
            </w:pPr>
            <w:r w:rsidRPr="005D0CA5">
              <w:rPr>
                <w:rFonts w:hint="cs"/>
                <w:sz w:val="24"/>
                <w:rtl/>
              </w:rPr>
              <w:t>יום</w:t>
            </w:r>
            <w:r>
              <w:rPr>
                <w:sz w:val="24"/>
                <w:rtl/>
              </w:rPr>
              <w:t xml:space="preserve"> </w:t>
            </w:r>
            <w:r w:rsidR="004C7EC7">
              <w:rPr>
                <w:rFonts w:hint="cs"/>
                <w:sz w:val="24"/>
                <w:rtl/>
              </w:rPr>
              <w:t>28.1.2024</w:t>
            </w:r>
            <w:r w:rsidRPr="005D0CA5">
              <w:rPr>
                <w:sz w:val="24"/>
                <w:rtl/>
              </w:rPr>
              <w:t xml:space="preserve">   </w:t>
            </w:r>
            <w:r w:rsidRPr="005D0CA5">
              <w:rPr>
                <w:rFonts w:hint="cs"/>
                <w:sz w:val="24"/>
                <w:rtl/>
              </w:rPr>
              <w:t>שעה</w:t>
            </w:r>
            <w:r>
              <w:rPr>
                <w:rFonts w:hint="cs"/>
                <w:sz w:val="24"/>
                <w:rtl/>
              </w:rPr>
              <w:t xml:space="preserve"> </w:t>
            </w:r>
            <w:r w:rsidR="004C7EC7">
              <w:rPr>
                <w:rFonts w:hint="cs"/>
                <w:sz w:val="24"/>
                <w:rtl/>
              </w:rPr>
              <w:t>12:00</w:t>
            </w:r>
          </w:p>
          <w:p w14:paraId="0FFF910C" w14:textId="6CF0FBEA" w:rsidR="003A7757" w:rsidRPr="005D0CA5" w:rsidRDefault="003A7757" w:rsidP="005F5119">
            <w:pPr>
              <w:pStyle w:val="a9"/>
              <w:spacing w:line="360" w:lineRule="auto"/>
              <w:ind w:left="0"/>
              <w:rPr>
                <w:sz w:val="24"/>
                <w:rtl/>
              </w:rPr>
            </w:pPr>
          </w:p>
        </w:tc>
      </w:tr>
      <w:tr w:rsidR="003A7757" w:rsidRPr="005D0CA5" w14:paraId="1EF0AA0D" w14:textId="77777777" w:rsidTr="0098069F">
        <w:tc>
          <w:tcPr>
            <w:tcW w:w="3986" w:type="dxa"/>
          </w:tcPr>
          <w:p w14:paraId="06033CC2" w14:textId="77777777" w:rsidR="00BB0A8C" w:rsidRDefault="003A7757" w:rsidP="005F5119">
            <w:pPr>
              <w:pStyle w:val="a9"/>
              <w:spacing w:line="360" w:lineRule="auto"/>
              <w:ind w:left="0"/>
              <w:rPr>
                <w:sz w:val="24"/>
                <w:rtl/>
              </w:rPr>
            </w:pP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המציע</w:t>
            </w:r>
            <w:r w:rsidR="00F80A18">
              <w:rPr>
                <w:rFonts w:hint="cs"/>
                <w:sz w:val="24"/>
                <w:rtl/>
              </w:rPr>
              <w:t xml:space="preserve"> </w:t>
            </w:r>
          </w:p>
          <w:p w14:paraId="453E9998" w14:textId="0A7C472E" w:rsidR="003A7757" w:rsidRPr="005D0CA5" w:rsidRDefault="003A7757" w:rsidP="005F5119">
            <w:pPr>
              <w:pStyle w:val="a9"/>
              <w:spacing w:line="360" w:lineRule="auto"/>
              <w:ind w:left="0"/>
              <w:rPr>
                <w:sz w:val="24"/>
                <w:rtl/>
              </w:rPr>
            </w:pPr>
          </w:p>
        </w:tc>
        <w:tc>
          <w:tcPr>
            <w:tcW w:w="3950" w:type="dxa"/>
          </w:tcPr>
          <w:p w14:paraId="0D974220" w14:textId="63411614" w:rsidR="00BB0A8C" w:rsidRDefault="003A7757" w:rsidP="005F5119">
            <w:pPr>
              <w:pStyle w:val="a9"/>
              <w:spacing w:line="360" w:lineRule="auto"/>
              <w:ind w:left="0"/>
              <w:rPr>
                <w:rFonts w:cs="Guttman Yad"/>
                <w:sz w:val="24"/>
                <w:shd w:val="clear" w:color="auto" w:fill="D6D6D6" w:themeFill="text2" w:themeFillTint="33"/>
                <w:rtl/>
              </w:rPr>
            </w:pPr>
            <w:r w:rsidRPr="005D0CA5">
              <w:rPr>
                <w:rFonts w:hint="cs"/>
                <w:sz w:val="24"/>
                <w:rtl/>
              </w:rPr>
              <w:t>עד</w:t>
            </w:r>
            <w:r w:rsidRPr="005D0CA5">
              <w:rPr>
                <w:sz w:val="24"/>
                <w:rtl/>
              </w:rPr>
              <w:t xml:space="preserve"> </w:t>
            </w:r>
            <w:r w:rsidRPr="005D0CA5">
              <w:rPr>
                <w:rFonts w:hint="cs"/>
                <w:sz w:val="24"/>
                <w:rtl/>
              </w:rPr>
              <w:t>יום</w:t>
            </w:r>
            <w:r>
              <w:rPr>
                <w:rFonts w:hint="cs"/>
                <w:sz w:val="24"/>
                <w:rtl/>
              </w:rPr>
              <w:t xml:space="preserve"> </w:t>
            </w:r>
            <w:r w:rsidR="004C7EC7">
              <w:rPr>
                <w:rFonts w:hint="cs"/>
                <w:sz w:val="24"/>
                <w:rtl/>
              </w:rPr>
              <w:t>31.5.2024</w:t>
            </w:r>
          </w:p>
          <w:p w14:paraId="7ED07A4C" w14:textId="429B74BD" w:rsidR="003A7757" w:rsidRPr="005D0CA5" w:rsidRDefault="003A7757" w:rsidP="005F5119">
            <w:pPr>
              <w:pStyle w:val="a9"/>
              <w:spacing w:line="360" w:lineRule="auto"/>
              <w:ind w:left="0"/>
              <w:rPr>
                <w:sz w:val="24"/>
                <w:rtl/>
              </w:rPr>
            </w:pPr>
          </w:p>
        </w:tc>
      </w:tr>
      <w:tr w:rsidR="003A7757" w:rsidRPr="005D0CA5" w14:paraId="701AEC9B" w14:textId="77777777" w:rsidTr="0098069F">
        <w:tc>
          <w:tcPr>
            <w:tcW w:w="3986" w:type="dxa"/>
          </w:tcPr>
          <w:p w14:paraId="11B872B1" w14:textId="77777777" w:rsidR="003A7757" w:rsidRPr="005D0CA5" w:rsidRDefault="003A7757" w:rsidP="005F5119">
            <w:pPr>
              <w:pStyle w:val="a9"/>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50" w:type="dxa"/>
          </w:tcPr>
          <w:p w14:paraId="6C14AC17" w14:textId="77777777" w:rsidR="003A7757" w:rsidRPr="005D0CA5" w:rsidRDefault="003A7757" w:rsidP="005F5119">
            <w:pPr>
              <w:pStyle w:val="a9"/>
              <w:spacing w:line="360" w:lineRule="auto"/>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3A7757" w:rsidRPr="005D0CA5" w14:paraId="7D79C0E1" w14:textId="77777777" w:rsidTr="0098069F">
        <w:tc>
          <w:tcPr>
            <w:tcW w:w="3986" w:type="dxa"/>
          </w:tcPr>
          <w:p w14:paraId="53F3F90F" w14:textId="77777777" w:rsidR="003A7757" w:rsidRPr="005D0CA5" w:rsidRDefault="003A7757" w:rsidP="005F5119">
            <w:pPr>
              <w:pStyle w:val="a9"/>
              <w:spacing w:line="360" w:lineRule="auto"/>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3950" w:type="dxa"/>
          </w:tcPr>
          <w:p w14:paraId="51A68CF0" w14:textId="77777777" w:rsidR="003A7757" w:rsidRPr="005D0CA5" w:rsidRDefault="003A7757" w:rsidP="005F5119">
            <w:pPr>
              <w:pStyle w:val="a9"/>
              <w:spacing w:line="360" w:lineRule="auto"/>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14:paraId="42E974F2" w14:textId="77777777" w:rsidR="003A7757" w:rsidRPr="005D0CA5" w:rsidRDefault="003A7757" w:rsidP="005F5119">
      <w:pPr>
        <w:pStyle w:val="a9"/>
        <w:spacing w:line="360" w:lineRule="auto"/>
        <w:ind w:left="360"/>
        <w:rPr>
          <w:sz w:val="24"/>
        </w:rPr>
      </w:pPr>
    </w:p>
    <w:p w14:paraId="11382F79" w14:textId="7A425866" w:rsidR="003A7757" w:rsidRPr="00974B46" w:rsidRDefault="003A7757" w:rsidP="005F5119">
      <w:pPr>
        <w:pStyle w:val="a9"/>
        <w:numPr>
          <w:ilvl w:val="1"/>
          <w:numId w:val="27"/>
        </w:numPr>
        <w:spacing w:line="360" w:lineRule="auto"/>
        <w:rPr>
          <w:sz w:val="24"/>
        </w:rPr>
      </w:pPr>
      <w:r w:rsidRPr="00974B46">
        <w:rPr>
          <w:rFonts w:hint="cs"/>
          <w:sz w:val="24"/>
          <w:rtl/>
        </w:rPr>
        <w:t>במקרה</w:t>
      </w:r>
      <w:r w:rsidRPr="00974B46">
        <w:rPr>
          <w:sz w:val="24"/>
          <w:rtl/>
        </w:rPr>
        <w:t xml:space="preserve"> </w:t>
      </w:r>
      <w:r w:rsidRPr="00974B46">
        <w:rPr>
          <w:rFonts w:hint="cs"/>
          <w:sz w:val="24"/>
          <w:rtl/>
        </w:rPr>
        <w:t>של</w:t>
      </w:r>
      <w:r w:rsidRPr="00974B46">
        <w:rPr>
          <w:sz w:val="24"/>
          <w:rtl/>
        </w:rPr>
        <w:t xml:space="preserve"> </w:t>
      </w:r>
      <w:r w:rsidRPr="00974B46">
        <w:rPr>
          <w:rFonts w:hint="cs"/>
          <w:sz w:val="24"/>
          <w:rtl/>
        </w:rPr>
        <w:t>אי</w:t>
      </w:r>
      <w:r w:rsidRPr="00974B46">
        <w:rPr>
          <w:sz w:val="24"/>
          <w:rtl/>
        </w:rPr>
        <w:t xml:space="preserve"> </w:t>
      </w:r>
      <w:r w:rsidRPr="00974B46">
        <w:rPr>
          <w:rFonts w:hint="cs"/>
          <w:sz w:val="24"/>
          <w:rtl/>
        </w:rPr>
        <w:t>התאמה</w:t>
      </w:r>
      <w:r w:rsidRPr="00974B46">
        <w:rPr>
          <w:sz w:val="24"/>
          <w:rtl/>
        </w:rPr>
        <w:t xml:space="preserve"> </w:t>
      </w:r>
      <w:r w:rsidRPr="00974B46">
        <w:rPr>
          <w:rFonts w:hint="cs"/>
          <w:sz w:val="24"/>
          <w:rtl/>
        </w:rPr>
        <w:t>בין</w:t>
      </w:r>
      <w:r w:rsidRPr="00974B46">
        <w:rPr>
          <w:sz w:val="24"/>
          <w:rtl/>
        </w:rPr>
        <w:t xml:space="preserve"> </w:t>
      </w:r>
      <w:r w:rsidRPr="00974B46">
        <w:rPr>
          <w:rFonts w:hint="cs"/>
          <w:sz w:val="24"/>
          <w:rtl/>
        </w:rPr>
        <w:t>התאריכים</w:t>
      </w:r>
      <w:r w:rsidRPr="00974B46">
        <w:rPr>
          <w:sz w:val="24"/>
          <w:rtl/>
        </w:rPr>
        <w:t xml:space="preserve"> </w:t>
      </w:r>
      <w:r w:rsidRPr="00974B46">
        <w:rPr>
          <w:rFonts w:hint="cs"/>
          <w:sz w:val="24"/>
          <w:rtl/>
        </w:rPr>
        <w:t>שצוינו</w:t>
      </w:r>
      <w:r w:rsidRPr="00974B46">
        <w:rPr>
          <w:sz w:val="24"/>
          <w:rtl/>
        </w:rPr>
        <w:t xml:space="preserve"> </w:t>
      </w:r>
      <w:r w:rsidRPr="00974B46">
        <w:rPr>
          <w:rFonts w:hint="cs"/>
          <w:sz w:val="24"/>
          <w:rtl/>
        </w:rPr>
        <w:t>לעיל</w:t>
      </w:r>
      <w:r w:rsidRPr="00974B46">
        <w:rPr>
          <w:sz w:val="24"/>
          <w:rtl/>
        </w:rPr>
        <w:t xml:space="preserve"> </w:t>
      </w:r>
      <w:r w:rsidRPr="00974B46">
        <w:rPr>
          <w:rFonts w:hint="cs"/>
          <w:sz w:val="24"/>
          <w:rtl/>
        </w:rPr>
        <w:t>לבין</w:t>
      </w:r>
      <w:r w:rsidRPr="00974B46">
        <w:rPr>
          <w:sz w:val="24"/>
          <w:rtl/>
        </w:rPr>
        <w:t xml:space="preserve"> </w:t>
      </w:r>
      <w:r w:rsidRPr="00974B46">
        <w:rPr>
          <w:rFonts w:hint="cs"/>
          <w:sz w:val="24"/>
          <w:rtl/>
        </w:rPr>
        <w:t>תאריכים</w:t>
      </w:r>
      <w:r w:rsidRPr="00974B46">
        <w:rPr>
          <w:sz w:val="24"/>
          <w:rtl/>
        </w:rPr>
        <w:t xml:space="preserve"> </w:t>
      </w:r>
      <w:r w:rsidRPr="00974B46">
        <w:rPr>
          <w:rFonts w:hint="cs"/>
          <w:sz w:val="24"/>
          <w:rtl/>
        </w:rPr>
        <w:t>אחרים</w:t>
      </w:r>
      <w:r w:rsidRPr="00974B46">
        <w:rPr>
          <w:sz w:val="24"/>
          <w:rtl/>
        </w:rPr>
        <w:t xml:space="preserve"> </w:t>
      </w:r>
      <w:r w:rsidRPr="00974B46">
        <w:rPr>
          <w:rFonts w:hint="cs"/>
          <w:sz w:val="24"/>
          <w:rtl/>
        </w:rPr>
        <w:t>המופיעים</w:t>
      </w:r>
      <w:r w:rsidRPr="00974B46">
        <w:rPr>
          <w:sz w:val="24"/>
          <w:rtl/>
        </w:rPr>
        <w:t xml:space="preserve"> </w:t>
      </w:r>
      <w:r w:rsidRPr="00974B46">
        <w:rPr>
          <w:rFonts w:hint="cs"/>
          <w:sz w:val="24"/>
          <w:rtl/>
        </w:rPr>
        <w:t>בגוף</w:t>
      </w:r>
      <w:r w:rsidRPr="00974B46">
        <w:rPr>
          <w:sz w:val="24"/>
          <w:rtl/>
        </w:rPr>
        <w:t xml:space="preserve"> </w:t>
      </w:r>
      <w:r w:rsidRPr="00974B46">
        <w:rPr>
          <w:rFonts w:hint="cs"/>
          <w:sz w:val="24"/>
          <w:rtl/>
        </w:rPr>
        <w:t>המכרז</w:t>
      </w:r>
      <w:r w:rsidRPr="00974B46">
        <w:rPr>
          <w:sz w:val="24"/>
          <w:rtl/>
        </w:rPr>
        <w:t xml:space="preserve">, </w:t>
      </w:r>
      <w:r w:rsidRPr="00974B46">
        <w:rPr>
          <w:rFonts w:hint="cs"/>
          <w:sz w:val="24"/>
          <w:rtl/>
        </w:rPr>
        <w:t>קובעים</w:t>
      </w:r>
      <w:r w:rsidRPr="00974B46">
        <w:rPr>
          <w:sz w:val="24"/>
          <w:rtl/>
        </w:rPr>
        <w:t xml:space="preserve"> </w:t>
      </w:r>
      <w:r w:rsidRPr="00974B46">
        <w:rPr>
          <w:rFonts w:hint="cs"/>
          <w:sz w:val="24"/>
          <w:rtl/>
        </w:rPr>
        <w:t>התאריכים</w:t>
      </w:r>
      <w:r w:rsidRPr="00974B46">
        <w:rPr>
          <w:sz w:val="24"/>
          <w:rtl/>
        </w:rPr>
        <w:t xml:space="preserve"> </w:t>
      </w:r>
      <w:r w:rsidRPr="00974B46">
        <w:rPr>
          <w:rFonts w:hint="cs"/>
          <w:sz w:val="24"/>
          <w:rtl/>
        </w:rPr>
        <w:t>בטבלה</w:t>
      </w:r>
      <w:r w:rsidRPr="00974B46">
        <w:rPr>
          <w:sz w:val="24"/>
          <w:rtl/>
        </w:rPr>
        <w:t xml:space="preserve"> </w:t>
      </w:r>
      <w:r w:rsidRPr="00974B46">
        <w:rPr>
          <w:rFonts w:hint="cs"/>
          <w:sz w:val="24"/>
          <w:rtl/>
        </w:rPr>
        <w:t>זו</w:t>
      </w:r>
      <w:r w:rsidRPr="00974B46">
        <w:rPr>
          <w:sz w:val="24"/>
          <w:rtl/>
        </w:rPr>
        <w:t>.</w:t>
      </w:r>
    </w:p>
    <w:p w14:paraId="3381FA57" w14:textId="2DA0651F" w:rsidR="003A7757" w:rsidRPr="00974B46" w:rsidRDefault="003A7757" w:rsidP="005F5119">
      <w:pPr>
        <w:pStyle w:val="a9"/>
        <w:numPr>
          <w:ilvl w:val="1"/>
          <w:numId w:val="27"/>
        </w:numPr>
        <w:spacing w:line="360" w:lineRule="auto"/>
        <w:rPr>
          <w:sz w:val="24"/>
          <w:rtl/>
        </w:rPr>
      </w:pPr>
      <w:r w:rsidRPr="00974B46">
        <w:rPr>
          <w:rFonts w:hint="cs"/>
          <w:sz w:val="24"/>
          <w:rtl/>
        </w:rPr>
        <w:t>המשרד</w:t>
      </w:r>
      <w:r w:rsidRPr="00974B46">
        <w:rPr>
          <w:sz w:val="24"/>
          <w:rtl/>
        </w:rPr>
        <w:t xml:space="preserve"> </w:t>
      </w:r>
      <w:r w:rsidRPr="00974B46">
        <w:rPr>
          <w:rFonts w:hint="cs"/>
          <w:sz w:val="24"/>
          <w:rtl/>
        </w:rPr>
        <w:t>שומר</w:t>
      </w:r>
      <w:r w:rsidRPr="00974B46">
        <w:rPr>
          <w:sz w:val="24"/>
          <w:rtl/>
        </w:rPr>
        <w:t xml:space="preserve"> </w:t>
      </w:r>
      <w:r w:rsidRPr="00974B46">
        <w:rPr>
          <w:rFonts w:hint="cs"/>
          <w:sz w:val="24"/>
          <w:rtl/>
        </w:rPr>
        <w:t>לעצמו</w:t>
      </w:r>
      <w:r w:rsidRPr="00974B46">
        <w:rPr>
          <w:sz w:val="24"/>
          <w:rtl/>
        </w:rPr>
        <w:t xml:space="preserve"> </w:t>
      </w:r>
      <w:r w:rsidRPr="00974B46">
        <w:rPr>
          <w:rFonts w:hint="cs"/>
          <w:sz w:val="24"/>
          <w:rtl/>
        </w:rPr>
        <w:t>שיקול</w:t>
      </w:r>
      <w:r w:rsidRPr="00974B46">
        <w:rPr>
          <w:sz w:val="24"/>
          <w:rtl/>
        </w:rPr>
        <w:t xml:space="preserve"> </w:t>
      </w:r>
      <w:r w:rsidRPr="00974B46">
        <w:rPr>
          <w:rFonts w:hint="cs"/>
          <w:sz w:val="24"/>
          <w:rtl/>
        </w:rPr>
        <w:t>דעת</w:t>
      </w:r>
      <w:r w:rsidRPr="00974B46">
        <w:rPr>
          <w:sz w:val="24"/>
          <w:rtl/>
        </w:rPr>
        <w:t xml:space="preserve"> </w:t>
      </w:r>
      <w:r w:rsidRPr="00974B46">
        <w:rPr>
          <w:rFonts w:hint="cs"/>
          <w:sz w:val="24"/>
          <w:rtl/>
        </w:rPr>
        <w:t>בלעדי</w:t>
      </w:r>
      <w:r w:rsidRPr="00974B46">
        <w:rPr>
          <w:sz w:val="24"/>
          <w:rtl/>
        </w:rPr>
        <w:t xml:space="preserve"> </w:t>
      </w:r>
      <w:r w:rsidRPr="00974B46">
        <w:rPr>
          <w:rFonts w:hint="cs"/>
          <w:sz w:val="24"/>
          <w:rtl/>
        </w:rPr>
        <w:t>לשנות</w:t>
      </w:r>
      <w:r w:rsidRPr="00974B46">
        <w:rPr>
          <w:sz w:val="24"/>
          <w:rtl/>
        </w:rPr>
        <w:t xml:space="preserve"> </w:t>
      </w:r>
      <w:r w:rsidRPr="00974B46">
        <w:rPr>
          <w:rFonts w:hint="cs"/>
          <w:sz w:val="24"/>
          <w:rtl/>
        </w:rPr>
        <w:t>כל</w:t>
      </w:r>
      <w:r w:rsidRPr="00974B46">
        <w:rPr>
          <w:sz w:val="24"/>
          <w:rtl/>
        </w:rPr>
        <w:t xml:space="preserve"> </w:t>
      </w:r>
      <w:r w:rsidRPr="00974B46">
        <w:rPr>
          <w:rFonts w:hint="cs"/>
          <w:sz w:val="24"/>
          <w:rtl/>
        </w:rPr>
        <w:t>אחד</w:t>
      </w:r>
      <w:r w:rsidRPr="00974B46">
        <w:rPr>
          <w:sz w:val="24"/>
          <w:rtl/>
        </w:rPr>
        <w:t xml:space="preserve"> </w:t>
      </w:r>
      <w:r w:rsidRPr="00974B46">
        <w:rPr>
          <w:rFonts w:hint="cs"/>
          <w:sz w:val="24"/>
          <w:rtl/>
        </w:rPr>
        <w:t>מן</w:t>
      </w:r>
      <w:r w:rsidRPr="00974B46">
        <w:rPr>
          <w:sz w:val="24"/>
          <w:rtl/>
        </w:rPr>
        <w:t xml:space="preserve"> </w:t>
      </w:r>
      <w:r w:rsidRPr="00974B46">
        <w:rPr>
          <w:rFonts w:hint="cs"/>
          <w:sz w:val="24"/>
          <w:rtl/>
        </w:rPr>
        <w:t>המועדים</w:t>
      </w:r>
      <w:r w:rsidRPr="00974B46">
        <w:rPr>
          <w:sz w:val="24"/>
          <w:rtl/>
        </w:rPr>
        <w:t xml:space="preserve"> </w:t>
      </w:r>
      <w:r w:rsidRPr="00974B46">
        <w:rPr>
          <w:rFonts w:hint="cs"/>
          <w:sz w:val="24"/>
          <w:rtl/>
        </w:rPr>
        <w:t>המנויים</w:t>
      </w:r>
      <w:r w:rsidRPr="00974B46">
        <w:rPr>
          <w:sz w:val="24"/>
          <w:rtl/>
        </w:rPr>
        <w:t xml:space="preserve"> </w:t>
      </w:r>
      <w:r w:rsidRPr="00974B46">
        <w:rPr>
          <w:rFonts w:hint="cs"/>
          <w:sz w:val="24"/>
          <w:rtl/>
        </w:rPr>
        <w:t>לעיל</w:t>
      </w:r>
      <w:r w:rsidRPr="00974B46">
        <w:rPr>
          <w:sz w:val="24"/>
          <w:rtl/>
        </w:rPr>
        <w:t xml:space="preserve"> </w:t>
      </w:r>
      <w:r w:rsidRPr="00974B46">
        <w:rPr>
          <w:rFonts w:hint="cs"/>
          <w:sz w:val="24"/>
          <w:rtl/>
        </w:rPr>
        <w:t>בהודעה</w:t>
      </w:r>
      <w:r w:rsidRPr="00974B46">
        <w:rPr>
          <w:sz w:val="24"/>
          <w:rtl/>
        </w:rPr>
        <w:t xml:space="preserve"> </w:t>
      </w:r>
      <w:r w:rsidRPr="00974B46">
        <w:rPr>
          <w:rFonts w:hint="cs"/>
          <w:sz w:val="24"/>
          <w:rtl/>
        </w:rPr>
        <w:t>שתפורסם</w:t>
      </w:r>
      <w:r w:rsidRPr="00974B46">
        <w:rPr>
          <w:sz w:val="24"/>
          <w:rtl/>
        </w:rPr>
        <w:t xml:space="preserve"> </w:t>
      </w:r>
      <w:r w:rsidRPr="00974B46">
        <w:rPr>
          <w:rFonts w:hint="cs"/>
          <w:sz w:val="24"/>
          <w:rtl/>
        </w:rPr>
        <w:t>באתר</w:t>
      </w:r>
      <w:r w:rsidRPr="00974B46">
        <w:rPr>
          <w:sz w:val="24"/>
          <w:rtl/>
        </w:rPr>
        <w:t xml:space="preserve"> </w:t>
      </w:r>
      <w:r w:rsidR="00264260" w:rsidRPr="00974B46">
        <w:rPr>
          <w:rFonts w:hint="cs"/>
          <w:sz w:val="24"/>
          <w:rtl/>
        </w:rPr>
        <w:t>מינהל הרכש</w:t>
      </w:r>
      <w:r w:rsidRPr="00974B46">
        <w:rPr>
          <w:sz w:val="24"/>
          <w:rtl/>
        </w:rPr>
        <w:t xml:space="preserve">, </w:t>
      </w:r>
      <w:r w:rsidRPr="00974B46">
        <w:rPr>
          <w:rFonts w:hint="cs"/>
          <w:sz w:val="24"/>
          <w:rtl/>
        </w:rPr>
        <w:t>ולא</w:t>
      </w:r>
      <w:r w:rsidRPr="00974B46">
        <w:rPr>
          <w:sz w:val="24"/>
          <w:rtl/>
        </w:rPr>
        <w:t xml:space="preserve"> </w:t>
      </w:r>
      <w:r w:rsidRPr="00974B46">
        <w:rPr>
          <w:rFonts w:hint="cs"/>
          <w:sz w:val="24"/>
          <w:rtl/>
        </w:rPr>
        <w:t>תהא</w:t>
      </w:r>
      <w:r w:rsidRPr="00974B46">
        <w:rPr>
          <w:sz w:val="24"/>
          <w:rtl/>
        </w:rPr>
        <w:t xml:space="preserve"> </w:t>
      </w:r>
      <w:r w:rsidRPr="00974B46">
        <w:rPr>
          <w:rFonts w:hint="cs"/>
          <w:sz w:val="24"/>
          <w:rtl/>
        </w:rPr>
        <w:t>למי</w:t>
      </w:r>
      <w:r w:rsidRPr="00974B46">
        <w:rPr>
          <w:sz w:val="24"/>
          <w:rtl/>
        </w:rPr>
        <w:t xml:space="preserve"> </w:t>
      </w:r>
      <w:r w:rsidRPr="00974B46">
        <w:rPr>
          <w:rFonts w:hint="cs"/>
          <w:sz w:val="24"/>
          <w:rtl/>
        </w:rPr>
        <w:t>מהספקים</w:t>
      </w:r>
      <w:r w:rsidRPr="00974B46">
        <w:rPr>
          <w:sz w:val="24"/>
          <w:rtl/>
        </w:rPr>
        <w:t xml:space="preserve"> </w:t>
      </w:r>
      <w:r w:rsidRPr="00974B46">
        <w:rPr>
          <w:rFonts w:hint="cs"/>
          <w:sz w:val="24"/>
          <w:rtl/>
        </w:rPr>
        <w:t>כל</w:t>
      </w:r>
      <w:r w:rsidRPr="00974B46">
        <w:rPr>
          <w:sz w:val="24"/>
          <w:rtl/>
        </w:rPr>
        <w:t xml:space="preserve"> </w:t>
      </w:r>
      <w:r w:rsidRPr="00974B46">
        <w:rPr>
          <w:rFonts w:hint="cs"/>
          <w:sz w:val="24"/>
          <w:rtl/>
        </w:rPr>
        <w:t>טענה</w:t>
      </w:r>
      <w:r w:rsidRPr="00974B46">
        <w:rPr>
          <w:sz w:val="24"/>
          <w:rtl/>
        </w:rPr>
        <w:t xml:space="preserve"> </w:t>
      </w:r>
      <w:r w:rsidRPr="00974B46">
        <w:rPr>
          <w:rFonts w:hint="cs"/>
          <w:sz w:val="24"/>
          <w:rtl/>
        </w:rPr>
        <w:t>או</w:t>
      </w:r>
      <w:r w:rsidRPr="00974B46">
        <w:rPr>
          <w:sz w:val="24"/>
          <w:rtl/>
        </w:rPr>
        <w:t xml:space="preserve"> </w:t>
      </w:r>
      <w:r w:rsidRPr="00974B46">
        <w:rPr>
          <w:rFonts w:hint="cs"/>
          <w:sz w:val="24"/>
          <w:rtl/>
        </w:rPr>
        <w:t>דרישה</w:t>
      </w:r>
      <w:r w:rsidRPr="00974B46">
        <w:rPr>
          <w:sz w:val="24"/>
          <w:rtl/>
        </w:rPr>
        <w:t xml:space="preserve"> </w:t>
      </w:r>
      <w:r w:rsidRPr="00974B46">
        <w:rPr>
          <w:rFonts w:hint="cs"/>
          <w:sz w:val="24"/>
          <w:rtl/>
        </w:rPr>
        <w:t>בקשר</w:t>
      </w:r>
      <w:r w:rsidRPr="00974B46">
        <w:rPr>
          <w:sz w:val="24"/>
          <w:rtl/>
        </w:rPr>
        <w:t xml:space="preserve"> </w:t>
      </w:r>
      <w:r w:rsidRPr="00974B46">
        <w:rPr>
          <w:rFonts w:hint="cs"/>
          <w:sz w:val="24"/>
          <w:rtl/>
        </w:rPr>
        <w:t>לכך</w:t>
      </w:r>
      <w:r w:rsidRPr="00974B46">
        <w:rPr>
          <w:sz w:val="24"/>
          <w:rtl/>
        </w:rPr>
        <w:t xml:space="preserve">. </w:t>
      </w:r>
    </w:p>
    <w:p w14:paraId="1C6DBD17" w14:textId="77777777" w:rsidR="003A7757" w:rsidRPr="005D0CA5" w:rsidRDefault="003A7757" w:rsidP="005F5119">
      <w:pPr>
        <w:spacing w:line="360" w:lineRule="auto"/>
        <w:rPr>
          <w:sz w:val="24"/>
          <w:rtl/>
        </w:rPr>
      </w:pPr>
    </w:p>
    <w:p w14:paraId="38FBDAE5" w14:textId="77777777" w:rsidR="003A7757" w:rsidRPr="005D0CA5" w:rsidRDefault="003A7757" w:rsidP="005F5119">
      <w:pPr>
        <w:pStyle w:val="-1"/>
        <w:numPr>
          <w:ilvl w:val="0"/>
          <w:numId w:val="27"/>
        </w:numPr>
        <w:spacing w:line="360" w:lineRule="auto"/>
        <w:outlineLvl w:val="1"/>
        <w:rPr>
          <w:rtl/>
        </w:rPr>
      </w:pPr>
      <w:bookmarkStart w:id="7" w:name="_Toc496609902"/>
      <w:bookmarkStart w:id="8" w:name="H2_הגדרות"/>
      <w:r w:rsidRPr="005D0CA5">
        <w:rPr>
          <w:rFonts w:hint="cs"/>
          <w:rtl/>
        </w:rPr>
        <w:t>הגדרות</w:t>
      </w:r>
      <w:bookmarkEnd w:id="7"/>
    </w:p>
    <w:bookmarkEnd w:id="8"/>
    <w:p w14:paraId="31095E3B" w14:textId="6A723FE7" w:rsidR="003A7757" w:rsidRPr="005D0CA5" w:rsidRDefault="003A7757" w:rsidP="005F5119">
      <w:pPr>
        <w:spacing w:line="360" w:lineRule="auto"/>
        <w:jc w:val="both"/>
        <w:rPr>
          <w:sz w:val="24"/>
          <w:rtl/>
        </w:rPr>
      </w:pPr>
      <w:r w:rsidRPr="0054690A">
        <w:rPr>
          <w:rStyle w:val="af"/>
          <w:rtl/>
        </w:rPr>
        <w:t>"</w:t>
      </w:r>
      <w:r w:rsidRPr="0054690A">
        <w:rPr>
          <w:rStyle w:val="af"/>
          <w:rFonts w:hint="cs"/>
          <w:rtl/>
        </w:rPr>
        <w:t>ההסכם</w:t>
      </w:r>
      <w:r w:rsidRPr="0054690A">
        <w:rPr>
          <w:rStyle w:val="af"/>
          <w:rtl/>
        </w:rPr>
        <w:t>", "</w:t>
      </w:r>
      <w:r w:rsidRPr="0054690A">
        <w:rPr>
          <w:rStyle w:val="af"/>
          <w:rFonts w:hint="cs"/>
          <w:rtl/>
        </w:rPr>
        <w:t>הסכם</w:t>
      </w:r>
      <w:r w:rsidRPr="0054690A">
        <w:rPr>
          <w:rStyle w:val="af"/>
          <w:rtl/>
        </w:rPr>
        <w:t xml:space="preserve"> </w:t>
      </w:r>
      <w:r w:rsidRPr="0054690A">
        <w:rPr>
          <w:rStyle w:val="af"/>
          <w:rFonts w:hint="cs"/>
          <w:rtl/>
        </w:rPr>
        <w:t>ההתקשרות</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Pr>
          <w:rFonts w:hint="cs"/>
          <w:sz w:val="24"/>
          <w:rtl/>
        </w:rPr>
        <w:t xml:space="preserve"> </w:t>
      </w:r>
      <w:r w:rsidR="00EB6461">
        <w:rPr>
          <w:rFonts w:hint="cs"/>
          <w:sz w:val="24"/>
          <w:rtl/>
        </w:rPr>
        <w:t>ט"ז</w:t>
      </w:r>
      <w:r w:rsidRPr="005D0CA5">
        <w:rPr>
          <w:sz w:val="24"/>
          <w:rtl/>
        </w:rPr>
        <w:t>.</w:t>
      </w:r>
    </w:p>
    <w:p w14:paraId="4F70CB82" w14:textId="77777777" w:rsidR="003A7757" w:rsidRPr="005D0CA5" w:rsidRDefault="003A7757" w:rsidP="005F5119">
      <w:pPr>
        <w:spacing w:line="360" w:lineRule="auto"/>
        <w:jc w:val="both"/>
        <w:rPr>
          <w:sz w:val="24"/>
          <w:rtl/>
        </w:rPr>
      </w:pPr>
      <w:r w:rsidRPr="0054690A">
        <w:rPr>
          <w:rStyle w:val="af"/>
          <w:rtl/>
        </w:rPr>
        <w:t>"</w:t>
      </w:r>
      <w:r w:rsidRPr="0054690A">
        <w:rPr>
          <w:rStyle w:val="af"/>
          <w:rFonts w:hint="cs"/>
          <w:rtl/>
        </w:rPr>
        <w:t>הצעה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14:paraId="5E675000" w14:textId="307B09BC" w:rsidR="003A7757" w:rsidRPr="005D0CA5" w:rsidRDefault="003A7757" w:rsidP="005F5119">
      <w:pPr>
        <w:spacing w:line="360" w:lineRule="auto"/>
        <w:jc w:val="both"/>
        <w:rPr>
          <w:sz w:val="24"/>
          <w:rtl/>
        </w:rPr>
      </w:pPr>
      <w:r w:rsidRPr="00954E96">
        <w:rPr>
          <w:rStyle w:val="af"/>
          <w:rtl/>
        </w:rPr>
        <w:t>"</w:t>
      </w:r>
      <w:r w:rsidRPr="00954E96">
        <w:rPr>
          <w:rStyle w:val="af"/>
          <w:rFonts w:hint="cs"/>
          <w:rtl/>
        </w:rPr>
        <w:t>ועדת</w:t>
      </w:r>
      <w:r w:rsidRPr="00954E96">
        <w:rPr>
          <w:rStyle w:val="af"/>
          <w:rtl/>
        </w:rPr>
        <w:t xml:space="preserve"> </w:t>
      </w:r>
      <w:r w:rsidRPr="00954E96">
        <w:rPr>
          <w:rStyle w:val="af"/>
          <w:rFonts w:hint="cs"/>
          <w:rtl/>
        </w:rPr>
        <w:t>המכרזים</w:t>
      </w:r>
      <w:r w:rsidRPr="00954E96">
        <w:rPr>
          <w:rStyle w:val="af"/>
          <w:rtl/>
        </w:rPr>
        <w:t>", "</w:t>
      </w:r>
      <w:r w:rsidRPr="00954E96">
        <w:rPr>
          <w:rStyle w:val="af"/>
          <w:rFonts w:hint="cs"/>
          <w:rtl/>
        </w:rPr>
        <w:t>הוועדה</w:t>
      </w:r>
      <w:r w:rsidRPr="00954E96">
        <w:rPr>
          <w:rStyle w:val="af"/>
          <w:rtl/>
        </w:rPr>
        <w:t>"</w:t>
      </w:r>
      <w:r w:rsidRPr="00954E96">
        <w:rPr>
          <w:rFonts w:hint="cs"/>
          <w:sz w:val="24"/>
          <w:rtl/>
        </w:rPr>
        <w:t xml:space="preserve"> </w:t>
      </w:r>
      <w:r w:rsidRPr="00954E96">
        <w:rPr>
          <w:sz w:val="24"/>
          <w:rtl/>
        </w:rPr>
        <w:t>–</w:t>
      </w:r>
      <w:r w:rsidRPr="00954E96">
        <w:rPr>
          <w:rFonts w:hint="cs"/>
          <w:sz w:val="24"/>
          <w:rtl/>
        </w:rPr>
        <w:t xml:space="preserve"> ועדת</w:t>
      </w:r>
      <w:r w:rsidRPr="00954E96">
        <w:rPr>
          <w:sz w:val="24"/>
          <w:rtl/>
        </w:rPr>
        <w:t xml:space="preserve"> </w:t>
      </w:r>
      <w:r w:rsidRPr="00954E96">
        <w:rPr>
          <w:rFonts w:hint="cs"/>
          <w:sz w:val="24"/>
          <w:rtl/>
        </w:rPr>
        <w:t>המכרזים</w:t>
      </w:r>
      <w:r w:rsidRPr="00954E96">
        <w:rPr>
          <w:sz w:val="24"/>
          <w:rtl/>
        </w:rPr>
        <w:t xml:space="preserve"> </w:t>
      </w:r>
      <w:r w:rsidR="00694BC9" w:rsidRPr="00954E96">
        <w:rPr>
          <w:rFonts w:hint="cs"/>
          <w:sz w:val="24"/>
          <w:rtl/>
        </w:rPr>
        <w:t>במשרד</w:t>
      </w:r>
      <w:r w:rsidR="00694BC9">
        <w:rPr>
          <w:rFonts w:hint="cs"/>
          <w:sz w:val="24"/>
          <w:rtl/>
        </w:rPr>
        <w:t xml:space="preserve"> העבודה</w:t>
      </w:r>
      <w:r w:rsidR="0098069F">
        <w:rPr>
          <w:rFonts w:hint="cs"/>
          <w:sz w:val="24"/>
          <w:rtl/>
        </w:rPr>
        <w:t>.</w:t>
      </w:r>
    </w:p>
    <w:p w14:paraId="3C74F022" w14:textId="77777777" w:rsidR="003A7757" w:rsidRPr="005D0CA5" w:rsidRDefault="003A7757" w:rsidP="005F5119">
      <w:pPr>
        <w:spacing w:line="360" w:lineRule="auto"/>
        <w:jc w:val="both"/>
        <w:rPr>
          <w:sz w:val="24"/>
          <w:rtl/>
        </w:rPr>
      </w:pPr>
      <w:r w:rsidRPr="0054690A">
        <w:rPr>
          <w:rStyle w:val="af"/>
          <w:rtl/>
        </w:rPr>
        <w:t>"</w:t>
      </w:r>
      <w:r w:rsidRPr="0054690A">
        <w:rPr>
          <w:rStyle w:val="af"/>
          <w:rFonts w:hint="cs"/>
          <w:rtl/>
        </w:rPr>
        <w:t>חוק</w:t>
      </w:r>
      <w:r w:rsidRPr="0054690A">
        <w:rPr>
          <w:rStyle w:val="af"/>
          <w:rtl/>
        </w:rPr>
        <w:t xml:space="preserve"> </w:t>
      </w:r>
      <w:r w:rsidRPr="0054690A">
        <w:rPr>
          <w:rStyle w:val="af"/>
          <w:rFonts w:hint="cs"/>
          <w:rtl/>
        </w:rPr>
        <w:t>חובת</w:t>
      </w:r>
      <w:r w:rsidRPr="0054690A">
        <w:rPr>
          <w:rStyle w:val="af"/>
          <w:rtl/>
        </w:rPr>
        <w:t xml:space="preserve"> </w:t>
      </w:r>
      <w:r w:rsidRPr="0054690A">
        <w:rPr>
          <w:rStyle w:val="af"/>
          <w:rFonts w:hint="cs"/>
          <w:rtl/>
        </w:rPr>
        <w:t>המכרזים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14:paraId="6D2D23E9" w14:textId="5F9AD16D" w:rsidR="003A7757" w:rsidRPr="005D0CA5" w:rsidRDefault="003A7757" w:rsidP="005F5119">
      <w:pPr>
        <w:spacing w:line="360" w:lineRule="auto"/>
        <w:jc w:val="both"/>
        <w:rPr>
          <w:sz w:val="24"/>
          <w:rtl/>
        </w:rPr>
      </w:pPr>
      <w:r w:rsidRPr="0054690A">
        <w:rPr>
          <w:rStyle w:val="af"/>
          <w:rtl/>
        </w:rPr>
        <w:t>"</w:t>
      </w:r>
      <w:r w:rsidRPr="0054690A">
        <w:rPr>
          <w:rStyle w:val="af"/>
          <w:rFonts w:hint="cs"/>
          <w:rtl/>
        </w:rPr>
        <w:t>מכרז</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00273E8C">
        <w:rPr>
          <w:rFonts w:hint="cs"/>
          <w:sz w:val="24"/>
          <w:rtl/>
        </w:rPr>
        <w:t xml:space="preserve"> ו/או הבהרות  נוספות שניתנו ע"י עורך המכרז</w:t>
      </w:r>
      <w:r w:rsidRPr="005D0CA5">
        <w:rPr>
          <w:sz w:val="24"/>
          <w:rtl/>
        </w:rPr>
        <w:t>.</w:t>
      </w:r>
    </w:p>
    <w:p w14:paraId="0106432C" w14:textId="69FF66BD" w:rsidR="003A7757" w:rsidRPr="005D0CA5" w:rsidRDefault="003A7757" w:rsidP="005F5119">
      <w:pPr>
        <w:spacing w:line="360" w:lineRule="auto"/>
        <w:jc w:val="both"/>
        <w:rPr>
          <w:sz w:val="24"/>
          <w:rtl/>
        </w:rPr>
      </w:pPr>
      <w:r w:rsidRPr="0054690A">
        <w:rPr>
          <w:rStyle w:val="af"/>
          <w:rtl/>
        </w:rPr>
        <w:t>"</w:t>
      </w:r>
      <w:r w:rsidRPr="0054690A">
        <w:rPr>
          <w:rStyle w:val="af"/>
          <w:rFonts w:hint="cs"/>
          <w:rtl/>
        </w:rPr>
        <w:t>מציע</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14:paraId="684B92F3" w14:textId="7B3135C7" w:rsidR="003A7757" w:rsidRPr="005D0CA5" w:rsidRDefault="003A7757" w:rsidP="005F5119">
      <w:pPr>
        <w:spacing w:line="360" w:lineRule="auto"/>
        <w:jc w:val="both"/>
        <w:rPr>
          <w:sz w:val="24"/>
          <w:rtl/>
        </w:rPr>
      </w:pPr>
      <w:r w:rsidRPr="0054690A">
        <w:rPr>
          <w:rStyle w:val="af"/>
          <w:rtl/>
        </w:rPr>
        <w:t>"</w:t>
      </w:r>
      <w:r w:rsidRPr="0054690A">
        <w:rPr>
          <w:rStyle w:val="af"/>
          <w:rFonts w:hint="cs"/>
          <w:rtl/>
        </w:rPr>
        <w:t>משרד</w:t>
      </w:r>
      <w:r w:rsidRPr="0054690A">
        <w:rPr>
          <w:rStyle w:val="af"/>
          <w:rtl/>
        </w:rPr>
        <w:t>"</w:t>
      </w:r>
      <w:r w:rsidRPr="005D0CA5">
        <w:rPr>
          <w:rFonts w:hint="cs"/>
          <w:sz w:val="24"/>
          <w:rtl/>
        </w:rPr>
        <w:t xml:space="preserve"> </w:t>
      </w:r>
      <w:r w:rsidRPr="005D0CA5">
        <w:rPr>
          <w:sz w:val="24"/>
          <w:rtl/>
        </w:rPr>
        <w:t xml:space="preserve">– </w:t>
      </w:r>
      <w:r w:rsidR="00694BC9">
        <w:rPr>
          <w:rFonts w:hint="cs"/>
          <w:sz w:val="24"/>
          <w:rtl/>
        </w:rPr>
        <w:t>משרד העבודה</w:t>
      </w:r>
      <w:r w:rsidRPr="005D0CA5">
        <w:rPr>
          <w:sz w:val="24"/>
          <w:rtl/>
        </w:rPr>
        <w:t>.</w:t>
      </w:r>
    </w:p>
    <w:p w14:paraId="36515550" w14:textId="77777777" w:rsidR="00BB0A8C" w:rsidRDefault="003A7757" w:rsidP="005F5119">
      <w:pPr>
        <w:spacing w:line="360" w:lineRule="auto"/>
        <w:jc w:val="both"/>
        <w:rPr>
          <w:color w:val="FF0000"/>
          <w:sz w:val="24"/>
          <w:rtl/>
        </w:rPr>
      </w:pPr>
      <w:r w:rsidRPr="0054690A">
        <w:rPr>
          <w:rStyle w:val="af"/>
          <w:rtl/>
        </w:rPr>
        <w:lastRenderedPageBreak/>
        <w:t>"</w:t>
      </w:r>
      <w:r w:rsidRPr="0054690A">
        <w:rPr>
          <w:rStyle w:val="af"/>
          <w:rFonts w:hint="cs"/>
          <w:rtl/>
        </w:rPr>
        <w:t>נותן</w:t>
      </w:r>
      <w:r w:rsidRPr="0054690A">
        <w:rPr>
          <w:rStyle w:val="af"/>
          <w:rtl/>
        </w:rPr>
        <w:t xml:space="preserve"> </w:t>
      </w:r>
      <w:r w:rsidRPr="0054690A">
        <w:rPr>
          <w:rStyle w:val="af"/>
          <w:rFonts w:hint="cs"/>
          <w:rtl/>
        </w:rPr>
        <w:t>השירותים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Pr>
          <w:rFonts w:hint="cs"/>
          <w:sz w:val="24"/>
          <w:rtl/>
        </w:rPr>
        <w:t>על ידי</w:t>
      </w:r>
      <w:r w:rsidRPr="005D0CA5">
        <w:rPr>
          <w:sz w:val="24"/>
          <w:rtl/>
        </w:rPr>
        <w:t xml:space="preserve"> </w:t>
      </w:r>
      <w:r w:rsidRPr="008028FA">
        <w:rPr>
          <w:rFonts w:hint="cs"/>
          <w:sz w:val="24"/>
          <w:rtl/>
        </w:rPr>
        <w:t>עורך</w:t>
      </w:r>
      <w:r w:rsidRPr="008028FA">
        <w:rPr>
          <w:sz w:val="24"/>
          <w:rtl/>
        </w:rPr>
        <w:t xml:space="preserve"> </w:t>
      </w:r>
      <w:r w:rsidRPr="008028FA">
        <w:rPr>
          <w:rFonts w:hint="cs"/>
          <w:sz w:val="24"/>
          <w:rtl/>
        </w:rPr>
        <w:t>המכרז</w:t>
      </w:r>
      <w:r w:rsidRPr="008028FA">
        <w:rPr>
          <w:sz w:val="24"/>
          <w:rtl/>
        </w:rPr>
        <w:t xml:space="preserve"> </w:t>
      </w:r>
      <w:r w:rsidRPr="008028FA">
        <w:rPr>
          <w:rFonts w:hint="cs"/>
          <w:sz w:val="24"/>
          <w:rtl/>
        </w:rPr>
        <w:t>לאספקת</w:t>
      </w:r>
      <w:r w:rsidRPr="008028FA">
        <w:rPr>
          <w:sz w:val="24"/>
          <w:rtl/>
        </w:rPr>
        <w:t xml:space="preserve"> </w:t>
      </w:r>
      <w:r w:rsidRPr="008028FA">
        <w:rPr>
          <w:rFonts w:hint="cs"/>
          <w:sz w:val="24"/>
          <w:rtl/>
        </w:rPr>
        <w:t>השירותים</w:t>
      </w:r>
      <w:r w:rsidRPr="008028FA">
        <w:rPr>
          <w:sz w:val="24"/>
          <w:rtl/>
        </w:rPr>
        <w:t xml:space="preserve"> </w:t>
      </w:r>
      <w:r w:rsidRPr="008028FA">
        <w:rPr>
          <w:rFonts w:hint="cs"/>
          <w:sz w:val="24"/>
          <w:rtl/>
        </w:rPr>
        <w:t>נשוא</w:t>
      </w:r>
      <w:r w:rsidRPr="008028FA">
        <w:rPr>
          <w:sz w:val="24"/>
          <w:rtl/>
        </w:rPr>
        <w:t xml:space="preserve"> </w:t>
      </w:r>
      <w:r w:rsidRPr="008028FA">
        <w:rPr>
          <w:rFonts w:hint="cs"/>
          <w:sz w:val="24"/>
          <w:rtl/>
        </w:rPr>
        <w:t>מכרז</w:t>
      </w:r>
      <w:r w:rsidRPr="008028FA">
        <w:rPr>
          <w:sz w:val="24"/>
          <w:rtl/>
        </w:rPr>
        <w:t xml:space="preserve"> </w:t>
      </w:r>
      <w:r w:rsidRPr="008028FA">
        <w:rPr>
          <w:rFonts w:hint="cs"/>
          <w:sz w:val="24"/>
          <w:rtl/>
        </w:rPr>
        <w:t>זה</w:t>
      </w:r>
      <w:r w:rsidRPr="008028FA">
        <w:rPr>
          <w:sz w:val="24"/>
          <w:rtl/>
        </w:rPr>
        <w:t xml:space="preserve"> </w:t>
      </w:r>
      <w:r w:rsidRPr="0098069F">
        <w:rPr>
          <w:rFonts w:hint="eastAsia"/>
          <w:sz w:val="24"/>
          <w:rtl/>
        </w:rPr>
        <w:t>לרבות</w:t>
      </w:r>
      <w:r w:rsidRPr="0098069F">
        <w:rPr>
          <w:sz w:val="24"/>
          <w:rtl/>
        </w:rPr>
        <w:t xml:space="preserve"> </w:t>
      </w:r>
      <w:r w:rsidRPr="0098069F">
        <w:rPr>
          <w:rFonts w:hint="eastAsia"/>
          <w:sz w:val="24"/>
          <w:rtl/>
        </w:rPr>
        <w:t>כל</w:t>
      </w:r>
      <w:r w:rsidRPr="0098069F">
        <w:rPr>
          <w:sz w:val="24"/>
          <w:rtl/>
        </w:rPr>
        <w:t xml:space="preserve"> </w:t>
      </w:r>
      <w:r w:rsidRPr="0098069F">
        <w:rPr>
          <w:rFonts w:hint="eastAsia"/>
          <w:sz w:val="24"/>
          <w:rtl/>
        </w:rPr>
        <w:t>מי</w:t>
      </w:r>
      <w:r w:rsidRPr="0098069F">
        <w:rPr>
          <w:sz w:val="24"/>
          <w:rtl/>
        </w:rPr>
        <w:t xml:space="preserve"> </w:t>
      </w:r>
      <w:r w:rsidRPr="0098069F">
        <w:rPr>
          <w:rFonts w:hint="eastAsia"/>
          <w:sz w:val="24"/>
          <w:rtl/>
        </w:rPr>
        <w:t>שנותן</w:t>
      </w:r>
      <w:r w:rsidRPr="0098069F">
        <w:rPr>
          <w:sz w:val="24"/>
          <w:rtl/>
        </w:rPr>
        <w:t xml:space="preserve"> </w:t>
      </w:r>
      <w:r w:rsidRPr="0098069F">
        <w:rPr>
          <w:rFonts w:hint="eastAsia"/>
          <w:sz w:val="24"/>
          <w:rtl/>
        </w:rPr>
        <w:t>מטעמו</w:t>
      </w:r>
      <w:r w:rsidRPr="0098069F">
        <w:rPr>
          <w:sz w:val="24"/>
          <w:rtl/>
        </w:rPr>
        <w:t xml:space="preserve"> </w:t>
      </w:r>
      <w:r w:rsidRPr="0098069F">
        <w:rPr>
          <w:rFonts w:hint="eastAsia"/>
          <w:sz w:val="24"/>
          <w:rtl/>
        </w:rPr>
        <w:t>למשרד</w:t>
      </w:r>
      <w:r w:rsidRPr="0098069F">
        <w:rPr>
          <w:sz w:val="24"/>
          <w:rtl/>
        </w:rPr>
        <w:t xml:space="preserve"> </w:t>
      </w:r>
      <w:r w:rsidRPr="0098069F">
        <w:rPr>
          <w:rFonts w:hint="eastAsia"/>
          <w:sz w:val="24"/>
          <w:rtl/>
        </w:rPr>
        <w:t>שירותים</w:t>
      </w:r>
      <w:r w:rsidRPr="0098069F">
        <w:rPr>
          <w:sz w:val="24"/>
          <w:rtl/>
        </w:rPr>
        <w:t xml:space="preserve"> </w:t>
      </w:r>
      <w:r w:rsidRPr="0098069F">
        <w:rPr>
          <w:rFonts w:hint="eastAsia"/>
          <w:sz w:val="24"/>
          <w:rtl/>
        </w:rPr>
        <w:t>כאמור</w:t>
      </w:r>
      <w:r w:rsidR="00225FD9" w:rsidRPr="0098069F">
        <w:rPr>
          <w:sz w:val="24"/>
          <w:rtl/>
        </w:rPr>
        <w:t xml:space="preserve"> </w:t>
      </w:r>
    </w:p>
    <w:p w14:paraId="3CD88A25" w14:textId="3969263C" w:rsidR="003A7757" w:rsidRPr="005D0CA5" w:rsidRDefault="003A7757" w:rsidP="005F5119">
      <w:pPr>
        <w:spacing w:line="360" w:lineRule="auto"/>
        <w:jc w:val="both"/>
        <w:rPr>
          <w:sz w:val="24"/>
          <w:rtl/>
        </w:rPr>
      </w:pPr>
      <w:r w:rsidRPr="0054690A">
        <w:rPr>
          <w:rStyle w:val="af"/>
          <w:rtl/>
        </w:rPr>
        <w:t>"</w:t>
      </w:r>
      <w:r w:rsidRPr="0054690A">
        <w:rPr>
          <w:rStyle w:val="af"/>
          <w:rFonts w:hint="cs"/>
          <w:rtl/>
        </w:rPr>
        <w:t>תקופת</w:t>
      </w:r>
      <w:r w:rsidRPr="0054690A">
        <w:rPr>
          <w:rStyle w:val="af"/>
          <w:rtl/>
        </w:rPr>
        <w:t xml:space="preserve"> </w:t>
      </w:r>
      <w:r w:rsidRPr="0054690A">
        <w:rPr>
          <w:rStyle w:val="af"/>
          <w:rFonts w:hint="cs"/>
          <w:rtl/>
        </w:rPr>
        <w:t>ההתקשרות</w:t>
      </w:r>
      <w:r w:rsidRPr="0054690A">
        <w:rPr>
          <w:rStyle w:val="af"/>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00935E63" w:rsidRPr="005D0CA5">
        <w:rPr>
          <w:rFonts w:hint="cs"/>
          <w:sz w:val="24"/>
          <w:rtl/>
        </w:rPr>
        <w:t>בסעיף</w:t>
      </w:r>
      <w:r w:rsidR="00935E63" w:rsidRPr="0098069F">
        <w:rPr>
          <w:sz w:val="24"/>
          <w:rtl/>
        </w:rPr>
        <w:t xml:space="preserve"> </w:t>
      </w:r>
      <w:r w:rsidR="003378AE">
        <w:rPr>
          <w:rFonts w:hint="cs"/>
          <w:sz w:val="24"/>
          <w:rtl/>
        </w:rPr>
        <w:t xml:space="preserve">7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14:paraId="46CFD9A3" w14:textId="779ED0E5" w:rsidR="003A7757" w:rsidRPr="005D0CA5" w:rsidRDefault="00913966" w:rsidP="005F5119">
      <w:pPr>
        <w:spacing w:line="360" w:lineRule="auto"/>
        <w:jc w:val="both"/>
        <w:rPr>
          <w:sz w:val="24"/>
          <w:rtl/>
        </w:rPr>
      </w:pPr>
      <w:r>
        <w:rPr>
          <w:rStyle w:val="af"/>
          <w:rFonts w:hint="cs"/>
          <w:rtl/>
        </w:rPr>
        <w:t>"</w:t>
      </w:r>
      <w:r w:rsidR="003A7757" w:rsidRPr="0054690A">
        <w:rPr>
          <w:rStyle w:val="af"/>
          <w:rFonts w:hint="cs"/>
          <w:rtl/>
        </w:rPr>
        <w:t>עוסק</w:t>
      </w:r>
      <w:r w:rsidR="003A7757" w:rsidRPr="0054690A">
        <w:rPr>
          <w:rStyle w:val="af"/>
          <w:rtl/>
        </w:rPr>
        <w:t xml:space="preserve"> </w:t>
      </w:r>
      <w:r w:rsidR="003A7757" w:rsidRPr="0054690A">
        <w:rPr>
          <w:rStyle w:val="af"/>
          <w:rFonts w:hint="cs"/>
          <w:rtl/>
        </w:rPr>
        <w:t>מורשה</w:t>
      </w:r>
      <w:r>
        <w:rPr>
          <w:rStyle w:val="af"/>
          <w:rFonts w:hint="cs"/>
          <w:rtl/>
        </w:rPr>
        <w:t xml:space="preserve">" </w:t>
      </w:r>
      <w:r w:rsidR="005C6D0C">
        <w:rPr>
          <w:rStyle w:val="af"/>
          <w:b w:val="0"/>
          <w:bCs w:val="0"/>
          <w:rtl/>
        </w:rPr>
        <w:t>–</w:t>
      </w:r>
      <w:r w:rsidR="005C6D0C">
        <w:rPr>
          <w:rStyle w:val="af"/>
          <w:rFonts w:hint="cs"/>
          <w:b w:val="0"/>
          <w:bCs w:val="0"/>
          <w:rtl/>
        </w:rPr>
        <w:t xml:space="preserve"> </w:t>
      </w:r>
      <w:r w:rsidR="003A7757" w:rsidRPr="005D0CA5">
        <w:rPr>
          <w:rFonts w:hint="cs"/>
          <w:sz w:val="24"/>
          <w:rtl/>
        </w:rPr>
        <w:t>כהגדרתו</w:t>
      </w:r>
      <w:r w:rsidR="003A7757" w:rsidRPr="005D0CA5">
        <w:rPr>
          <w:sz w:val="24"/>
          <w:rtl/>
        </w:rPr>
        <w:t xml:space="preserve"> </w:t>
      </w:r>
      <w:r w:rsidR="003A7757" w:rsidRPr="005D0CA5">
        <w:rPr>
          <w:rFonts w:hint="cs"/>
          <w:sz w:val="24"/>
          <w:rtl/>
        </w:rPr>
        <w:t>בחוק</w:t>
      </w:r>
      <w:r w:rsidR="003A7757" w:rsidRPr="005D0CA5">
        <w:rPr>
          <w:sz w:val="24"/>
          <w:rtl/>
        </w:rPr>
        <w:t xml:space="preserve"> </w:t>
      </w:r>
      <w:r w:rsidR="003A7757" w:rsidRPr="005D0CA5">
        <w:rPr>
          <w:rFonts w:hint="cs"/>
          <w:sz w:val="24"/>
          <w:rtl/>
        </w:rPr>
        <w:t>המע</w:t>
      </w:r>
      <w:r w:rsidR="003A7757" w:rsidRPr="005D0CA5">
        <w:rPr>
          <w:sz w:val="24"/>
          <w:rtl/>
        </w:rPr>
        <w:t>"</w:t>
      </w:r>
      <w:r w:rsidR="003A7757" w:rsidRPr="005D0CA5">
        <w:rPr>
          <w:rFonts w:hint="cs"/>
          <w:sz w:val="24"/>
          <w:rtl/>
        </w:rPr>
        <w:t>מ</w:t>
      </w:r>
      <w:r w:rsidR="003A7757" w:rsidRPr="005D0CA5">
        <w:rPr>
          <w:sz w:val="24"/>
          <w:rtl/>
        </w:rPr>
        <w:t xml:space="preserve">, </w:t>
      </w:r>
      <w:r w:rsidR="003A7757" w:rsidRPr="005D0CA5">
        <w:rPr>
          <w:rFonts w:hint="cs"/>
          <w:sz w:val="24"/>
          <w:rtl/>
        </w:rPr>
        <w:t>תשל</w:t>
      </w:r>
      <w:r w:rsidR="003A7757" w:rsidRPr="005D0CA5">
        <w:rPr>
          <w:sz w:val="24"/>
          <w:rtl/>
        </w:rPr>
        <w:t>"</w:t>
      </w:r>
      <w:r w:rsidR="003A7757" w:rsidRPr="005D0CA5">
        <w:rPr>
          <w:rFonts w:hint="cs"/>
          <w:sz w:val="24"/>
          <w:rtl/>
        </w:rPr>
        <w:t>ו</w:t>
      </w:r>
      <w:r w:rsidR="003A7757" w:rsidRPr="005D0CA5">
        <w:rPr>
          <w:sz w:val="24"/>
          <w:rtl/>
        </w:rPr>
        <w:t xml:space="preserve"> – 1975.</w:t>
      </w:r>
    </w:p>
    <w:p w14:paraId="13798C0A" w14:textId="6D80D723" w:rsidR="005D047B" w:rsidRDefault="003A7757" w:rsidP="005F5119">
      <w:pPr>
        <w:spacing w:line="360" w:lineRule="auto"/>
        <w:jc w:val="both"/>
        <w:rPr>
          <w:sz w:val="24"/>
          <w:rtl/>
        </w:rPr>
      </w:pPr>
      <w:r w:rsidRPr="0054690A">
        <w:rPr>
          <w:rStyle w:val="af"/>
          <w:rtl/>
        </w:rPr>
        <w:t>"</w:t>
      </w:r>
      <w:r w:rsidRPr="0054690A">
        <w:rPr>
          <w:rStyle w:val="af"/>
          <w:rFonts w:hint="cs"/>
          <w:rtl/>
        </w:rPr>
        <w:t>תואר</w:t>
      </w:r>
      <w:r w:rsidRPr="0054690A">
        <w:rPr>
          <w:rStyle w:val="af"/>
          <w:rtl/>
        </w:rPr>
        <w:t xml:space="preserve"> </w:t>
      </w:r>
      <w:r w:rsidRPr="0054690A">
        <w:rPr>
          <w:rStyle w:val="af"/>
          <w:rFonts w:hint="cs"/>
          <w:rtl/>
        </w:rPr>
        <w:t>אקדמאי</w:t>
      </w:r>
      <w:r w:rsidRPr="0054690A">
        <w:rPr>
          <w:rStyle w:val="af"/>
          <w:rtl/>
        </w:rPr>
        <w:t>"</w:t>
      </w:r>
      <w:r w:rsidRPr="005D0CA5">
        <w:rPr>
          <w:rFonts w:hint="cs"/>
          <w:sz w:val="24"/>
          <w:rtl/>
        </w:rPr>
        <w:t xml:space="preserve"> </w:t>
      </w:r>
      <w:r w:rsidRPr="005D0CA5">
        <w:rPr>
          <w:sz w:val="24"/>
          <w:rtl/>
        </w:rPr>
        <w:t xml:space="preserve">– </w:t>
      </w:r>
      <w:r w:rsidR="0091577B" w:rsidRPr="009359AD">
        <w:rPr>
          <w:rFonts w:ascii="David" w:eastAsia="Calibri" w:hAnsi="David"/>
          <w:sz w:val="24"/>
          <w:rtl/>
        </w:rPr>
        <w:t xml:space="preserve">תואר אקדמאי בתחום המצוין במסמכי המכרז ואשר הוענק על ידי מוסד המוכר על ידי המועצה להשכלה גבוהה (המל"ג)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w:t>
      </w:r>
      <w:proofErr w:type="spellStart"/>
      <w:r w:rsidR="0091577B" w:rsidRPr="009359AD">
        <w:rPr>
          <w:rFonts w:ascii="David" w:eastAsia="Calibri" w:hAnsi="David"/>
          <w:sz w:val="24"/>
          <w:rtl/>
        </w:rPr>
        <w:t>מהמל"ג</w:t>
      </w:r>
      <w:proofErr w:type="spellEnd"/>
      <w:r w:rsidR="0091577B" w:rsidRPr="009359AD">
        <w:rPr>
          <w:rFonts w:ascii="David" w:eastAsia="Calibri" w:hAnsi="David"/>
          <w:sz w:val="24"/>
          <w:rtl/>
        </w:rPr>
        <w:t>.</w:t>
      </w:r>
    </w:p>
    <w:p w14:paraId="386224DF" w14:textId="074B257F" w:rsidR="005D047B" w:rsidRDefault="005D047B" w:rsidP="005F5119">
      <w:pPr>
        <w:spacing w:after="0" w:line="360" w:lineRule="auto"/>
        <w:contextualSpacing/>
        <w:jc w:val="both"/>
        <w:rPr>
          <w:rFonts w:ascii="David" w:eastAsia="Calibri" w:hAnsi="David"/>
          <w:sz w:val="24"/>
          <w:rtl/>
        </w:rPr>
      </w:pPr>
      <w:r w:rsidRPr="0098069F">
        <w:rPr>
          <w:rFonts w:ascii="David" w:eastAsia="Calibri" w:hAnsi="David"/>
          <w:b/>
          <w:bCs/>
          <w:sz w:val="24"/>
          <w:rtl/>
        </w:rPr>
        <w:t>"מחלקת הבחינות של האגף"</w:t>
      </w:r>
      <w:r w:rsidRPr="009359AD">
        <w:rPr>
          <w:rFonts w:ascii="David" w:eastAsia="Calibri" w:hAnsi="David"/>
          <w:sz w:val="24"/>
          <w:rtl/>
        </w:rPr>
        <w:t xml:space="preserve"> – יחידה המופקדת מטעמו של האגף על תכנון, עריכה, ביצוע</w:t>
      </w:r>
      <w:r w:rsidR="005C6D0C">
        <w:rPr>
          <w:rFonts w:ascii="David" w:eastAsia="Calibri" w:hAnsi="David" w:hint="cs"/>
          <w:sz w:val="24"/>
          <w:rtl/>
        </w:rPr>
        <w:t xml:space="preserve"> </w:t>
      </w:r>
      <w:r w:rsidRPr="009359AD">
        <w:rPr>
          <w:rFonts w:ascii="David" w:eastAsia="Calibri" w:hAnsi="David"/>
          <w:sz w:val="24"/>
          <w:rtl/>
        </w:rPr>
        <w:t>והערכת הבחינות</w:t>
      </w:r>
      <w:r w:rsidR="00CB13F6">
        <w:rPr>
          <w:rFonts w:ascii="David" w:eastAsia="Calibri" w:hAnsi="David" w:hint="cs"/>
          <w:sz w:val="24"/>
          <w:rtl/>
        </w:rPr>
        <w:t xml:space="preserve"> (להלן:" היחידה").</w:t>
      </w:r>
    </w:p>
    <w:p w14:paraId="079AB50F" w14:textId="77777777" w:rsidR="00257230" w:rsidRDefault="00257230" w:rsidP="005F5119">
      <w:pPr>
        <w:spacing w:after="0" w:line="360" w:lineRule="auto"/>
        <w:contextualSpacing/>
        <w:rPr>
          <w:rFonts w:ascii="David" w:eastAsia="Calibri" w:hAnsi="David"/>
          <w:sz w:val="24"/>
          <w:rtl/>
        </w:rPr>
      </w:pPr>
    </w:p>
    <w:p w14:paraId="01876FF5" w14:textId="3036CF64" w:rsidR="005C6D0C" w:rsidRDefault="005C6D0C" w:rsidP="005F5119">
      <w:pPr>
        <w:spacing w:after="0" w:line="360" w:lineRule="auto"/>
        <w:contextualSpacing/>
        <w:jc w:val="both"/>
        <w:rPr>
          <w:rFonts w:ascii="David" w:eastAsia="Calibri" w:hAnsi="David"/>
          <w:sz w:val="24"/>
          <w:rtl/>
        </w:rPr>
      </w:pPr>
      <w:r w:rsidRPr="0098069F">
        <w:rPr>
          <w:rFonts w:ascii="David" w:eastAsia="Calibri" w:hAnsi="David"/>
          <w:b/>
          <w:bCs/>
          <w:sz w:val="24"/>
          <w:rtl/>
        </w:rPr>
        <w:t>"יחידת בחינות אזורית</w:t>
      </w:r>
      <w:r>
        <w:rPr>
          <w:rFonts w:ascii="David" w:eastAsia="Calibri" w:hAnsi="David" w:hint="cs"/>
          <w:sz w:val="24"/>
          <w:rtl/>
        </w:rPr>
        <w:t xml:space="preserve">" </w:t>
      </w:r>
      <w:r>
        <w:rPr>
          <w:rFonts w:ascii="David" w:eastAsia="Calibri" w:hAnsi="David"/>
          <w:sz w:val="24"/>
          <w:rtl/>
        </w:rPr>
        <w:t>–</w:t>
      </w:r>
      <w:r w:rsidRPr="009359AD">
        <w:rPr>
          <w:rFonts w:ascii="David" w:eastAsia="Calibri" w:hAnsi="David"/>
          <w:sz w:val="24"/>
          <w:rtl/>
        </w:rPr>
        <w:t xml:space="preserve"> יחידה אחת מתוך ארבע יחידות אזוריות של האגף: חיפה והצפון, ירושלים, תל-אביב והמרכז, באר שבע והדרום.</w:t>
      </w:r>
    </w:p>
    <w:p w14:paraId="41BF0BA4" w14:textId="77777777" w:rsidR="00257230" w:rsidRDefault="00257230" w:rsidP="005F5119">
      <w:pPr>
        <w:spacing w:after="0" w:line="360" w:lineRule="auto"/>
        <w:contextualSpacing/>
        <w:rPr>
          <w:rFonts w:ascii="David" w:eastAsia="Calibri" w:hAnsi="David"/>
          <w:sz w:val="24"/>
          <w:rtl/>
        </w:rPr>
      </w:pPr>
    </w:p>
    <w:p w14:paraId="68A6BE6E" w14:textId="6245317E" w:rsidR="005C6D0C" w:rsidRDefault="005C6D0C" w:rsidP="005F5119">
      <w:pPr>
        <w:spacing w:after="0" w:line="360" w:lineRule="auto"/>
        <w:contextualSpacing/>
        <w:rPr>
          <w:rFonts w:ascii="David" w:eastAsia="Calibri" w:hAnsi="David"/>
          <w:sz w:val="24"/>
          <w:rtl/>
        </w:rPr>
      </w:pPr>
      <w:r w:rsidRPr="0098069F">
        <w:rPr>
          <w:rFonts w:ascii="David" w:eastAsia="Calibri" w:hAnsi="David"/>
          <w:b/>
          <w:bCs/>
          <w:sz w:val="24"/>
          <w:rtl/>
        </w:rPr>
        <w:t>"מוסד הלימודים"</w:t>
      </w:r>
      <w:r w:rsidRPr="009359AD">
        <w:rPr>
          <w:rFonts w:ascii="David" w:eastAsia="Calibri" w:hAnsi="David"/>
          <w:sz w:val="24"/>
          <w:rtl/>
        </w:rPr>
        <w:t xml:space="preserve"> – מכללה/מכון/בית ספר אשר זכה בהכרתו של האגף. </w:t>
      </w:r>
    </w:p>
    <w:p w14:paraId="1388A8E9" w14:textId="77777777" w:rsidR="00257230" w:rsidRPr="009359AD" w:rsidRDefault="00257230" w:rsidP="005F5119">
      <w:pPr>
        <w:spacing w:after="0" w:line="360" w:lineRule="auto"/>
        <w:contextualSpacing/>
        <w:rPr>
          <w:rFonts w:ascii="David" w:eastAsia="Calibri" w:hAnsi="David"/>
          <w:sz w:val="24"/>
          <w:rtl/>
        </w:rPr>
      </w:pPr>
    </w:p>
    <w:p w14:paraId="1913D447" w14:textId="68EA2531" w:rsidR="00D60EFB" w:rsidRDefault="00D60EFB" w:rsidP="005F5119">
      <w:pPr>
        <w:spacing w:after="0" w:line="360" w:lineRule="auto"/>
        <w:contextualSpacing/>
        <w:jc w:val="both"/>
        <w:rPr>
          <w:rFonts w:ascii="David" w:eastAsia="Calibri" w:hAnsi="David"/>
          <w:sz w:val="24"/>
          <w:rtl/>
        </w:rPr>
      </w:pPr>
      <w:r w:rsidRPr="0098069F">
        <w:rPr>
          <w:rFonts w:ascii="David" w:eastAsia="Calibri" w:hAnsi="David"/>
          <w:b/>
          <w:bCs/>
          <w:sz w:val="24"/>
          <w:rtl/>
        </w:rPr>
        <w:t>"מנהל תחום הבחינות"</w:t>
      </w:r>
      <w:r w:rsidRPr="009359AD">
        <w:rPr>
          <w:rFonts w:ascii="David" w:eastAsia="Calibri" w:hAnsi="David"/>
          <w:sz w:val="24"/>
          <w:rtl/>
        </w:rPr>
        <w:t xml:space="preserve"> – בעל תפקיד העומד בראש כל אחת ממחלקות הבחינות, האחראי על תיכנון של כל מערך הבחינות ברמה הארצית, תפעולו ופיקוח עליו. </w:t>
      </w:r>
    </w:p>
    <w:p w14:paraId="4311CB9C" w14:textId="77777777" w:rsidR="00257230" w:rsidRDefault="00257230" w:rsidP="005F5119">
      <w:pPr>
        <w:spacing w:after="0" w:line="360" w:lineRule="auto"/>
        <w:contextualSpacing/>
        <w:jc w:val="both"/>
        <w:rPr>
          <w:rFonts w:ascii="David" w:eastAsia="Calibri" w:hAnsi="David"/>
          <w:sz w:val="24"/>
          <w:rtl/>
        </w:rPr>
      </w:pPr>
    </w:p>
    <w:p w14:paraId="78BD80CE" w14:textId="20E8CF12" w:rsidR="00A57A43" w:rsidRDefault="00A57A43" w:rsidP="005F5119">
      <w:pPr>
        <w:spacing w:after="0" w:line="360" w:lineRule="auto"/>
        <w:contextualSpacing/>
        <w:rPr>
          <w:rFonts w:ascii="David" w:eastAsia="Calibri" w:hAnsi="David"/>
          <w:sz w:val="24"/>
          <w:rtl/>
        </w:rPr>
      </w:pPr>
      <w:r w:rsidRPr="0098069F">
        <w:rPr>
          <w:rFonts w:ascii="David" w:eastAsia="Calibri" w:hAnsi="David"/>
          <w:b/>
          <w:bCs/>
          <w:sz w:val="24"/>
          <w:rtl/>
        </w:rPr>
        <w:t xml:space="preserve">"מרכז בחינות אזורי" </w:t>
      </w:r>
      <w:r w:rsidRPr="009359AD">
        <w:rPr>
          <w:rFonts w:ascii="David" w:eastAsia="Calibri" w:hAnsi="David"/>
          <w:sz w:val="24"/>
          <w:rtl/>
        </w:rPr>
        <w:t>– בעל תפקיד של האגף העומד בראש יחידת הבחינות האזורית.</w:t>
      </w:r>
    </w:p>
    <w:p w14:paraId="1E5CB5B7" w14:textId="77777777" w:rsidR="008839B3" w:rsidRDefault="008839B3" w:rsidP="005F5119">
      <w:pPr>
        <w:spacing w:after="0" w:line="360" w:lineRule="auto"/>
        <w:contextualSpacing/>
        <w:rPr>
          <w:rFonts w:ascii="David" w:eastAsia="Calibri" w:hAnsi="David"/>
          <w:sz w:val="24"/>
          <w:rtl/>
        </w:rPr>
      </w:pPr>
    </w:p>
    <w:p w14:paraId="078225EB" w14:textId="28E3E075" w:rsidR="00C11E55" w:rsidRDefault="00C11E55" w:rsidP="005F5119">
      <w:pPr>
        <w:spacing w:after="0" w:line="360" w:lineRule="auto"/>
        <w:contextualSpacing/>
        <w:jc w:val="both"/>
        <w:rPr>
          <w:rFonts w:ascii="David" w:eastAsia="Calibri" w:hAnsi="David"/>
          <w:sz w:val="24"/>
          <w:rtl/>
        </w:rPr>
      </w:pPr>
      <w:r w:rsidRPr="0098069F">
        <w:rPr>
          <w:rFonts w:ascii="David" w:eastAsia="Calibri" w:hAnsi="David"/>
          <w:b/>
          <w:bCs/>
          <w:sz w:val="24"/>
          <w:rtl/>
        </w:rPr>
        <w:t>"בחינות מקוונות"</w:t>
      </w:r>
      <w:r w:rsidRPr="009359AD">
        <w:rPr>
          <w:rFonts w:ascii="David" w:eastAsia="Calibri" w:hAnsi="David"/>
          <w:sz w:val="24"/>
          <w:rtl/>
        </w:rPr>
        <w:t xml:space="preserve"> – בחינות עיוניות ממוחשבות הנערכות באמצעות מחשבים במרכזי</w:t>
      </w:r>
      <w:r>
        <w:rPr>
          <w:rFonts w:ascii="David" w:eastAsia="Calibri" w:hAnsi="David" w:hint="cs"/>
          <w:sz w:val="24"/>
          <w:rtl/>
        </w:rPr>
        <w:t xml:space="preserve"> </w:t>
      </w:r>
      <w:r w:rsidRPr="009359AD">
        <w:rPr>
          <w:rFonts w:ascii="David" w:eastAsia="Calibri" w:hAnsi="David"/>
          <w:sz w:val="24"/>
          <w:rtl/>
        </w:rPr>
        <w:t xml:space="preserve">בחינות ייעודיים. </w:t>
      </w:r>
    </w:p>
    <w:p w14:paraId="4926A678" w14:textId="77777777" w:rsidR="00257230" w:rsidRDefault="00257230" w:rsidP="005F5119">
      <w:pPr>
        <w:spacing w:after="0" w:line="360" w:lineRule="auto"/>
        <w:contextualSpacing/>
        <w:jc w:val="both"/>
        <w:rPr>
          <w:rFonts w:ascii="David" w:eastAsia="Calibri" w:hAnsi="David"/>
          <w:sz w:val="24"/>
          <w:rtl/>
        </w:rPr>
      </w:pPr>
    </w:p>
    <w:p w14:paraId="2F1DE5DA" w14:textId="58AFD6E5" w:rsidR="0053789F" w:rsidRDefault="0053789F" w:rsidP="005F5119">
      <w:pPr>
        <w:spacing w:after="0" w:line="360" w:lineRule="auto"/>
        <w:contextualSpacing/>
        <w:jc w:val="both"/>
        <w:rPr>
          <w:rFonts w:ascii="David" w:eastAsia="Calibri" w:hAnsi="David"/>
          <w:sz w:val="24"/>
          <w:rtl/>
        </w:rPr>
      </w:pPr>
      <w:r w:rsidRPr="0098069F">
        <w:rPr>
          <w:rFonts w:ascii="David" w:eastAsia="Calibri" w:hAnsi="David"/>
          <w:b/>
          <w:bCs/>
          <w:sz w:val="24"/>
          <w:rtl/>
        </w:rPr>
        <w:t>"המערכת התפעולית של האגף"</w:t>
      </w:r>
      <w:r w:rsidRPr="009359AD">
        <w:rPr>
          <w:rFonts w:ascii="David" w:eastAsia="Calibri" w:hAnsi="David"/>
          <w:sz w:val="24"/>
          <w:rtl/>
        </w:rPr>
        <w:t xml:space="preserve"> </w:t>
      </w:r>
      <w:r>
        <w:rPr>
          <w:rFonts w:ascii="David" w:eastAsia="Calibri" w:hAnsi="David"/>
          <w:sz w:val="24"/>
          <w:rtl/>
        </w:rPr>
        <w:t>–</w:t>
      </w:r>
      <w:r w:rsidRPr="009359AD">
        <w:rPr>
          <w:rFonts w:ascii="David" w:eastAsia="Calibri" w:hAnsi="David"/>
          <w:sz w:val="24"/>
          <w:rtl/>
        </w:rPr>
        <w:t xml:space="preserve"> מערכת לטיפול מקיף בכל נושא בחינות הגמר כחלק אינטגרלי ממערכת ממוחשבת מקיפה של כל פעילויות האגף. </w:t>
      </w:r>
    </w:p>
    <w:p w14:paraId="6CD3E1FC" w14:textId="77777777" w:rsidR="00257230" w:rsidRDefault="00257230" w:rsidP="005F5119">
      <w:pPr>
        <w:spacing w:after="0" w:line="360" w:lineRule="auto"/>
        <w:contextualSpacing/>
        <w:rPr>
          <w:rFonts w:ascii="David" w:eastAsia="Calibri" w:hAnsi="David"/>
          <w:sz w:val="24"/>
          <w:rtl/>
        </w:rPr>
      </w:pPr>
    </w:p>
    <w:p w14:paraId="6DCA16E3" w14:textId="1FAB3C6A" w:rsidR="00D407AD" w:rsidRDefault="00D407AD" w:rsidP="005F5119">
      <w:pPr>
        <w:spacing w:after="0" w:line="360" w:lineRule="auto"/>
        <w:contextualSpacing/>
        <w:rPr>
          <w:rFonts w:ascii="David" w:eastAsia="Calibri" w:hAnsi="David"/>
          <w:sz w:val="24"/>
          <w:rtl/>
        </w:rPr>
      </w:pPr>
      <w:r w:rsidRPr="00D407AD">
        <w:rPr>
          <w:rFonts w:ascii="David" w:eastAsia="Calibri" w:hAnsi="David" w:hint="cs"/>
          <w:b/>
          <w:bCs/>
          <w:sz w:val="24"/>
          <w:rtl/>
        </w:rPr>
        <w:t>"</w:t>
      </w:r>
      <w:r w:rsidR="00AC65CF">
        <w:rPr>
          <w:rFonts w:ascii="David" w:eastAsia="Calibri" w:hAnsi="David" w:hint="cs"/>
          <w:b/>
          <w:bCs/>
          <w:sz w:val="24"/>
          <w:rtl/>
        </w:rPr>
        <w:t>מרכז</w:t>
      </w:r>
      <w:r w:rsidR="005F0BB0">
        <w:rPr>
          <w:rFonts w:ascii="David" w:eastAsia="Calibri" w:hAnsi="David" w:hint="cs"/>
          <w:b/>
          <w:bCs/>
          <w:sz w:val="24"/>
        </w:rPr>
        <w:t xml:space="preserve"> </w:t>
      </w:r>
      <w:r w:rsidR="005F0BB0">
        <w:rPr>
          <w:rFonts w:ascii="David" w:eastAsia="Calibri" w:hAnsi="David"/>
          <w:b/>
          <w:bCs/>
          <w:sz w:val="24"/>
        </w:rPr>
        <w:t xml:space="preserve"> </w:t>
      </w:r>
      <w:r w:rsidR="005F0BB0">
        <w:rPr>
          <w:rFonts w:ascii="David" w:eastAsia="Calibri" w:hAnsi="David" w:hint="cs"/>
          <w:b/>
          <w:bCs/>
          <w:sz w:val="24"/>
          <w:rtl/>
        </w:rPr>
        <w:t>שירות</w:t>
      </w:r>
      <w:r>
        <w:rPr>
          <w:rFonts w:ascii="David" w:eastAsia="Calibri" w:hAnsi="David" w:hint="cs"/>
          <w:b/>
          <w:bCs/>
          <w:sz w:val="24"/>
          <w:rtl/>
        </w:rPr>
        <w:t>"</w:t>
      </w:r>
      <w:r w:rsidR="00A054BA">
        <w:rPr>
          <w:rFonts w:ascii="David" w:eastAsia="Calibri" w:hAnsi="David" w:hint="cs"/>
          <w:b/>
          <w:bCs/>
          <w:sz w:val="24"/>
          <w:rtl/>
        </w:rPr>
        <w:t xml:space="preserve"> </w:t>
      </w:r>
      <w:r w:rsidR="00A054BA">
        <w:rPr>
          <w:rFonts w:ascii="David" w:eastAsia="Calibri" w:hAnsi="David"/>
          <w:sz w:val="24"/>
          <w:rtl/>
        </w:rPr>
        <w:t>–</w:t>
      </w:r>
      <w:r w:rsidR="00A054BA">
        <w:rPr>
          <w:rFonts w:ascii="David" w:eastAsia="Calibri" w:hAnsi="David" w:hint="cs"/>
          <w:sz w:val="24"/>
          <w:rtl/>
        </w:rPr>
        <w:t xml:space="preserve"> </w:t>
      </w:r>
      <w:r w:rsidR="00F70682">
        <w:rPr>
          <w:rFonts w:ascii="David" w:eastAsia="Calibri" w:hAnsi="David" w:hint="cs"/>
          <w:sz w:val="24"/>
          <w:rtl/>
        </w:rPr>
        <w:t>אתר במסגרתו מתקיימת פעילות ייחודית</w:t>
      </w:r>
      <w:r w:rsidR="005F0BB0">
        <w:rPr>
          <w:rFonts w:ascii="David" w:eastAsia="Calibri" w:hAnsi="David" w:hint="cs"/>
          <w:sz w:val="24"/>
          <w:rtl/>
        </w:rPr>
        <w:t xml:space="preserve"> הכוללת קבלת קהל</w:t>
      </w:r>
      <w:r w:rsidR="00F70682">
        <w:rPr>
          <w:rFonts w:ascii="David" w:eastAsia="Calibri" w:hAnsi="David" w:hint="cs"/>
          <w:sz w:val="24"/>
          <w:rtl/>
        </w:rPr>
        <w:t xml:space="preserve">. </w:t>
      </w:r>
    </w:p>
    <w:p w14:paraId="07396955" w14:textId="77777777" w:rsidR="00257230" w:rsidRPr="00A054BA" w:rsidRDefault="00257230" w:rsidP="005F5119">
      <w:pPr>
        <w:spacing w:after="0" w:line="360" w:lineRule="auto"/>
        <w:contextualSpacing/>
        <w:rPr>
          <w:rFonts w:ascii="David" w:eastAsia="Calibri" w:hAnsi="David"/>
          <w:sz w:val="24"/>
          <w:rtl/>
        </w:rPr>
      </w:pPr>
    </w:p>
    <w:p w14:paraId="77FE881D" w14:textId="67BB524C" w:rsidR="003A7757" w:rsidRDefault="003A7757" w:rsidP="005F5119">
      <w:pPr>
        <w:pStyle w:val="-1"/>
        <w:numPr>
          <w:ilvl w:val="0"/>
          <w:numId w:val="27"/>
        </w:numPr>
        <w:spacing w:line="360" w:lineRule="auto"/>
        <w:outlineLvl w:val="1"/>
      </w:pPr>
      <w:bookmarkStart w:id="9" w:name="_Toc496609903"/>
      <w:bookmarkStart w:id="10" w:name="H2_רקע"/>
      <w:r w:rsidRPr="005D0CA5">
        <w:rPr>
          <w:rFonts w:hint="cs"/>
          <w:rtl/>
        </w:rPr>
        <w:t>רקע</w:t>
      </w:r>
      <w:bookmarkEnd w:id="9"/>
    </w:p>
    <w:p w14:paraId="71F1581F" w14:textId="74DE380D" w:rsidR="00ED17E1" w:rsidRPr="007237A6" w:rsidRDefault="00ED17E1" w:rsidP="005F5119">
      <w:pPr>
        <w:pStyle w:val="a9"/>
        <w:numPr>
          <w:ilvl w:val="1"/>
          <w:numId w:val="85"/>
        </w:numPr>
        <w:spacing w:line="360" w:lineRule="auto"/>
        <w:jc w:val="both"/>
      </w:pPr>
      <w:r w:rsidRPr="007237A6">
        <w:rPr>
          <w:rFonts w:hint="eastAsia"/>
          <w:rtl/>
        </w:rPr>
        <w:t>ה</w:t>
      </w:r>
      <w:r w:rsidRPr="007237A6">
        <w:rPr>
          <w:rtl/>
        </w:rPr>
        <w:t xml:space="preserve">אגף </w:t>
      </w:r>
      <w:r w:rsidRPr="007237A6">
        <w:rPr>
          <w:rFonts w:hint="eastAsia"/>
          <w:rtl/>
        </w:rPr>
        <w:t>ה</w:t>
      </w:r>
      <w:r w:rsidRPr="007237A6">
        <w:rPr>
          <w:rtl/>
        </w:rPr>
        <w:t xml:space="preserve">בכיר להכשרה מקצועית ולפיתוח כוח-אדם במשרד </w:t>
      </w:r>
      <w:r w:rsidR="006E02FE">
        <w:rPr>
          <w:rFonts w:hint="cs"/>
          <w:rtl/>
        </w:rPr>
        <w:t>העבודה</w:t>
      </w:r>
      <w:r w:rsidR="00CB13F6">
        <w:rPr>
          <w:rFonts w:hint="cs"/>
          <w:rtl/>
        </w:rPr>
        <w:t xml:space="preserve"> (להלן: "האגף" ו-"המשרד" בהתאמה)</w:t>
      </w:r>
      <w:r w:rsidRPr="007237A6">
        <w:rPr>
          <w:rtl/>
        </w:rPr>
        <w:t xml:space="preserve"> מהווה </w:t>
      </w:r>
      <w:r w:rsidR="0096189C">
        <w:rPr>
          <w:rFonts w:hint="cs"/>
          <w:rtl/>
        </w:rPr>
        <w:t>משרד</w:t>
      </w:r>
      <w:r w:rsidRPr="007237A6">
        <w:rPr>
          <w:rtl/>
        </w:rPr>
        <w:t xml:space="preserve"> ממשלתי להכשרת ההון האנושי והמקצועי בהתאמה לצרכיו המשתנים והמעודכנים של המשק הישראלי. האגף מגשר בין צרכי המשק המשתנים לצרכי הפרט וכן פועל ליישום המטרות החברתיות והכלכליות שמציבה ממשלת </w:t>
      </w:r>
      <w:r w:rsidRPr="007237A6">
        <w:rPr>
          <w:rtl/>
        </w:rPr>
        <w:lastRenderedPageBreak/>
        <w:t xml:space="preserve">ישראל. מדי שנה האגף מכשיר ומסמיך עשרות אלפי מבוגרים (בני 18+) במאות מגמות לימוד בהכשרות המקצועיות במשרד, במסלולי הלימוד המותאמים לצרכי האוכלוסיות השונות וכן </w:t>
      </w:r>
      <w:r w:rsidRPr="007237A6">
        <w:rPr>
          <w:rFonts w:hint="eastAsia"/>
          <w:rtl/>
        </w:rPr>
        <w:t>מפקח</w:t>
      </w:r>
      <w:r w:rsidRPr="007237A6">
        <w:rPr>
          <w:rtl/>
        </w:rPr>
        <w:t xml:space="preserve"> </w:t>
      </w:r>
      <w:r w:rsidRPr="007237A6">
        <w:rPr>
          <w:rFonts w:hint="eastAsia"/>
          <w:rtl/>
        </w:rPr>
        <w:t>ומתקצב</w:t>
      </w:r>
      <w:r w:rsidR="009E32B3">
        <w:rPr>
          <w:rFonts w:hint="cs"/>
          <w:rtl/>
        </w:rPr>
        <w:t xml:space="preserve"> כ-60</w:t>
      </w:r>
      <w:r w:rsidR="00A21629">
        <w:rPr>
          <w:rFonts w:hint="cs"/>
          <w:rtl/>
        </w:rPr>
        <w:t xml:space="preserve"> </w:t>
      </w:r>
      <w:r w:rsidRPr="007237A6">
        <w:rPr>
          <w:rFonts w:hint="eastAsia"/>
          <w:rtl/>
        </w:rPr>
        <w:t>בתי</w:t>
      </w:r>
      <w:r w:rsidRPr="007237A6">
        <w:rPr>
          <w:rtl/>
        </w:rPr>
        <w:t xml:space="preserve"> </w:t>
      </w:r>
      <w:r w:rsidRPr="007237A6">
        <w:rPr>
          <w:rFonts w:hint="eastAsia"/>
          <w:rtl/>
        </w:rPr>
        <w:t>ספר</w:t>
      </w:r>
      <w:r w:rsidRPr="007237A6">
        <w:rPr>
          <w:rtl/>
        </w:rPr>
        <w:t xml:space="preserve"> </w:t>
      </w:r>
      <w:r w:rsidRPr="007237A6">
        <w:rPr>
          <w:rFonts w:hint="eastAsia"/>
          <w:rtl/>
        </w:rPr>
        <w:t>תיכוניים</w:t>
      </w:r>
      <w:r w:rsidRPr="007237A6">
        <w:rPr>
          <w:rtl/>
        </w:rPr>
        <w:t xml:space="preserve"> </w:t>
      </w:r>
      <w:r w:rsidRPr="007237A6">
        <w:rPr>
          <w:rFonts w:hint="eastAsia"/>
          <w:rtl/>
        </w:rPr>
        <w:t>לנוער</w:t>
      </w:r>
      <w:r w:rsidRPr="007237A6">
        <w:rPr>
          <w:rtl/>
        </w:rPr>
        <w:t xml:space="preserve"> </w:t>
      </w:r>
      <w:r w:rsidRPr="007237A6">
        <w:rPr>
          <w:rFonts w:hint="eastAsia"/>
          <w:rtl/>
        </w:rPr>
        <w:t>המשלבים</w:t>
      </w:r>
      <w:r w:rsidRPr="007237A6">
        <w:rPr>
          <w:rtl/>
        </w:rPr>
        <w:t xml:space="preserve"> לימודים והכשרה מקצועית בעבודה של בני נוער הפזורים ברחבי הארץ.</w:t>
      </w:r>
    </w:p>
    <w:p w14:paraId="52CE93CC" w14:textId="581014FB" w:rsidR="00ED17E1" w:rsidRDefault="00CB13F6" w:rsidP="005F5119">
      <w:pPr>
        <w:pStyle w:val="a9"/>
        <w:numPr>
          <w:ilvl w:val="1"/>
          <w:numId w:val="85"/>
        </w:numPr>
        <w:spacing w:line="360" w:lineRule="auto"/>
        <w:jc w:val="both"/>
      </w:pPr>
      <w:r>
        <w:rPr>
          <w:rFonts w:hint="cs"/>
          <w:rtl/>
        </w:rPr>
        <w:t>יחידת</w:t>
      </w:r>
      <w:r w:rsidR="00ED17E1" w:rsidRPr="000960FF">
        <w:rPr>
          <w:rtl/>
        </w:rPr>
        <w:t xml:space="preserve"> הבחינות</w:t>
      </w:r>
      <w:r>
        <w:rPr>
          <w:rFonts w:hint="cs"/>
          <w:rtl/>
        </w:rPr>
        <w:t xml:space="preserve"> שבאגף אחראית</w:t>
      </w:r>
      <w:r w:rsidR="00ED17E1" w:rsidRPr="000960FF">
        <w:rPr>
          <w:rtl/>
        </w:rPr>
        <w:t xml:space="preserve"> על תכנון, עריכה, ביצוע והערכת בחינות אוכלוסיות הנבחנים</w:t>
      </w:r>
      <w:r w:rsidR="00ED17E1" w:rsidRPr="000960FF">
        <w:rPr>
          <w:rFonts w:hint="cs"/>
          <w:rtl/>
        </w:rPr>
        <w:t xml:space="preserve"> אשר למדו במסגרות שבפיקוח האגף הבכיר להכשרה מקצועית ו</w:t>
      </w:r>
      <w:r w:rsidR="00ED17E1">
        <w:rPr>
          <w:rFonts w:hint="cs"/>
          <w:rtl/>
        </w:rPr>
        <w:t xml:space="preserve">נבחנים </w:t>
      </w:r>
      <w:r w:rsidR="00ED17E1" w:rsidRPr="000960FF">
        <w:rPr>
          <w:rFonts w:hint="cs"/>
          <w:rtl/>
        </w:rPr>
        <w:t>אקסטרניים</w:t>
      </w:r>
      <w:r>
        <w:rPr>
          <w:rFonts w:hint="cs"/>
          <w:rtl/>
        </w:rPr>
        <w:t xml:space="preserve">. לצורך זה המשרד </w:t>
      </w:r>
      <w:r w:rsidR="00ED17E1" w:rsidRPr="000960FF">
        <w:rPr>
          <w:rFonts w:hint="cs"/>
          <w:rtl/>
        </w:rPr>
        <w:t>מבקש להקים ולהפעיל מרכזי בחינות בפריסה המפורטת בסעיף</w:t>
      </w:r>
      <w:r w:rsidR="00007EA7">
        <w:rPr>
          <w:rFonts w:hint="cs"/>
          <w:rtl/>
        </w:rPr>
        <w:t xml:space="preserve"> 4.2,</w:t>
      </w:r>
      <w:r w:rsidR="00ED17E1" w:rsidRPr="000960FF">
        <w:rPr>
          <w:rFonts w:hint="cs"/>
          <w:rtl/>
        </w:rPr>
        <w:t xml:space="preserve"> שישמשו לעריכת בחינות מקוונות ו</w:t>
      </w:r>
      <w:r w:rsidR="00ED17E1">
        <w:rPr>
          <w:rFonts w:hint="cs"/>
          <w:rtl/>
        </w:rPr>
        <w:t>שאינן מקוונות.</w:t>
      </w:r>
    </w:p>
    <w:p w14:paraId="7D8D70B2" w14:textId="7D46F452" w:rsidR="00667401" w:rsidRPr="00C15122" w:rsidRDefault="00A92E48" w:rsidP="005F5119">
      <w:pPr>
        <w:pStyle w:val="a9"/>
        <w:numPr>
          <w:ilvl w:val="1"/>
          <w:numId w:val="85"/>
        </w:numPr>
        <w:spacing w:after="0" w:line="360" w:lineRule="auto"/>
        <w:jc w:val="both"/>
        <w:outlineLvl w:val="0"/>
        <w:rPr>
          <w:rFonts w:ascii="David" w:eastAsia="Calibri" w:hAnsi="David"/>
          <w:sz w:val="24"/>
        </w:rPr>
      </w:pPr>
      <w:r w:rsidRPr="00667401">
        <w:rPr>
          <w:rFonts w:ascii="David" w:eastAsia="Calibri" w:hAnsi="David"/>
          <w:sz w:val="24"/>
          <w:rtl/>
        </w:rPr>
        <w:t>אוכלוסיות הנבחנים הם</w:t>
      </w:r>
      <w:r w:rsidR="0017389F">
        <w:rPr>
          <w:rFonts w:ascii="David" w:eastAsia="Calibri" w:hAnsi="David" w:hint="cs"/>
          <w:sz w:val="24"/>
          <w:rtl/>
        </w:rPr>
        <w:t xml:space="preserve"> </w:t>
      </w:r>
      <w:r w:rsidRPr="00C15122">
        <w:rPr>
          <w:rFonts w:ascii="David" w:eastAsia="Calibri" w:hAnsi="David"/>
          <w:sz w:val="24"/>
          <w:rtl/>
        </w:rPr>
        <w:t>נבחנים (</w:t>
      </w:r>
      <w:r w:rsidR="000B5B49" w:rsidRPr="00C15122">
        <w:rPr>
          <w:rFonts w:ascii="David" w:eastAsia="Calibri" w:hAnsi="David" w:hint="cs"/>
          <w:sz w:val="24"/>
          <w:rtl/>
        </w:rPr>
        <w:t>בני 18+</w:t>
      </w:r>
      <w:r w:rsidRPr="00C15122">
        <w:rPr>
          <w:rFonts w:ascii="David" w:eastAsia="Calibri" w:hAnsi="David"/>
          <w:sz w:val="24"/>
          <w:rtl/>
        </w:rPr>
        <w:t xml:space="preserve">) אשר </w:t>
      </w:r>
      <w:r w:rsidR="0017389F">
        <w:rPr>
          <w:rFonts w:ascii="David" w:eastAsia="Calibri" w:hAnsi="David" w:hint="cs"/>
          <w:sz w:val="24"/>
          <w:rtl/>
        </w:rPr>
        <w:t xml:space="preserve">נרשמו למבחנים בקורסים </w:t>
      </w:r>
      <w:r w:rsidR="0049668B">
        <w:rPr>
          <w:rFonts w:ascii="David" w:eastAsia="Calibri" w:hAnsi="David" w:hint="cs"/>
          <w:sz w:val="24"/>
          <w:rtl/>
        </w:rPr>
        <w:t xml:space="preserve">הנמצאים בפיקוח </w:t>
      </w:r>
      <w:r w:rsidR="0017389F">
        <w:rPr>
          <w:rFonts w:ascii="David" w:eastAsia="Calibri" w:hAnsi="David" w:hint="cs"/>
          <w:sz w:val="24"/>
          <w:rtl/>
        </w:rPr>
        <w:t xml:space="preserve">של </w:t>
      </w:r>
      <w:r w:rsidRPr="00C15122">
        <w:rPr>
          <w:rFonts w:ascii="David" w:eastAsia="Calibri" w:hAnsi="David"/>
          <w:sz w:val="24"/>
          <w:rtl/>
        </w:rPr>
        <w:t>האגף הבכיר להכשרה מקצועית.</w:t>
      </w:r>
    </w:p>
    <w:p w14:paraId="09E9ED2E" w14:textId="2A25FF5F" w:rsidR="004B0DFE" w:rsidRDefault="00164179" w:rsidP="005F5119">
      <w:pPr>
        <w:pStyle w:val="a9"/>
        <w:numPr>
          <w:ilvl w:val="1"/>
          <w:numId w:val="85"/>
        </w:numPr>
        <w:spacing w:line="360" w:lineRule="auto"/>
        <w:jc w:val="both"/>
      </w:pPr>
      <w:r>
        <w:rPr>
          <w:rFonts w:hint="cs"/>
          <w:rtl/>
        </w:rPr>
        <w:t xml:space="preserve">המבנה הארגוני של היחידה </w:t>
      </w:r>
      <w:r w:rsidR="000B5B49">
        <w:rPr>
          <w:rFonts w:hint="cs"/>
          <w:rtl/>
        </w:rPr>
        <w:t>מורכב מ</w:t>
      </w:r>
      <w:r>
        <w:rPr>
          <w:rFonts w:hint="cs"/>
          <w:rtl/>
        </w:rPr>
        <w:t>שתי רמות:</w:t>
      </w:r>
      <w:r w:rsidR="004B0DFE">
        <w:rPr>
          <w:rtl/>
        </w:rPr>
        <w:t xml:space="preserve"> יחידת מטה וארבע יחידות אזוריות (ירושלים, תל-אביב והמרכז, חיפה והצפון, באר-שבע והדרום). </w:t>
      </w:r>
    </w:p>
    <w:p w14:paraId="6E3CB1DC" w14:textId="77777777" w:rsidR="004B0DFE" w:rsidRDefault="004B0DFE" w:rsidP="005F5119">
      <w:pPr>
        <w:pStyle w:val="a9"/>
        <w:numPr>
          <w:ilvl w:val="1"/>
          <w:numId w:val="85"/>
        </w:numPr>
        <w:spacing w:line="360" w:lineRule="auto"/>
        <w:jc w:val="both"/>
      </w:pPr>
      <w:r>
        <w:rPr>
          <w:rFonts w:hint="cs"/>
          <w:rtl/>
        </w:rPr>
        <w:t xml:space="preserve">הבחינות שתתבצענה במרכזי הבחינות תהיינה בפורמט של בחינות "סגורות" הכוללות תשובות רב-בררתיות, </w:t>
      </w:r>
      <w:r w:rsidRPr="000960FF">
        <w:rPr>
          <w:rtl/>
        </w:rPr>
        <w:t xml:space="preserve">כאשר הנבחנים הם אלה הקובעים את מועד ההיבחנות ואתר הבחינה באמצעות מערכת לזימון תורים </w:t>
      </w:r>
      <w:r w:rsidRPr="000960FF">
        <w:t>MY VISIT</w:t>
      </w:r>
      <w:r w:rsidRPr="000960FF">
        <w:rPr>
          <w:rtl/>
        </w:rPr>
        <w:t>.</w:t>
      </w:r>
      <w:r>
        <w:rPr>
          <w:rFonts w:hint="cs"/>
          <w:rtl/>
        </w:rPr>
        <w:t xml:space="preserve"> </w:t>
      </w:r>
      <w:r w:rsidRPr="000960FF">
        <w:rPr>
          <w:rtl/>
        </w:rPr>
        <w:t xml:space="preserve">בנוסף, </w:t>
      </w:r>
      <w:r>
        <w:rPr>
          <w:rFonts w:hint="cs"/>
          <w:rtl/>
        </w:rPr>
        <w:t xml:space="preserve">תתקיימנה </w:t>
      </w:r>
      <w:r w:rsidRPr="000960FF">
        <w:rPr>
          <w:rtl/>
        </w:rPr>
        <w:t xml:space="preserve">בחינות </w:t>
      </w:r>
      <w:r>
        <w:rPr>
          <w:rFonts w:hint="cs"/>
          <w:rtl/>
        </w:rPr>
        <w:t xml:space="preserve">שאינן מקוונות </w:t>
      </w:r>
      <w:r w:rsidRPr="000960FF">
        <w:rPr>
          <w:rtl/>
        </w:rPr>
        <w:t>ובחינות מעשיות בענף ניהול, שיווק ופיננסים</w:t>
      </w:r>
      <w:r>
        <w:rPr>
          <w:rFonts w:hint="cs"/>
          <w:rtl/>
        </w:rPr>
        <w:t xml:space="preserve"> הכוללות פתרון המבחן במחשב והדפסת דפי הפלט להגשת הבחינה. </w:t>
      </w:r>
    </w:p>
    <w:p w14:paraId="266A9519" w14:textId="6DBA7F96" w:rsidR="0071217A" w:rsidRDefault="0071217A" w:rsidP="005F5119">
      <w:pPr>
        <w:pStyle w:val="a9"/>
        <w:numPr>
          <w:ilvl w:val="1"/>
          <w:numId w:val="85"/>
        </w:numPr>
        <w:spacing w:after="0" w:line="360" w:lineRule="auto"/>
        <w:jc w:val="both"/>
        <w:outlineLvl w:val="0"/>
        <w:rPr>
          <w:rFonts w:ascii="David" w:eastAsia="Times New Roman" w:hAnsi="David"/>
          <w:sz w:val="24"/>
          <w:lang w:eastAsia="he-IL"/>
        </w:rPr>
      </w:pPr>
      <w:r>
        <w:rPr>
          <w:rFonts w:ascii="David" w:eastAsia="Times New Roman" w:hAnsi="David" w:hint="cs"/>
          <w:sz w:val="24"/>
          <w:rtl/>
          <w:lang w:eastAsia="he-IL"/>
        </w:rPr>
        <w:t xml:space="preserve">היקפי הפעילות </w:t>
      </w:r>
      <w:r w:rsidR="00AF3862">
        <w:rPr>
          <w:rFonts w:ascii="David" w:eastAsia="Times New Roman" w:hAnsi="David" w:hint="cs"/>
          <w:sz w:val="24"/>
          <w:rtl/>
          <w:lang w:eastAsia="he-IL"/>
        </w:rPr>
        <w:t xml:space="preserve">בבחינות המקוונות </w:t>
      </w:r>
      <w:r>
        <w:rPr>
          <w:rFonts w:ascii="David" w:eastAsia="Times New Roman" w:hAnsi="David" w:hint="cs"/>
          <w:sz w:val="24"/>
          <w:rtl/>
          <w:lang w:eastAsia="he-IL"/>
        </w:rPr>
        <w:t xml:space="preserve">לשנים 2019 </w:t>
      </w:r>
      <w:r>
        <w:rPr>
          <w:rFonts w:ascii="David" w:eastAsia="Times New Roman" w:hAnsi="David"/>
          <w:sz w:val="24"/>
          <w:rtl/>
          <w:lang w:eastAsia="he-IL"/>
        </w:rPr>
        <w:t>–</w:t>
      </w:r>
      <w:r>
        <w:rPr>
          <w:rFonts w:ascii="David" w:eastAsia="Times New Roman" w:hAnsi="David" w:hint="cs"/>
          <w:sz w:val="24"/>
          <w:rtl/>
          <w:lang w:eastAsia="he-IL"/>
        </w:rPr>
        <w:t xml:space="preserve"> </w:t>
      </w:r>
      <w:r w:rsidR="003A5763">
        <w:rPr>
          <w:rFonts w:ascii="David" w:eastAsia="Times New Roman" w:hAnsi="David" w:hint="cs"/>
          <w:sz w:val="24"/>
          <w:rtl/>
          <w:lang w:eastAsia="he-IL"/>
        </w:rPr>
        <w:t xml:space="preserve">2022 </w:t>
      </w:r>
      <w:r>
        <w:rPr>
          <w:rFonts w:ascii="David" w:eastAsia="Times New Roman" w:hAnsi="David" w:hint="cs"/>
          <w:sz w:val="24"/>
          <w:rtl/>
          <w:lang w:eastAsia="he-IL"/>
        </w:rPr>
        <w:t xml:space="preserve">: </w:t>
      </w:r>
    </w:p>
    <w:tbl>
      <w:tblPr>
        <w:tblStyle w:val="ab"/>
        <w:bidiVisual/>
        <w:tblW w:w="3362" w:type="dxa"/>
        <w:tblInd w:w="1327" w:type="dxa"/>
        <w:tblLook w:val="04A0" w:firstRow="1" w:lastRow="0" w:firstColumn="1" w:lastColumn="0" w:noHBand="0" w:noVBand="1"/>
      </w:tblPr>
      <w:tblGrid>
        <w:gridCol w:w="1710"/>
        <w:gridCol w:w="1652"/>
      </w:tblGrid>
      <w:tr w:rsidR="0071217A" w14:paraId="12070646" w14:textId="77777777" w:rsidTr="009E32B3">
        <w:tc>
          <w:tcPr>
            <w:tcW w:w="1710" w:type="dxa"/>
          </w:tcPr>
          <w:p w14:paraId="42DB070E" w14:textId="0532C3ED" w:rsidR="0071217A" w:rsidRPr="0098069F" w:rsidRDefault="0071217A" w:rsidP="005F5119">
            <w:pPr>
              <w:pStyle w:val="a9"/>
              <w:ind w:left="0"/>
              <w:rPr>
                <w:b/>
                <w:bCs/>
                <w:rtl/>
              </w:rPr>
            </w:pPr>
            <w:r w:rsidRPr="0098069F">
              <w:rPr>
                <w:rFonts w:hint="eastAsia"/>
                <w:b/>
                <w:bCs/>
                <w:rtl/>
              </w:rPr>
              <w:t>שנים</w:t>
            </w:r>
          </w:p>
        </w:tc>
        <w:tc>
          <w:tcPr>
            <w:tcW w:w="1652" w:type="dxa"/>
          </w:tcPr>
          <w:p w14:paraId="67AA7994" w14:textId="60046F7A" w:rsidR="0071217A" w:rsidRPr="0098069F" w:rsidRDefault="0071217A" w:rsidP="005F5119">
            <w:pPr>
              <w:pStyle w:val="a9"/>
              <w:ind w:left="0"/>
              <w:rPr>
                <w:b/>
                <w:bCs/>
                <w:rtl/>
              </w:rPr>
            </w:pPr>
            <w:r w:rsidRPr="0098069F">
              <w:rPr>
                <w:rFonts w:hint="eastAsia"/>
                <w:b/>
                <w:bCs/>
                <w:rtl/>
              </w:rPr>
              <w:t>מס</w:t>
            </w:r>
            <w:r w:rsidRPr="0098069F">
              <w:rPr>
                <w:b/>
                <w:bCs/>
                <w:rtl/>
              </w:rPr>
              <w:t xml:space="preserve">' </w:t>
            </w:r>
            <w:r w:rsidRPr="0098069F">
              <w:rPr>
                <w:rFonts w:hint="eastAsia"/>
                <w:b/>
                <w:bCs/>
                <w:rtl/>
              </w:rPr>
              <w:t>נבחנים</w:t>
            </w:r>
          </w:p>
        </w:tc>
      </w:tr>
      <w:tr w:rsidR="0071217A" w14:paraId="46DEACC9" w14:textId="77777777" w:rsidTr="009E32B3">
        <w:tc>
          <w:tcPr>
            <w:tcW w:w="1710" w:type="dxa"/>
          </w:tcPr>
          <w:p w14:paraId="3288674C" w14:textId="55EBCC52" w:rsidR="0071217A" w:rsidRDefault="0071217A" w:rsidP="005F5119">
            <w:pPr>
              <w:pStyle w:val="a9"/>
              <w:ind w:left="0"/>
              <w:rPr>
                <w:rtl/>
              </w:rPr>
            </w:pPr>
            <w:r>
              <w:rPr>
                <w:rFonts w:hint="cs"/>
                <w:rtl/>
              </w:rPr>
              <w:t>2019</w:t>
            </w:r>
          </w:p>
        </w:tc>
        <w:tc>
          <w:tcPr>
            <w:tcW w:w="1652" w:type="dxa"/>
          </w:tcPr>
          <w:p w14:paraId="35EFAD78" w14:textId="5B96C8CC" w:rsidR="0071217A" w:rsidRDefault="0071217A" w:rsidP="005F5119">
            <w:pPr>
              <w:pStyle w:val="a9"/>
              <w:ind w:left="0"/>
              <w:rPr>
                <w:rtl/>
              </w:rPr>
            </w:pPr>
            <w:r>
              <w:rPr>
                <w:rFonts w:hint="cs"/>
                <w:rtl/>
              </w:rPr>
              <w:t>35,000</w:t>
            </w:r>
          </w:p>
        </w:tc>
      </w:tr>
      <w:tr w:rsidR="0071217A" w14:paraId="61BB774E" w14:textId="77777777" w:rsidTr="009E32B3">
        <w:tc>
          <w:tcPr>
            <w:tcW w:w="1710" w:type="dxa"/>
          </w:tcPr>
          <w:p w14:paraId="67976CD7" w14:textId="221707EA" w:rsidR="0071217A" w:rsidRDefault="0071217A" w:rsidP="005F5119">
            <w:pPr>
              <w:pStyle w:val="a9"/>
              <w:ind w:left="0"/>
              <w:rPr>
                <w:rtl/>
              </w:rPr>
            </w:pPr>
            <w:r>
              <w:rPr>
                <w:rFonts w:hint="cs"/>
                <w:rtl/>
              </w:rPr>
              <w:t>2020</w:t>
            </w:r>
          </w:p>
        </w:tc>
        <w:tc>
          <w:tcPr>
            <w:tcW w:w="1652" w:type="dxa"/>
          </w:tcPr>
          <w:p w14:paraId="37375B6F" w14:textId="064C5593" w:rsidR="0071217A" w:rsidRDefault="0071217A" w:rsidP="005F5119">
            <w:pPr>
              <w:pStyle w:val="a9"/>
              <w:ind w:left="0"/>
              <w:rPr>
                <w:rtl/>
              </w:rPr>
            </w:pPr>
            <w:r>
              <w:rPr>
                <w:rFonts w:hint="cs"/>
                <w:rtl/>
              </w:rPr>
              <w:t>27,000</w:t>
            </w:r>
            <w:r w:rsidR="00592CB8">
              <w:rPr>
                <w:rFonts w:hint="cs"/>
                <w:rtl/>
              </w:rPr>
              <w:t>*</w:t>
            </w:r>
          </w:p>
        </w:tc>
      </w:tr>
      <w:tr w:rsidR="009E32B3" w14:paraId="3F0B9D68" w14:textId="77777777" w:rsidTr="009E32B3">
        <w:tc>
          <w:tcPr>
            <w:tcW w:w="1710" w:type="dxa"/>
          </w:tcPr>
          <w:p w14:paraId="5169AA1C" w14:textId="408A6B99" w:rsidR="009E32B3" w:rsidRDefault="009E32B3" w:rsidP="005F5119">
            <w:pPr>
              <w:pStyle w:val="a9"/>
              <w:ind w:left="0"/>
              <w:rPr>
                <w:rtl/>
              </w:rPr>
            </w:pPr>
            <w:r>
              <w:rPr>
                <w:rFonts w:hint="cs"/>
                <w:rtl/>
              </w:rPr>
              <w:t>2021</w:t>
            </w:r>
          </w:p>
        </w:tc>
        <w:tc>
          <w:tcPr>
            <w:tcW w:w="1652" w:type="dxa"/>
          </w:tcPr>
          <w:p w14:paraId="5DAFDF05" w14:textId="194E915E" w:rsidR="009E32B3" w:rsidRDefault="009E32B3" w:rsidP="005F5119">
            <w:pPr>
              <w:pStyle w:val="a9"/>
              <w:ind w:left="0"/>
              <w:rPr>
                <w:rtl/>
              </w:rPr>
            </w:pPr>
            <w:r>
              <w:rPr>
                <w:rFonts w:hint="cs"/>
                <w:rtl/>
              </w:rPr>
              <w:t>37,000</w:t>
            </w:r>
          </w:p>
        </w:tc>
      </w:tr>
      <w:tr w:rsidR="0071217A" w14:paraId="052EBDB1" w14:textId="77777777" w:rsidTr="009E32B3">
        <w:tc>
          <w:tcPr>
            <w:tcW w:w="1710" w:type="dxa"/>
          </w:tcPr>
          <w:p w14:paraId="6FDCDE33" w14:textId="00CE36A2" w:rsidR="0071217A" w:rsidRDefault="009E32B3" w:rsidP="005F5119">
            <w:pPr>
              <w:pStyle w:val="a9"/>
              <w:ind w:left="0"/>
              <w:rPr>
                <w:rtl/>
              </w:rPr>
            </w:pPr>
            <w:r>
              <w:rPr>
                <w:rFonts w:hint="cs"/>
                <w:rtl/>
              </w:rPr>
              <w:t>2022</w:t>
            </w:r>
          </w:p>
        </w:tc>
        <w:tc>
          <w:tcPr>
            <w:tcW w:w="1652" w:type="dxa"/>
          </w:tcPr>
          <w:p w14:paraId="074535D4" w14:textId="6A41235C" w:rsidR="0071217A" w:rsidRPr="0099280B" w:rsidRDefault="00A35B66" w:rsidP="005F5119">
            <w:pPr>
              <w:pStyle w:val="a9"/>
              <w:ind w:left="0"/>
              <w:rPr>
                <w:highlight w:val="yellow"/>
                <w:rtl/>
              </w:rPr>
            </w:pPr>
            <w:r w:rsidRPr="00A35B66">
              <w:rPr>
                <w:rFonts w:hint="cs"/>
                <w:rtl/>
              </w:rPr>
              <w:t>45,000</w:t>
            </w:r>
          </w:p>
        </w:tc>
      </w:tr>
    </w:tbl>
    <w:p w14:paraId="7390AB35" w14:textId="25930DF0" w:rsidR="0058025F" w:rsidRPr="0099280B" w:rsidRDefault="00592CB8" w:rsidP="005F5119">
      <w:pPr>
        <w:pStyle w:val="a9"/>
        <w:spacing w:after="0" w:line="360" w:lineRule="auto"/>
        <w:ind w:left="792"/>
        <w:jc w:val="both"/>
        <w:outlineLvl w:val="0"/>
        <w:rPr>
          <w:rFonts w:ascii="David" w:eastAsia="Times New Roman" w:hAnsi="David"/>
          <w:sz w:val="24"/>
          <w:lang w:eastAsia="he-IL"/>
        </w:rPr>
      </w:pPr>
      <w:r w:rsidRPr="0099280B">
        <w:rPr>
          <w:rFonts w:ascii="David" w:eastAsia="Times New Roman" w:hAnsi="David"/>
          <w:sz w:val="24"/>
          <w:rtl/>
          <w:lang w:eastAsia="he-IL"/>
        </w:rPr>
        <w:t>*</w:t>
      </w:r>
      <w:r>
        <w:rPr>
          <w:rFonts w:ascii="David" w:eastAsia="Times New Roman" w:hAnsi="David" w:hint="cs"/>
          <w:sz w:val="24"/>
          <w:rtl/>
          <w:lang w:eastAsia="he-IL"/>
        </w:rPr>
        <w:t xml:space="preserve"> בשנת 2020 הייתה </w:t>
      </w:r>
      <w:proofErr w:type="spellStart"/>
      <w:r>
        <w:rPr>
          <w:rFonts w:ascii="David" w:eastAsia="Times New Roman" w:hAnsi="David" w:hint="cs"/>
          <w:sz w:val="24"/>
          <w:rtl/>
          <w:lang w:eastAsia="he-IL"/>
        </w:rPr>
        <w:t>מגיפת</w:t>
      </w:r>
      <w:proofErr w:type="spellEnd"/>
      <w:r>
        <w:rPr>
          <w:rFonts w:ascii="David" w:eastAsia="Times New Roman" w:hAnsi="David" w:hint="cs"/>
          <w:sz w:val="24"/>
          <w:rtl/>
          <w:lang w:eastAsia="he-IL"/>
        </w:rPr>
        <w:t xml:space="preserve"> הקורונה מה שגרם לירידה משמעות</w:t>
      </w:r>
      <w:r w:rsidR="009E32B3">
        <w:rPr>
          <w:rFonts w:ascii="David" w:eastAsia="Times New Roman" w:hAnsi="David" w:hint="cs"/>
          <w:sz w:val="24"/>
          <w:rtl/>
          <w:lang w:eastAsia="he-IL"/>
        </w:rPr>
        <w:t>ית</w:t>
      </w:r>
      <w:r>
        <w:rPr>
          <w:rFonts w:ascii="David" w:eastAsia="Times New Roman" w:hAnsi="David" w:hint="cs"/>
          <w:sz w:val="24"/>
          <w:rtl/>
          <w:lang w:eastAsia="he-IL"/>
        </w:rPr>
        <w:t xml:space="preserve"> </w:t>
      </w:r>
      <w:r w:rsidR="009E32B3">
        <w:rPr>
          <w:rFonts w:ascii="David" w:eastAsia="Times New Roman" w:hAnsi="David" w:hint="cs"/>
          <w:sz w:val="24"/>
          <w:rtl/>
          <w:lang w:eastAsia="he-IL"/>
        </w:rPr>
        <w:t>בהיקף</w:t>
      </w:r>
      <w:r>
        <w:rPr>
          <w:rFonts w:ascii="David" w:eastAsia="Times New Roman" w:hAnsi="David" w:hint="cs"/>
          <w:sz w:val="24"/>
          <w:rtl/>
          <w:lang w:eastAsia="he-IL"/>
        </w:rPr>
        <w:t xml:space="preserve"> הנבחנים.</w:t>
      </w:r>
      <w:r w:rsidRPr="0099280B">
        <w:rPr>
          <w:rFonts w:ascii="David" w:eastAsia="Times New Roman" w:hAnsi="David"/>
          <w:sz w:val="24"/>
          <w:rtl/>
          <w:lang w:eastAsia="he-IL"/>
        </w:rPr>
        <w:t xml:space="preserve"> </w:t>
      </w:r>
    </w:p>
    <w:p w14:paraId="34DAAE4E" w14:textId="3F82CE9E" w:rsidR="003A7757" w:rsidRDefault="003A7757" w:rsidP="005F5119">
      <w:pPr>
        <w:pStyle w:val="-1"/>
        <w:numPr>
          <w:ilvl w:val="0"/>
          <w:numId w:val="27"/>
        </w:numPr>
        <w:spacing w:line="360" w:lineRule="auto"/>
        <w:outlineLvl w:val="1"/>
      </w:pPr>
      <w:bookmarkStart w:id="11" w:name="_Toc496609904"/>
      <w:bookmarkStart w:id="12" w:name="H2_השירותים_הנדרשים_"/>
      <w:bookmarkEnd w:id="10"/>
      <w:r w:rsidRPr="005D0CA5">
        <w:rPr>
          <w:rFonts w:hint="cs"/>
          <w:rtl/>
        </w:rPr>
        <w:t>השירותים</w:t>
      </w:r>
      <w:r w:rsidRPr="005D0CA5">
        <w:rPr>
          <w:rtl/>
        </w:rPr>
        <w:t xml:space="preserve"> </w:t>
      </w:r>
      <w:r w:rsidRPr="005D0CA5">
        <w:rPr>
          <w:rFonts w:hint="cs"/>
          <w:rtl/>
        </w:rPr>
        <w:t>הנדרשים</w:t>
      </w:r>
      <w:bookmarkEnd w:id="11"/>
      <w:r w:rsidR="005B5233">
        <w:rPr>
          <w:rFonts w:hint="cs"/>
          <w:rtl/>
        </w:rPr>
        <w:t xml:space="preserve">: </w:t>
      </w:r>
    </w:p>
    <w:bookmarkEnd w:id="12"/>
    <w:p w14:paraId="4EFC40C6" w14:textId="25F346B1" w:rsidR="00EA3FD9" w:rsidRDefault="00EA3FD9" w:rsidP="005F5119">
      <w:pPr>
        <w:pStyle w:val="-2"/>
        <w:numPr>
          <w:ilvl w:val="1"/>
          <w:numId w:val="27"/>
        </w:numPr>
        <w:spacing w:line="360" w:lineRule="auto"/>
        <w:jc w:val="both"/>
        <w:outlineLvl w:val="2"/>
      </w:pPr>
      <w:r w:rsidRPr="00EA3FD9">
        <w:rPr>
          <w:rFonts w:ascii="David" w:hAnsi="David" w:hint="cs"/>
          <w:b w:val="0"/>
          <w:bCs w:val="0"/>
          <w:rtl/>
        </w:rPr>
        <w:t xml:space="preserve">נותן השירותים יידרש לספק למשרד שירותים נשוא המכרז בהתאם להוראות המכרז, ההסכם המצורף כנספח </w:t>
      </w:r>
      <w:r w:rsidR="004A0601">
        <w:rPr>
          <w:rFonts w:ascii="David" w:hAnsi="David" w:hint="cs"/>
          <w:b w:val="0"/>
          <w:bCs w:val="0"/>
          <w:rtl/>
        </w:rPr>
        <w:t xml:space="preserve">ט"ז </w:t>
      </w:r>
      <w:r w:rsidRPr="00EA3FD9">
        <w:rPr>
          <w:rFonts w:ascii="David" w:hAnsi="David" w:hint="cs"/>
          <w:b w:val="0"/>
          <w:bCs w:val="0"/>
          <w:rtl/>
        </w:rPr>
        <w:t xml:space="preserve">ומפרט השירותים המצורף </w:t>
      </w:r>
      <w:r w:rsidRPr="00EA3FD9">
        <w:rPr>
          <w:rFonts w:ascii="Times New Roman" w:eastAsia="Times New Roman" w:hAnsi="Times New Roman" w:hint="cs"/>
          <w:b w:val="0"/>
          <w:bCs w:val="0"/>
          <w:color w:val="000000"/>
          <w:rtl/>
        </w:rPr>
        <w:t>כנספח</w:t>
      </w:r>
      <w:r w:rsidR="00514E1E">
        <w:rPr>
          <w:rFonts w:ascii="Times New Roman" w:eastAsia="Times New Roman" w:hAnsi="Times New Roman" w:hint="cs"/>
          <w:b w:val="0"/>
          <w:bCs w:val="0"/>
          <w:color w:val="000000"/>
          <w:rtl/>
        </w:rPr>
        <w:t xml:space="preserve"> א' </w:t>
      </w:r>
      <w:r w:rsidRPr="00EA3FD9">
        <w:rPr>
          <w:rFonts w:ascii="Times New Roman" w:eastAsia="Times New Roman" w:hAnsi="Times New Roman" w:hint="cs"/>
          <w:b w:val="0"/>
          <w:bCs w:val="0"/>
          <w:color w:val="000000"/>
          <w:rtl/>
        </w:rPr>
        <w:t>(להלן: "השירותים"), ובכלל זה:</w:t>
      </w:r>
    </w:p>
    <w:p w14:paraId="3E4DB9EE" w14:textId="0C69022F" w:rsidR="00EA3FD9" w:rsidRDefault="00EA3FD9" w:rsidP="005F5119">
      <w:pPr>
        <w:pStyle w:val="a9"/>
        <w:numPr>
          <w:ilvl w:val="2"/>
          <w:numId w:val="27"/>
        </w:numPr>
        <w:tabs>
          <w:tab w:val="left" w:pos="935"/>
        </w:tabs>
        <w:spacing w:line="360" w:lineRule="auto"/>
        <w:jc w:val="both"/>
      </w:pPr>
      <w:r>
        <w:rPr>
          <w:rFonts w:hint="cs"/>
          <w:rtl/>
        </w:rPr>
        <w:t xml:space="preserve">הקמה והפעלה של מרכזי בחינות בהתאם למפרט </w:t>
      </w:r>
      <w:r w:rsidR="005F0BB0">
        <w:rPr>
          <w:rFonts w:hint="cs"/>
          <w:rtl/>
        </w:rPr>
        <w:t>השירותים</w:t>
      </w:r>
      <w:r>
        <w:rPr>
          <w:rFonts w:hint="cs"/>
          <w:rtl/>
        </w:rPr>
        <w:t xml:space="preserve">, אופן מתן השירותים, רמת השירות, ימי ושעות פעילות ופריסה המפורטים במפרט </w:t>
      </w:r>
      <w:r w:rsidR="000B5B49">
        <w:rPr>
          <w:rFonts w:hint="cs"/>
          <w:rtl/>
        </w:rPr>
        <w:t>השירותים</w:t>
      </w:r>
      <w:r>
        <w:rPr>
          <w:rFonts w:hint="cs"/>
          <w:rtl/>
        </w:rPr>
        <w:t>.</w:t>
      </w:r>
    </w:p>
    <w:p w14:paraId="78488406" w14:textId="36F5EBAB" w:rsidR="00EA3FD9" w:rsidRDefault="0018136B" w:rsidP="005F5119">
      <w:pPr>
        <w:pStyle w:val="a9"/>
        <w:numPr>
          <w:ilvl w:val="2"/>
          <w:numId w:val="27"/>
        </w:numPr>
        <w:tabs>
          <w:tab w:val="left" w:pos="935"/>
        </w:tabs>
        <w:spacing w:line="360" w:lineRule="auto"/>
        <w:jc w:val="both"/>
      </w:pPr>
      <w:r>
        <w:rPr>
          <w:rFonts w:hint="cs"/>
          <w:rtl/>
        </w:rPr>
        <w:t xml:space="preserve">הפעלה ותחזוקה שוטפת </w:t>
      </w:r>
      <w:r w:rsidR="00EA3FD9">
        <w:rPr>
          <w:rFonts w:hint="cs"/>
          <w:rtl/>
        </w:rPr>
        <w:t xml:space="preserve">של מרכזי הבחינות, בהתאם למפורט במפרט </w:t>
      </w:r>
      <w:r w:rsidR="000B5B49">
        <w:rPr>
          <w:rFonts w:hint="cs"/>
          <w:rtl/>
        </w:rPr>
        <w:t>השירותים</w:t>
      </w:r>
      <w:r w:rsidR="00EA3FD9">
        <w:rPr>
          <w:rFonts w:hint="cs"/>
          <w:rtl/>
        </w:rPr>
        <w:t>.</w:t>
      </w:r>
    </w:p>
    <w:p w14:paraId="135ED54B" w14:textId="5064137F" w:rsidR="00694BC9" w:rsidRDefault="00694BC9" w:rsidP="005F5119">
      <w:pPr>
        <w:pStyle w:val="a9"/>
        <w:numPr>
          <w:ilvl w:val="2"/>
          <w:numId w:val="27"/>
        </w:numPr>
        <w:tabs>
          <w:tab w:val="left" w:pos="935"/>
        </w:tabs>
        <w:spacing w:line="360" w:lineRule="auto"/>
        <w:jc w:val="both"/>
      </w:pPr>
      <w:r>
        <w:rPr>
          <w:rFonts w:hint="cs"/>
          <w:rtl/>
        </w:rPr>
        <w:t>המשרד יהיה רשאי לדרוש שירותים דומים אף ביחס ליחידות נוספות במשרד.</w:t>
      </w:r>
    </w:p>
    <w:p w14:paraId="03742717" w14:textId="77777777" w:rsidR="00D3323E" w:rsidRPr="00D3323E" w:rsidRDefault="00D3323E" w:rsidP="005F5119">
      <w:pPr>
        <w:pStyle w:val="a9"/>
        <w:tabs>
          <w:tab w:val="left" w:pos="935"/>
        </w:tabs>
        <w:spacing w:line="360" w:lineRule="auto"/>
        <w:ind w:left="1572"/>
        <w:jc w:val="both"/>
      </w:pPr>
    </w:p>
    <w:p w14:paraId="0479806A" w14:textId="42D4C9A5" w:rsidR="00EA3FD9" w:rsidRPr="0057214E" w:rsidRDefault="00EA3FD9" w:rsidP="005F5119">
      <w:pPr>
        <w:pStyle w:val="a9"/>
        <w:numPr>
          <w:ilvl w:val="1"/>
          <w:numId w:val="27"/>
        </w:numPr>
        <w:tabs>
          <w:tab w:val="left" w:pos="935"/>
        </w:tabs>
        <w:spacing w:line="360" w:lineRule="auto"/>
        <w:ind w:right="1134"/>
        <w:jc w:val="both"/>
        <w:rPr>
          <w:b/>
          <w:bCs/>
        </w:rPr>
      </w:pPr>
      <w:r w:rsidRPr="0057214E">
        <w:rPr>
          <w:rFonts w:hint="cs"/>
          <w:b/>
          <w:bCs/>
          <w:rtl/>
        </w:rPr>
        <w:t>פריסת מרכזי הבחינות</w:t>
      </w:r>
    </w:p>
    <w:p w14:paraId="44401B3B" w14:textId="424A63FE" w:rsidR="00EA3FD9" w:rsidRDefault="00EA3FD9" w:rsidP="005F5119">
      <w:pPr>
        <w:pStyle w:val="a9"/>
        <w:tabs>
          <w:tab w:val="left" w:pos="935"/>
        </w:tabs>
        <w:spacing w:line="360" w:lineRule="auto"/>
        <w:ind w:left="786"/>
        <w:jc w:val="both"/>
      </w:pPr>
      <w:r w:rsidRPr="004177EC">
        <w:rPr>
          <w:rtl/>
        </w:rPr>
        <w:t xml:space="preserve">נותן השירותים </w:t>
      </w:r>
      <w:r>
        <w:rPr>
          <w:rFonts w:hint="cs"/>
          <w:rtl/>
        </w:rPr>
        <w:t>יקים ויפעיל</w:t>
      </w:r>
      <w:r w:rsidR="000B5B49">
        <w:rPr>
          <w:rFonts w:hint="cs"/>
          <w:rtl/>
        </w:rPr>
        <w:t xml:space="preserve"> </w:t>
      </w:r>
      <w:r w:rsidR="005C63BB">
        <w:rPr>
          <w:rFonts w:hint="cs"/>
          <w:rtl/>
        </w:rPr>
        <w:t xml:space="preserve">מרכזי בחינות </w:t>
      </w:r>
      <w:r>
        <w:rPr>
          <w:rFonts w:hint="cs"/>
          <w:rtl/>
        </w:rPr>
        <w:t>בהתאם לפריסה כדלקמן:</w:t>
      </w:r>
    </w:p>
    <w:p w14:paraId="66D3F4BF" w14:textId="0C11959A" w:rsidR="00B55708" w:rsidRDefault="00B55708" w:rsidP="005F5119">
      <w:pPr>
        <w:pStyle w:val="a9"/>
        <w:numPr>
          <w:ilvl w:val="2"/>
          <w:numId w:val="27"/>
        </w:numPr>
        <w:tabs>
          <w:tab w:val="left" w:pos="935"/>
        </w:tabs>
        <w:spacing w:line="360" w:lineRule="auto"/>
        <w:jc w:val="both"/>
      </w:pPr>
      <w:r>
        <w:rPr>
          <w:rFonts w:hint="cs"/>
          <w:rtl/>
        </w:rPr>
        <w:t>אשכול צפון:</w:t>
      </w:r>
    </w:p>
    <w:tbl>
      <w:tblPr>
        <w:tblStyle w:val="1f"/>
        <w:bidiVisual/>
        <w:tblW w:w="0" w:type="auto"/>
        <w:tblInd w:w="1563" w:type="dxa"/>
        <w:tblLook w:val="04A0" w:firstRow="1" w:lastRow="0" w:firstColumn="1" w:lastColumn="0" w:noHBand="0" w:noVBand="1"/>
      </w:tblPr>
      <w:tblGrid>
        <w:gridCol w:w="3045"/>
        <w:gridCol w:w="1428"/>
      </w:tblGrid>
      <w:tr w:rsidR="008839B3" w:rsidRPr="0080169D" w14:paraId="122C77B8" w14:textId="4EA416AF" w:rsidTr="008839B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45" w:type="dxa"/>
          </w:tcPr>
          <w:p w14:paraId="6A616D2A" w14:textId="77777777" w:rsidR="008839B3" w:rsidRPr="00723F87" w:rsidRDefault="008839B3" w:rsidP="005F5119">
            <w:pPr>
              <w:pStyle w:val="a9"/>
              <w:tabs>
                <w:tab w:val="left" w:pos="935"/>
              </w:tabs>
              <w:ind w:left="0"/>
              <w:jc w:val="both"/>
              <w:rPr>
                <w:b w:val="0"/>
                <w:bCs w:val="0"/>
                <w:rtl/>
              </w:rPr>
            </w:pPr>
            <w:r w:rsidRPr="00723F87">
              <w:rPr>
                <w:rFonts w:hint="cs"/>
                <w:b w:val="0"/>
                <w:bCs w:val="0"/>
                <w:rtl/>
              </w:rPr>
              <w:lastRenderedPageBreak/>
              <w:t>מיקום</w:t>
            </w:r>
          </w:p>
        </w:tc>
        <w:tc>
          <w:tcPr>
            <w:tcW w:w="1428" w:type="dxa"/>
          </w:tcPr>
          <w:p w14:paraId="36A5D015" w14:textId="77777777" w:rsidR="008839B3" w:rsidRPr="00723F87" w:rsidRDefault="008839B3" w:rsidP="005F5119">
            <w:pPr>
              <w:pStyle w:val="a9"/>
              <w:tabs>
                <w:tab w:val="left" w:pos="935"/>
              </w:tabs>
              <w:ind w:left="0"/>
              <w:jc w:val="both"/>
              <w:cnfStyle w:val="100000000000" w:firstRow="1" w:lastRow="0" w:firstColumn="0" w:lastColumn="0" w:oddVBand="0" w:evenVBand="0" w:oddHBand="0" w:evenHBand="0" w:firstRowFirstColumn="0" w:firstRowLastColumn="0" w:lastRowFirstColumn="0" w:lastRowLastColumn="0"/>
              <w:rPr>
                <w:b w:val="0"/>
                <w:bCs w:val="0"/>
                <w:rtl/>
              </w:rPr>
            </w:pPr>
            <w:r w:rsidRPr="00723F87">
              <w:rPr>
                <w:rFonts w:hint="cs"/>
                <w:b w:val="0"/>
                <w:bCs w:val="0"/>
                <w:rtl/>
              </w:rPr>
              <w:t>סוג מרכז</w:t>
            </w:r>
          </w:p>
        </w:tc>
      </w:tr>
      <w:tr w:rsidR="008839B3" w:rsidRPr="0080169D" w14:paraId="4B8A78AB" w14:textId="10E9500E" w:rsidTr="008839B3">
        <w:tc>
          <w:tcPr>
            <w:cnfStyle w:val="001000000000" w:firstRow="0" w:lastRow="0" w:firstColumn="1" w:lastColumn="0" w:oddVBand="0" w:evenVBand="0" w:oddHBand="0" w:evenHBand="0" w:firstRowFirstColumn="0" w:firstRowLastColumn="0" w:lastRowFirstColumn="0" w:lastRowLastColumn="0"/>
            <w:tcW w:w="3045" w:type="dxa"/>
            <w:vAlign w:val="center"/>
          </w:tcPr>
          <w:p w14:paraId="4EF98943" w14:textId="77777777" w:rsidR="008839B3" w:rsidRPr="00723F87" w:rsidRDefault="008839B3" w:rsidP="005F5119">
            <w:pPr>
              <w:pStyle w:val="a9"/>
              <w:tabs>
                <w:tab w:val="left" w:pos="935"/>
              </w:tabs>
              <w:ind w:left="0"/>
              <w:rPr>
                <w:b w:val="0"/>
                <w:bCs w:val="0"/>
                <w:rtl/>
              </w:rPr>
            </w:pPr>
            <w:r w:rsidRPr="00723F87">
              <w:rPr>
                <w:rFonts w:hint="cs"/>
                <w:b w:val="0"/>
                <w:bCs w:val="0"/>
                <w:rtl/>
              </w:rPr>
              <w:t>חיפה</w:t>
            </w:r>
          </w:p>
        </w:tc>
        <w:tc>
          <w:tcPr>
            <w:tcW w:w="1428" w:type="dxa"/>
            <w:vAlign w:val="center"/>
          </w:tcPr>
          <w:p w14:paraId="5613AAC0" w14:textId="77777777" w:rsidR="008839B3" w:rsidRPr="0080169D" w:rsidRDefault="008839B3"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גדול</w:t>
            </w:r>
          </w:p>
        </w:tc>
      </w:tr>
      <w:tr w:rsidR="008839B3" w:rsidRPr="0080169D" w14:paraId="67649A00" w14:textId="5B015B5A" w:rsidTr="008839B3">
        <w:tc>
          <w:tcPr>
            <w:cnfStyle w:val="001000000000" w:firstRow="0" w:lastRow="0" w:firstColumn="1" w:lastColumn="0" w:oddVBand="0" w:evenVBand="0" w:oddHBand="0" w:evenHBand="0" w:firstRowFirstColumn="0" w:firstRowLastColumn="0" w:lastRowFirstColumn="0" w:lastRowLastColumn="0"/>
            <w:tcW w:w="3045" w:type="dxa"/>
            <w:vAlign w:val="center"/>
          </w:tcPr>
          <w:p w14:paraId="1A4407B3" w14:textId="121A5FCA" w:rsidR="008839B3" w:rsidRPr="00723F87" w:rsidRDefault="008839B3" w:rsidP="005F5119">
            <w:pPr>
              <w:pStyle w:val="a9"/>
              <w:tabs>
                <w:tab w:val="left" w:pos="935"/>
              </w:tabs>
              <w:ind w:left="0"/>
              <w:rPr>
                <w:b w:val="0"/>
                <w:bCs w:val="0"/>
                <w:rtl/>
              </w:rPr>
            </w:pPr>
            <w:r>
              <w:rPr>
                <w:rFonts w:hint="cs"/>
                <w:b w:val="0"/>
                <w:bCs w:val="0"/>
                <w:rtl/>
              </w:rPr>
              <w:t>אזור כרמיאל ובקעת בית הכרם</w:t>
            </w:r>
          </w:p>
        </w:tc>
        <w:tc>
          <w:tcPr>
            <w:tcW w:w="1428" w:type="dxa"/>
            <w:vAlign w:val="center"/>
          </w:tcPr>
          <w:p w14:paraId="3EE80DC2" w14:textId="77777777" w:rsidR="008839B3" w:rsidRPr="0080169D" w:rsidRDefault="008839B3"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קטן</w:t>
            </w:r>
          </w:p>
        </w:tc>
      </w:tr>
      <w:tr w:rsidR="008839B3" w:rsidRPr="0080169D" w14:paraId="180B6F91" w14:textId="36CCDDE6" w:rsidTr="008839B3">
        <w:tc>
          <w:tcPr>
            <w:cnfStyle w:val="001000000000" w:firstRow="0" w:lastRow="0" w:firstColumn="1" w:lastColumn="0" w:oddVBand="0" w:evenVBand="0" w:oddHBand="0" w:evenHBand="0" w:firstRowFirstColumn="0" w:firstRowLastColumn="0" w:lastRowFirstColumn="0" w:lastRowLastColumn="0"/>
            <w:tcW w:w="3045" w:type="dxa"/>
            <w:vAlign w:val="center"/>
          </w:tcPr>
          <w:p w14:paraId="1974D9A1" w14:textId="5BAE7735" w:rsidR="008839B3" w:rsidRPr="00723F87" w:rsidRDefault="008839B3" w:rsidP="005F5119">
            <w:pPr>
              <w:pStyle w:val="a9"/>
              <w:tabs>
                <w:tab w:val="left" w:pos="935"/>
              </w:tabs>
              <w:ind w:left="0"/>
              <w:rPr>
                <w:b w:val="0"/>
                <w:bCs w:val="0"/>
                <w:rtl/>
              </w:rPr>
            </w:pPr>
            <w:r>
              <w:rPr>
                <w:rFonts w:hint="cs"/>
                <w:b w:val="0"/>
                <w:bCs w:val="0"/>
                <w:rtl/>
              </w:rPr>
              <w:t>עמק יזרעאל וגליל תחתון*</w:t>
            </w:r>
          </w:p>
        </w:tc>
        <w:tc>
          <w:tcPr>
            <w:tcW w:w="1428" w:type="dxa"/>
            <w:vAlign w:val="center"/>
          </w:tcPr>
          <w:p w14:paraId="32CDB0FC" w14:textId="77777777" w:rsidR="008839B3" w:rsidRPr="0080169D" w:rsidRDefault="008839B3"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קטן</w:t>
            </w:r>
          </w:p>
        </w:tc>
      </w:tr>
      <w:tr w:rsidR="008839B3" w:rsidRPr="0080169D" w14:paraId="60D0A5D5" w14:textId="27D9A2F2" w:rsidTr="008839B3">
        <w:tc>
          <w:tcPr>
            <w:cnfStyle w:val="001000000000" w:firstRow="0" w:lastRow="0" w:firstColumn="1" w:lastColumn="0" w:oddVBand="0" w:evenVBand="0" w:oddHBand="0" w:evenHBand="0" w:firstRowFirstColumn="0" w:firstRowLastColumn="0" w:lastRowFirstColumn="0" w:lastRowLastColumn="0"/>
            <w:tcW w:w="3045" w:type="dxa"/>
            <w:vAlign w:val="center"/>
          </w:tcPr>
          <w:p w14:paraId="09C3D41D" w14:textId="07DCD876" w:rsidR="008839B3" w:rsidRPr="00723F87" w:rsidRDefault="008839B3" w:rsidP="005F5119">
            <w:pPr>
              <w:pStyle w:val="a9"/>
              <w:tabs>
                <w:tab w:val="left" w:pos="935"/>
              </w:tabs>
              <w:ind w:left="0"/>
              <w:rPr>
                <w:b w:val="0"/>
                <w:bCs w:val="0"/>
                <w:rtl/>
              </w:rPr>
            </w:pPr>
            <w:r>
              <w:rPr>
                <w:rFonts w:hint="cs"/>
                <w:b w:val="0"/>
                <w:bCs w:val="0"/>
                <w:rtl/>
              </w:rPr>
              <w:t>אזור השרון</w:t>
            </w:r>
          </w:p>
        </w:tc>
        <w:tc>
          <w:tcPr>
            <w:tcW w:w="1428" w:type="dxa"/>
            <w:vAlign w:val="center"/>
          </w:tcPr>
          <w:p w14:paraId="38AD061F" w14:textId="579E7E5D" w:rsidR="008839B3" w:rsidRPr="0080169D" w:rsidRDefault="008839B3"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קטן</w:t>
            </w:r>
          </w:p>
        </w:tc>
      </w:tr>
    </w:tbl>
    <w:p w14:paraId="308250DD" w14:textId="7003C9F3" w:rsidR="00B55708" w:rsidRDefault="00A21629" w:rsidP="005F5119">
      <w:pPr>
        <w:pStyle w:val="a9"/>
        <w:tabs>
          <w:tab w:val="left" w:pos="935"/>
        </w:tabs>
        <w:spacing w:line="360" w:lineRule="auto"/>
        <w:ind w:left="1572"/>
        <w:jc w:val="both"/>
        <w:rPr>
          <w:rtl/>
        </w:rPr>
      </w:pPr>
      <w:r>
        <w:rPr>
          <w:rFonts w:hint="cs"/>
          <w:rtl/>
        </w:rPr>
        <w:t>*</w:t>
      </w:r>
      <w:r w:rsidR="008839B3">
        <w:rPr>
          <w:rFonts w:hint="cs"/>
          <w:rtl/>
        </w:rPr>
        <w:t xml:space="preserve"> </w:t>
      </w:r>
      <w:r w:rsidR="002F5CD1">
        <w:rPr>
          <w:rFonts w:hint="cs"/>
          <w:rtl/>
        </w:rPr>
        <w:t xml:space="preserve">יישוב בעל רוב של </w:t>
      </w:r>
      <w:proofErr w:type="spellStart"/>
      <w:r w:rsidR="002F5CD1">
        <w:rPr>
          <w:rFonts w:hint="cs"/>
          <w:rtl/>
        </w:rPr>
        <w:t>אוכלוסיה</w:t>
      </w:r>
      <w:proofErr w:type="spellEnd"/>
      <w:r w:rsidR="002F5CD1">
        <w:rPr>
          <w:rFonts w:hint="cs"/>
          <w:rtl/>
        </w:rPr>
        <w:t xml:space="preserve"> מהמגזר הערבי</w:t>
      </w:r>
    </w:p>
    <w:p w14:paraId="15A2141F" w14:textId="286A4BE6" w:rsidR="00B55708" w:rsidRDefault="00B55708" w:rsidP="005F5119">
      <w:pPr>
        <w:pStyle w:val="a9"/>
        <w:numPr>
          <w:ilvl w:val="2"/>
          <w:numId w:val="27"/>
        </w:numPr>
        <w:tabs>
          <w:tab w:val="left" w:pos="935"/>
        </w:tabs>
        <w:spacing w:line="360" w:lineRule="auto"/>
        <w:jc w:val="both"/>
        <w:rPr>
          <w:rtl/>
        </w:rPr>
      </w:pPr>
      <w:r>
        <w:rPr>
          <w:rFonts w:hint="cs"/>
          <w:rtl/>
        </w:rPr>
        <w:t>אשכול מרכז ודרום:</w:t>
      </w:r>
    </w:p>
    <w:tbl>
      <w:tblPr>
        <w:tblStyle w:val="1f"/>
        <w:bidiVisual/>
        <w:tblW w:w="0" w:type="auto"/>
        <w:tblInd w:w="1563" w:type="dxa"/>
        <w:tblLook w:val="04A0" w:firstRow="1" w:lastRow="0" w:firstColumn="1" w:lastColumn="0" w:noHBand="0" w:noVBand="1"/>
      </w:tblPr>
      <w:tblGrid>
        <w:gridCol w:w="3015"/>
        <w:gridCol w:w="1418"/>
      </w:tblGrid>
      <w:tr w:rsidR="00B55708" w:rsidRPr="0080169D" w14:paraId="14B0F89D" w14:textId="77777777" w:rsidTr="00E703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5" w:type="dxa"/>
          </w:tcPr>
          <w:p w14:paraId="259F3FC5" w14:textId="77777777" w:rsidR="00B55708" w:rsidRPr="00723F87" w:rsidRDefault="00B55708" w:rsidP="005F5119">
            <w:pPr>
              <w:pStyle w:val="a9"/>
              <w:tabs>
                <w:tab w:val="left" w:pos="935"/>
              </w:tabs>
              <w:ind w:left="0"/>
              <w:jc w:val="both"/>
              <w:rPr>
                <w:b w:val="0"/>
                <w:bCs w:val="0"/>
                <w:rtl/>
              </w:rPr>
            </w:pPr>
            <w:r w:rsidRPr="00723F87">
              <w:rPr>
                <w:rFonts w:hint="cs"/>
                <w:b w:val="0"/>
                <w:bCs w:val="0"/>
                <w:rtl/>
              </w:rPr>
              <w:t>מיקום</w:t>
            </w:r>
          </w:p>
        </w:tc>
        <w:tc>
          <w:tcPr>
            <w:tcW w:w="1418" w:type="dxa"/>
          </w:tcPr>
          <w:p w14:paraId="695E29AD" w14:textId="77777777" w:rsidR="00B55708" w:rsidRPr="00723F87" w:rsidRDefault="00B55708" w:rsidP="005F5119">
            <w:pPr>
              <w:pStyle w:val="a9"/>
              <w:tabs>
                <w:tab w:val="left" w:pos="935"/>
              </w:tabs>
              <w:ind w:left="0"/>
              <w:jc w:val="both"/>
              <w:cnfStyle w:val="100000000000" w:firstRow="1" w:lastRow="0" w:firstColumn="0" w:lastColumn="0" w:oddVBand="0" w:evenVBand="0" w:oddHBand="0" w:evenHBand="0" w:firstRowFirstColumn="0" w:firstRowLastColumn="0" w:lastRowFirstColumn="0" w:lastRowLastColumn="0"/>
              <w:rPr>
                <w:b w:val="0"/>
                <w:bCs w:val="0"/>
                <w:rtl/>
              </w:rPr>
            </w:pPr>
            <w:r w:rsidRPr="00723F87">
              <w:rPr>
                <w:rFonts w:hint="cs"/>
                <w:b w:val="0"/>
                <w:bCs w:val="0"/>
                <w:rtl/>
              </w:rPr>
              <w:t>סוג מרכז</w:t>
            </w:r>
          </w:p>
        </w:tc>
      </w:tr>
      <w:tr w:rsidR="00B55708" w:rsidRPr="0080169D" w14:paraId="4DBBDBFB" w14:textId="77777777" w:rsidTr="00E703C5">
        <w:tc>
          <w:tcPr>
            <w:cnfStyle w:val="001000000000" w:firstRow="0" w:lastRow="0" w:firstColumn="1" w:lastColumn="0" w:oddVBand="0" w:evenVBand="0" w:oddHBand="0" w:evenHBand="0" w:firstRowFirstColumn="0" w:firstRowLastColumn="0" w:lastRowFirstColumn="0" w:lastRowLastColumn="0"/>
            <w:tcW w:w="3015" w:type="dxa"/>
            <w:vAlign w:val="center"/>
          </w:tcPr>
          <w:p w14:paraId="05636C1F" w14:textId="77777777" w:rsidR="00B55708" w:rsidRPr="00723F87" w:rsidRDefault="00B55708" w:rsidP="005F5119">
            <w:pPr>
              <w:pStyle w:val="a9"/>
              <w:tabs>
                <w:tab w:val="left" w:pos="935"/>
              </w:tabs>
              <w:ind w:left="0"/>
              <w:rPr>
                <w:b w:val="0"/>
                <w:bCs w:val="0"/>
                <w:rtl/>
              </w:rPr>
            </w:pPr>
            <w:r>
              <w:rPr>
                <w:rFonts w:hint="cs"/>
                <w:b w:val="0"/>
                <w:bCs w:val="0"/>
                <w:rtl/>
              </w:rPr>
              <w:t>תל אביב</w:t>
            </w:r>
          </w:p>
        </w:tc>
        <w:tc>
          <w:tcPr>
            <w:tcW w:w="1418" w:type="dxa"/>
            <w:vAlign w:val="center"/>
          </w:tcPr>
          <w:p w14:paraId="52378899" w14:textId="77777777" w:rsidR="00B55708" w:rsidRPr="0080169D" w:rsidRDefault="00B55708"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גדול</w:t>
            </w:r>
          </w:p>
        </w:tc>
      </w:tr>
      <w:tr w:rsidR="00B55708" w:rsidRPr="0080169D" w14:paraId="5B2985AE" w14:textId="77777777" w:rsidTr="00E703C5">
        <w:tc>
          <w:tcPr>
            <w:cnfStyle w:val="001000000000" w:firstRow="0" w:lastRow="0" w:firstColumn="1" w:lastColumn="0" w:oddVBand="0" w:evenVBand="0" w:oddHBand="0" w:evenHBand="0" w:firstRowFirstColumn="0" w:firstRowLastColumn="0" w:lastRowFirstColumn="0" w:lastRowLastColumn="0"/>
            <w:tcW w:w="3015" w:type="dxa"/>
            <w:vAlign w:val="center"/>
          </w:tcPr>
          <w:p w14:paraId="3AF30A72" w14:textId="77777777" w:rsidR="00B55708" w:rsidRPr="00723F87" w:rsidRDefault="00B55708" w:rsidP="005F5119">
            <w:pPr>
              <w:pStyle w:val="a9"/>
              <w:tabs>
                <w:tab w:val="left" w:pos="935"/>
              </w:tabs>
              <w:ind w:left="0"/>
              <w:rPr>
                <w:b w:val="0"/>
                <w:bCs w:val="0"/>
                <w:rtl/>
              </w:rPr>
            </w:pPr>
            <w:r>
              <w:rPr>
                <w:rFonts w:hint="cs"/>
                <w:b w:val="0"/>
                <w:bCs w:val="0"/>
                <w:rtl/>
              </w:rPr>
              <w:t>אזור השפלה</w:t>
            </w:r>
          </w:p>
        </w:tc>
        <w:tc>
          <w:tcPr>
            <w:tcW w:w="1418" w:type="dxa"/>
            <w:vAlign w:val="center"/>
          </w:tcPr>
          <w:p w14:paraId="18E47E39" w14:textId="77777777" w:rsidR="00B55708" w:rsidRPr="0080169D" w:rsidRDefault="00B55708"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קטן</w:t>
            </w:r>
          </w:p>
        </w:tc>
      </w:tr>
      <w:tr w:rsidR="00B55708" w:rsidRPr="0080169D" w14:paraId="7458605C" w14:textId="77777777" w:rsidTr="00E703C5">
        <w:tc>
          <w:tcPr>
            <w:cnfStyle w:val="001000000000" w:firstRow="0" w:lastRow="0" w:firstColumn="1" w:lastColumn="0" w:oddVBand="0" w:evenVBand="0" w:oddHBand="0" w:evenHBand="0" w:firstRowFirstColumn="0" w:firstRowLastColumn="0" w:lastRowFirstColumn="0" w:lastRowLastColumn="0"/>
            <w:tcW w:w="3015" w:type="dxa"/>
            <w:vAlign w:val="center"/>
          </w:tcPr>
          <w:p w14:paraId="62FA465D" w14:textId="77777777" w:rsidR="00B55708" w:rsidRPr="00723F87" w:rsidRDefault="00B55708" w:rsidP="005F5119">
            <w:pPr>
              <w:pStyle w:val="a9"/>
              <w:tabs>
                <w:tab w:val="left" w:pos="935"/>
              </w:tabs>
              <w:ind w:left="0"/>
              <w:rPr>
                <w:b w:val="0"/>
                <w:bCs w:val="0"/>
                <w:rtl/>
              </w:rPr>
            </w:pPr>
            <w:r>
              <w:rPr>
                <w:rFonts w:hint="cs"/>
                <w:b w:val="0"/>
                <w:bCs w:val="0"/>
                <w:rtl/>
              </w:rPr>
              <w:t>ירושלים</w:t>
            </w:r>
          </w:p>
        </w:tc>
        <w:tc>
          <w:tcPr>
            <w:tcW w:w="1418" w:type="dxa"/>
            <w:vAlign w:val="center"/>
          </w:tcPr>
          <w:p w14:paraId="366A5C0A" w14:textId="77777777" w:rsidR="00B55708" w:rsidRPr="0080169D" w:rsidRDefault="00B55708"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גדול</w:t>
            </w:r>
          </w:p>
        </w:tc>
      </w:tr>
      <w:tr w:rsidR="00B55708" w:rsidRPr="0080169D" w14:paraId="3578F597" w14:textId="77777777" w:rsidTr="00E703C5">
        <w:tc>
          <w:tcPr>
            <w:cnfStyle w:val="001000000000" w:firstRow="0" w:lastRow="0" w:firstColumn="1" w:lastColumn="0" w:oddVBand="0" w:evenVBand="0" w:oddHBand="0" w:evenHBand="0" w:firstRowFirstColumn="0" w:firstRowLastColumn="0" w:lastRowFirstColumn="0" w:lastRowLastColumn="0"/>
            <w:tcW w:w="3015" w:type="dxa"/>
            <w:vAlign w:val="center"/>
          </w:tcPr>
          <w:p w14:paraId="7D759444" w14:textId="77777777" w:rsidR="00B55708" w:rsidRDefault="00B55708" w:rsidP="005F5119">
            <w:pPr>
              <w:pStyle w:val="a9"/>
              <w:tabs>
                <w:tab w:val="left" w:pos="935"/>
              </w:tabs>
              <w:ind w:left="0"/>
              <w:rPr>
                <w:b w:val="0"/>
                <w:bCs w:val="0"/>
                <w:rtl/>
              </w:rPr>
            </w:pPr>
            <w:r>
              <w:rPr>
                <w:rFonts w:hint="cs"/>
                <w:b w:val="0"/>
                <w:bCs w:val="0"/>
                <w:rtl/>
              </w:rPr>
              <w:t>באר שבע</w:t>
            </w:r>
          </w:p>
        </w:tc>
        <w:tc>
          <w:tcPr>
            <w:tcW w:w="1418" w:type="dxa"/>
            <w:vAlign w:val="center"/>
          </w:tcPr>
          <w:p w14:paraId="22C5F5CF" w14:textId="77777777" w:rsidR="00B55708" w:rsidRPr="0080169D" w:rsidRDefault="00B55708" w:rsidP="005F5119">
            <w:pPr>
              <w:pStyle w:val="a9"/>
              <w:tabs>
                <w:tab w:val="left" w:pos="168"/>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גדול</w:t>
            </w:r>
          </w:p>
        </w:tc>
      </w:tr>
    </w:tbl>
    <w:p w14:paraId="10EE7B1E" w14:textId="77777777" w:rsidR="00B55708" w:rsidRDefault="00B55708" w:rsidP="005F5119">
      <w:pPr>
        <w:pStyle w:val="a9"/>
        <w:tabs>
          <w:tab w:val="left" w:pos="935"/>
        </w:tabs>
        <w:spacing w:line="360" w:lineRule="auto"/>
        <w:jc w:val="both"/>
        <w:rPr>
          <w:rtl/>
        </w:rPr>
      </w:pPr>
    </w:p>
    <w:p w14:paraId="3438A033" w14:textId="3CFE0816" w:rsidR="002F5CD1" w:rsidRDefault="00B55708" w:rsidP="005F5119">
      <w:pPr>
        <w:pStyle w:val="a9"/>
        <w:tabs>
          <w:tab w:val="left" w:pos="935"/>
        </w:tabs>
        <w:spacing w:line="360" w:lineRule="auto"/>
        <w:jc w:val="both"/>
        <w:rPr>
          <w:rtl/>
        </w:rPr>
      </w:pPr>
      <w:r>
        <w:rPr>
          <w:rFonts w:hint="cs"/>
          <w:rtl/>
        </w:rPr>
        <w:t xml:space="preserve">המשרד יהיה רשאי לפצל את </w:t>
      </w:r>
      <w:proofErr w:type="spellStart"/>
      <w:r>
        <w:rPr>
          <w:rFonts w:hint="cs"/>
          <w:rtl/>
        </w:rPr>
        <w:t>הזכיה</w:t>
      </w:r>
      <w:proofErr w:type="spellEnd"/>
      <w:r>
        <w:rPr>
          <w:rFonts w:hint="cs"/>
          <w:rtl/>
        </w:rPr>
        <w:t xml:space="preserve"> לעד שני זוכים (זוכה לכל אשכול) או לבחור זוכה אחד להפעלת כלל מערך מרכזי הבחינות, בהתאם למפורט בסעיף</w:t>
      </w:r>
      <w:r w:rsidR="007B56B7">
        <w:rPr>
          <w:rFonts w:hint="cs"/>
          <w:rtl/>
        </w:rPr>
        <w:t xml:space="preserve"> 6.4 ל</w:t>
      </w:r>
      <w:r>
        <w:rPr>
          <w:rFonts w:hint="cs"/>
          <w:rtl/>
        </w:rPr>
        <w:t>הלן.</w:t>
      </w:r>
    </w:p>
    <w:p w14:paraId="395C2ACA" w14:textId="77777777" w:rsidR="00B55708" w:rsidRDefault="00B55708" w:rsidP="005F5119">
      <w:pPr>
        <w:pStyle w:val="a9"/>
        <w:tabs>
          <w:tab w:val="left" w:pos="935"/>
        </w:tabs>
        <w:spacing w:line="360" w:lineRule="auto"/>
        <w:jc w:val="both"/>
        <w:rPr>
          <w:rtl/>
        </w:rPr>
      </w:pPr>
    </w:p>
    <w:p w14:paraId="537DE014" w14:textId="48BC2E8C" w:rsidR="00EA3FD9" w:rsidRDefault="00EA3FD9" w:rsidP="005F5119">
      <w:pPr>
        <w:pStyle w:val="a9"/>
        <w:tabs>
          <w:tab w:val="left" w:pos="935"/>
        </w:tabs>
        <w:spacing w:line="360" w:lineRule="auto"/>
        <w:jc w:val="both"/>
        <w:rPr>
          <w:rtl/>
        </w:rPr>
      </w:pPr>
      <w:r>
        <w:rPr>
          <w:rFonts w:hint="cs"/>
          <w:rtl/>
        </w:rPr>
        <w:t xml:space="preserve">מרכז קטן </w:t>
      </w:r>
      <w:r>
        <w:rPr>
          <w:rtl/>
        </w:rPr>
        <w:t>–</w:t>
      </w:r>
      <w:r>
        <w:rPr>
          <w:rFonts w:hint="cs"/>
          <w:rtl/>
        </w:rPr>
        <w:t xml:space="preserve"> יוקם ויופעל בהתאם לדרישות סע</w:t>
      </w:r>
      <w:r w:rsidR="00D01862">
        <w:rPr>
          <w:rFonts w:hint="cs"/>
          <w:rtl/>
        </w:rPr>
        <w:t>יף 2.1.2 ב</w:t>
      </w:r>
      <w:r>
        <w:rPr>
          <w:rFonts w:hint="cs"/>
          <w:rtl/>
        </w:rPr>
        <w:t xml:space="preserve">מפרט השירותים נספח </w:t>
      </w:r>
      <w:r w:rsidR="00D01862">
        <w:rPr>
          <w:rFonts w:hint="cs"/>
          <w:rtl/>
        </w:rPr>
        <w:t>א'.</w:t>
      </w:r>
    </w:p>
    <w:p w14:paraId="04226B8E" w14:textId="452D469D" w:rsidR="00EA3FD9" w:rsidRDefault="00EA3FD9" w:rsidP="005F5119">
      <w:pPr>
        <w:pStyle w:val="a9"/>
        <w:tabs>
          <w:tab w:val="left" w:pos="935"/>
        </w:tabs>
        <w:spacing w:line="360" w:lineRule="auto"/>
        <w:jc w:val="both"/>
        <w:rPr>
          <w:rtl/>
        </w:rPr>
      </w:pPr>
      <w:r>
        <w:rPr>
          <w:rFonts w:hint="cs"/>
          <w:rtl/>
        </w:rPr>
        <w:t>מרכז גדול - יוקם ויופעל בהתאם לדרישות סעיף</w:t>
      </w:r>
      <w:r w:rsidR="00D01862">
        <w:rPr>
          <w:rFonts w:hint="cs"/>
          <w:rtl/>
        </w:rPr>
        <w:t xml:space="preserve"> 2.1.2 </w:t>
      </w:r>
      <w:r>
        <w:rPr>
          <w:rFonts w:hint="cs"/>
          <w:rtl/>
        </w:rPr>
        <w:t>במפרט השירותים נספח</w:t>
      </w:r>
      <w:r w:rsidR="00D01862">
        <w:rPr>
          <w:rFonts w:hint="cs"/>
          <w:rtl/>
        </w:rPr>
        <w:t xml:space="preserve"> א'.</w:t>
      </w:r>
    </w:p>
    <w:p w14:paraId="4E22B6DB" w14:textId="2CEBF25E" w:rsidR="00E100C3" w:rsidRPr="00377896" w:rsidRDefault="00670379" w:rsidP="005F5119">
      <w:pPr>
        <w:pStyle w:val="-2"/>
        <w:numPr>
          <w:ilvl w:val="1"/>
          <w:numId w:val="27"/>
        </w:numPr>
        <w:spacing w:line="360" w:lineRule="auto"/>
        <w:outlineLvl w:val="2"/>
      </w:pPr>
      <w:bookmarkStart w:id="13" w:name="H3_כוח_האדם_הנדרש_לביצוע_השירותים_"/>
      <w:r w:rsidRPr="00074555">
        <w:rPr>
          <w:rFonts w:hint="eastAsia"/>
          <w:rtl/>
        </w:rPr>
        <w:t>כוח</w:t>
      </w:r>
      <w:r w:rsidRPr="00074555">
        <w:rPr>
          <w:rtl/>
        </w:rPr>
        <w:t xml:space="preserve"> האדם הנדרש לביצוע השירותים</w:t>
      </w:r>
    </w:p>
    <w:bookmarkEnd w:id="13"/>
    <w:p w14:paraId="044AEA1D" w14:textId="3E74DB06" w:rsidR="00F44ADE" w:rsidRDefault="00670379" w:rsidP="005F5119">
      <w:pPr>
        <w:pStyle w:val="-2"/>
        <w:numPr>
          <w:ilvl w:val="0"/>
          <w:numId w:val="0"/>
        </w:numPr>
        <w:spacing w:line="360" w:lineRule="auto"/>
        <w:ind w:left="786"/>
        <w:jc w:val="both"/>
        <w:outlineLvl w:val="2"/>
        <w:rPr>
          <w:rFonts w:ascii="David" w:eastAsia="Calibri" w:hAnsi="David"/>
          <w:b w:val="0"/>
          <w:bCs w:val="0"/>
          <w:rtl/>
        </w:rPr>
      </w:pPr>
      <w:r w:rsidRPr="00E100C3">
        <w:rPr>
          <w:rFonts w:hint="eastAsia"/>
          <w:b w:val="0"/>
          <w:bCs w:val="0"/>
          <w:rtl/>
        </w:rPr>
        <w:t>על</w:t>
      </w:r>
      <w:r w:rsidRPr="00E100C3">
        <w:rPr>
          <w:b w:val="0"/>
          <w:bCs w:val="0"/>
          <w:rtl/>
        </w:rPr>
        <w:t xml:space="preserve"> </w:t>
      </w:r>
      <w:r w:rsidRPr="00E100C3">
        <w:rPr>
          <w:rFonts w:hint="eastAsia"/>
          <w:b w:val="0"/>
          <w:bCs w:val="0"/>
          <w:rtl/>
        </w:rPr>
        <w:t>המציע</w:t>
      </w:r>
      <w:r w:rsidRPr="00E100C3">
        <w:rPr>
          <w:b w:val="0"/>
          <w:bCs w:val="0"/>
          <w:rtl/>
        </w:rPr>
        <w:t xml:space="preserve"> </w:t>
      </w:r>
      <w:r w:rsidRPr="00E100C3">
        <w:rPr>
          <w:rFonts w:hint="eastAsia"/>
          <w:b w:val="0"/>
          <w:bCs w:val="0"/>
          <w:rtl/>
        </w:rPr>
        <w:t>להעמיד</w:t>
      </w:r>
      <w:r w:rsidRPr="00E100C3">
        <w:rPr>
          <w:b w:val="0"/>
          <w:bCs w:val="0"/>
          <w:rtl/>
        </w:rPr>
        <w:t xml:space="preserve"> </w:t>
      </w:r>
      <w:r w:rsidRPr="00E100C3">
        <w:rPr>
          <w:rFonts w:hint="eastAsia"/>
          <w:b w:val="0"/>
          <w:bCs w:val="0"/>
          <w:rtl/>
        </w:rPr>
        <w:t>לטובת</w:t>
      </w:r>
      <w:r w:rsidRPr="00E100C3">
        <w:rPr>
          <w:b w:val="0"/>
          <w:bCs w:val="0"/>
          <w:rtl/>
        </w:rPr>
        <w:t xml:space="preserve"> </w:t>
      </w:r>
      <w:r w:rsidRPr="00E100C3">
        <w:rPr>
          <w:rFonts w:hint="eastAsia"/>
          <w:b w:val="0"/>
          <w:bCs w:val="0"/>
          <w:rtl/>
        </w:rPr>
        <w:t>מתן</w:t>
      </w:r>
      <w:r w:rsidRPr="00E100C3">
        <w:rPr>
          <w:b w:val="0"/>
          <w:bCs w:val="0"/>
          <w:rtl/>
        </w:rPr>
        <w:t xml:space="preserve"> </w:t>
      </w:r>
      <w:r w:rsidRPr="00E100C3">
        <w:rPr>
          <w:rFonts w:hint="eastAsia"/>
          <w:b w:val="0"/>
          <w:bCs w:val="0"/>
          <w:rtl/>
        </w:rPr>
        <w:t>השירותים</w:t>
      </w:r>
      <w:r w:rsidRPr="00E100C3">
        <w:rPr>
          <w:b w:val="0"/>
          <w:bCs w:val="0"/>
          <w:rtl/>
        </w:rPr>
        <w:t xml:space="preserve"> </w:t>
      </w:r>
      <w:r w:rsidR="00483078">
        <w:rPr>
          <w:rFonts w:hint="cs"/>
          <w:b w:val="0"/>
          <w:bCs w:val="0"/>
          <w:rtl/>
        </w:rPr>
        <w:t xml:space="preserve">כוח אדם שיהיה אחראי על ההיבטים </w:t>
      </w:r>
      <w:r w:rsidR="00F44ADE">
        <w:rPr>
          <w:rFonts w:ascii="David" w:eastAsia="Calibri" w:hAnsi="David" w:hint="cs"/>
          <w:b w:val="0"/>
          <w:bCs w:val="0"/>
          <w:rtl/>
        </w:rPr>
        <w:t>כדלקמן:</w:t>
      </w:r>
    </w:p>
    <w:p w14:paraId="13427EE7" w14:textId="78116070" w:rsidR="0054019F" w:rsidRPr="0054019F" w:rsidRDefault="005829FC" w:rsidP="005F5119">
      <w:pPr>
        <w:pStyle w:val="-2"/>
        <w:numPr>
          <w:ilvl w:val="2"/>
          <w:numId w:val="51"/>
        </w:numPr>
        <w:spacing w:line="360" w:lineRule="auto"/>
        <w:ind w:left="1506"/>
        <w:jc w:val="both"/>
        <w:outlineLvl w:val="2"/>
        <w:rPr>
          <w:rFonts w:ascii="David" w:eastAsia="Calibri" w:hAnsi="David"/>
        </w:rPr>
      </w:pPr>
      <w:r w:rsidRPr="0054019F">
        <w:rPr>
          <w:rFonts w:ascii="David" w:eastAsia="Calibri" w:hAnsi="David"/>
          <w:b w:val="0"/>
          <w:bCs w:val="0"/>
          <w:u w:val="single"/>
          <w:rtl/>
        </w:rPr>
        <w:t>נ</w:t>
      </w:r>
      <w:r w:rsidR="00CD46BF">
        <w:rPr>
          <w:rFonts w:ascii="David" w:eastAsia="Calibri" w:hAnsi="David" w:hint="cs"/>
          <w:b w:val="0"/>
          <w:bCs w:val="0"/>
          <w:u w:val="single"/>
          <w:rtl/>
        </w:rPr>
        <w:t>י</w:t>
      </w:r>
      <w:r w:rsidRPr="0054019F">
        <w:rPr>
          <w:rFonts w:ascii="David" w:eastAsia="Calibri" w:hAnsi="David"/>
          <w:b w:val="0"/>
          <w:bCs w:val="0"/>
          <w:u w:val="single"/>
          <w:rtl/>
        </w:rPr>
        <w:t>ה</w:t>
      </w:r>
      <w:r w:rsidR="00CD46BF">
        <w:rPr>
          <w:rFonts w:ascii="David" w:eastAsia="Calibri" w:hAnsi="David" w:hint="cs"/>
          <w:b w:val="0"/>
          <w:bCs w:val="0"/>
          <w:u w:val="single"/>
          <w:rtl/>
        </w:rPr>
        <w:t>ו</w:t>
      </w:r>
      <w:r w:rsidRPr="0054019F">
        <w:rPr>
          <w:rFonts w:ascii="David" w:eastAsia="Calibri" w:hAnsi="David"/>
          <w:b w:val="0"/>
          <w:bCs w:val="0"/>
          <w:u w:val="single"/>
          <w:rtl/>
        </w:rPr>
        <w:t>ל פרויקט</w:t>
      </w:r>
      <w:r w:rsidR="00433CDD" w:rsidRPr="0054019F">
        <w:rPr>
          <w:rFonts w:ascii="David" w:eastAsia="Calibri" w:hAnsi="David" w:hint="cs"/>
          <w:b w:val="0"/>
          <w:bCs w:val="0"/>
          <w:u w:val="single"/>
          <w:rtl/>
        </w:rPr>
        <w:t xml:space="preserve"> </w:t>
      </w:r>
    </w:p>
    <w:p w14:paraId="2AA7638E" w14:textId="053A0A7D" w:rsidR="009254BA" w:rsidRDefault="0054019F" w:rsidP="005F5119">
      <w:pPr>
        <w:pStyle w:val="-2"/>
        <w:numPr>
          <w:ilvl w:val="0"/>
          <w:numId w:val="0"/>
        </w:numPr>
        <w:spacing w:line="360" w:lineRule="auto"/>
        <w:ind w:left="1440"/>
        <w:jc w:val="both"/>
        <w:outlineLvl w:val="2"/>
        <w:rPr>
          <w:rFonts w:ascii="David" w:eastAsia="Calibri" w:hAnsi="David"/>
          <w:rtl/>
        </w:rPr>
      </w:pPr>
      <w:r>
        <w:rPr>
          <w:rFonts w:ascii="David" w:eastAsia="Calibri" w:hAnsi="David" w:hint="cs"/>
          <w:b w:val="0"/>
          <w:bCs w:val="0"/>
          <w:rtl/>
        </w:rPr>
        <w:t xml:space="preserve">מנהל הפרויקט </w:t>
      </w:r>
      <w:r w:rsidR="005829FC" w:rsidRPr="009254BA">
        <w:rPr>
          <w:rFonts w:ascii="David" w:eastAsia="Calibri" w:hAnsi="David"/>
          <w:b w:val="0"/>
          <w:bCs w:val="0"/>
          <w:rtl/>
        </w:rPr>
        <w:t>ינהל ויתפעל את כל פעילויות המציע הקשורות למתן השירות וישמש כנציג המציע כלפי המשרד, ישתתף בישיבות עם נציגי המשרד ככל שיידרש ויעמוד בקשר רציף עם המשרד ובאופן קבוע לרשות אנשי הקשר של המשרד (להלן "מנהל הפרויקט")</w:t>
      </w:r>
      <w:r w:rsidR="00932305" w:rsidRPr="009254BA">
        <w:rPr>
          <w:rFonts w:ascii="David" w:eastAsia="Calibri" w:hAnsi="David" w:hint="cs"/>
          <w:b w:val="0"/>
          <w:bCs w:val="0"/>
          <w:rtl/>
        </w:rPr>
        <w:t>.</w:t>
      </w:r>
      <w:r w:rsidR="00624B13">
        <w:rPr>
          <w:rFonts w:ascii="David" w:eastAsia="Calibri" w:hAnsi="David" w:hint="cs"/>
          <w:b w:val="0"/>
          <w:bCs w:val="0"/>
          <w:rtl/>
        </w:rPr>
        <w:t xml:space="preserve"> </w:t>
      </w:r>
      <w:r w:rsidR="00415815" w:rsidRPr="00433CDD">
        <w:rPr>
          <w:rFonts w:ascii="David" w:eastAsia="Calibri" w:hAnsi="David" w:hint="cs"/>
          <w:rtl/>
        </w:rPr>
        <w:t>המ</w:t>
      </w:r>
      <w:r w:rsidR="00415815" w:rsidRPr="00433CDD">
        <w:rPr>
          <w:rFonts w:ascii="David" w:eastAsia="Calibri" w:hAnsi="David"/>
          <w:rtl/>
        </w:rPr>
        <w:t xml:space="preserve">ציע יידרש להציג </w:t>
      </w:r>
      <w:r w:rsidR="00522478" w:rsidRPr="00433CDD">
        <w:rPr>
          <w:rFonts w:ascii="David" w:eastAsia="Calibri" w:hAnsi="David" w:hint="cs"/>
          <w:rtl/>
        </w:rPr>
        <w:t xml:space="preserve">את מנהל הפרויקט </w:t>
      </w:r>
      <w:r w:rsidR="00415815" w:rsidRPr="00433CDD">
        <w:rPr>
          <w:rFonts w:ascii="David" w:eastAsia="Calibri" w:hAnsi="David" w:hint="cs"/>
          <w:rtl/>
        </w:rPr>
        <w:t>בהצעה זו במסגרת תנאי הסף.</w:t>
      </w:r>
    </w:p>
    <w:p w14:paraId="3E5FBE68" w14:textId="2957BC20" w:rsidR="0027784D" w:rsidRPr="0027784D" w:rsidRDefault="0027784D" w:rsidP="005F5119">
      <w:pPr>
        <w:pStyle w:val="-2"/>
        <w:numPr>
          <w:ilvl w:val="2"/>
          <w:numId w:val="51"/>
        </w:numPr>
        <w:spacing w:line="360" w:lineRule="auto"/>
        <w:ind w:left="1506"/>
        <w:jc w:val="both"/>
        <w:outlineLvl w:val="2"/>
        <w:rPr>
          <w:u w:val="single"/>
        </w:rPr>
      </w:pPr>
      <w:r w:rsidRPr="0027784D">
        <w:rPr>
          <w:rFonts w:ascii="David" w:eastAsia="Calibri" w:hAnsi="David" w:hint="cs"/>
          <w:b w:val="0"/>
          <w:bCs w:val="0"/>
          <w:u w:val="single"/>
          <w:rtl/>
        </w:rPr>
        <w:t>אבטח</w:t>
      </w:r>
      <w:r w:rsidR="00C50297">
        <w:rPr>
          <w:rFonts w:hint="cs"/>
          <w:b w:val="0"/>
          <w:bCs w:val="0"/>
          <w:u w:val="single"/>
          <w:rtl/>
        </w:rPr>
        <w:t>ה</w:t>
      </w:r>
    </w:p>
    <w:p w14:paraId="33F72010" w14:textId="374743CE" w:rsidR="00E969F9" w:rsidRDefault="00B55708" w:rsidP="005F5119">
      <w:pPr>
        <w:pStyle w:val="-2"/>
        <w:numPr>
          <w:ilvl w:val="0"/>
          <w:numId w:val="0"/>
        </w:numPr>
        <w:spacing w:line="360" w:lineRule="auto"/>
        <w:ind w:left="1506"/>
        <w:jc w:val="both"/>
        <w:outlineLvl w:val="2"/>
        <w:rPr>
          <w:rFonts w:ascii="David" w:eastAsia="Calibri" w:hAnsi="David"/>
          <w:rtl/>
        </w:rPr>
      </w:pPr>
      <w:r>
        <w:rPr>
          <w:rFonts w:ascii="David" w:eastAsia="Calibri" w:hAnsi="David" w:hint="cs"/>
          <w:b w:val="0"/>
          <w:bCs w:val="0"/>
          <w:rtl/>
        </w:rPr>
        <w:t>נותן השירותים ידאג ל</w:t>
      </w:r>
      <w:r w:rsidR="00CD46BF">
        <w:rPr>
          <w:rFonts w:ascii="David" w:eastAsia="Calibri" w:hAnsi="David" w:hint="cs"/>
          <w:b w:val="0"/>
          <w:bCs w:val="0"/>
          <w:rtl/>
        </w:rPr>
        <w:t xml:space="preserve">אבטחה </w:t>
      </w:r>
      <w:r w:rsidR="0027784D" w:rsidRPr="0027784D">
        <w:rPr>
          <w:rFonts w:ascii="David" w:eastAsia="Calibri" w:hAnsi="David" w:hint="cs"/>
          <w:b w:val="0"/>
          <w:bCs w:val="0"/>
          <w:rtl/>
        </w:rPr>
        <w:t xml:space="preserve">בכניסה לכל מרכז בחינות בכל שעות הפעילות. </w:t>
      </w:r>
      <w:r w:rsidR="0027784D" w:rsidRPr="0027784D">
        <w:rPr>
          <w:rFonts w:ascii="David" w:eastAsia="Calibri" w:hAnsi="David"/>
          <w:b w:val="0"/>
          <w:bCs w:val="0"/>
          <w:rtl/>
        </w:rPr>
        <w:t xml:space="preserve">יודגש כי </w:t>
      </w:r>
      <w:r w:rsidR="0027784D" w:rsidRPr="0027784D">
        <w:rPr>
          <w:rFonts w:ascii="David" w:eastAsia="Calibri" w:hAnsi="David" w:hint="cs"/>
          <w:b w:val="0"/>
          <w:bCs w:val="0"/>
          <w:rtl/>
        </w:rPr>
        <w:t>במידה והמרכז נמצא במבנה ציבורי שבו</w:t>
      </w:r>
      <w:r w:rsidR="001E5E13">
        <w:rPr>
          <w:rFonts w:ascii="David" w:eastAsia="Calibri" w:hAnsi="David" w:hint="cs"/>
          <w:b w:val="0"/>
          <w:bCs w:val="0"/>
          <w:rtl/>
        </w:rPr>
        <w:t xml:space="preserve"> כבר ישנם שירותי אבטחה</w:t>
      </w:r>
      <w:r w:rsidR="0027784D" w:rsidRPr="0027784D">
        <w:rPr>
          <w:rFonts w:ascii="David" w:eastAsia="Calibri" w:hAnsi="David" w:hint="cs"/>
          <w:b w:val="0"/>
          <w:bCs w:val="0"/>
          <w:rtl/>
        </w:rPr>
        <w:t xml:space="preserve"> בכניסה, אין צורך להציב </w:t>
      </w:r>
      <w:r w:rsidR="001E5E13">
        <w:rPr>
          <w:rFonts w:ascii="David" w:eastAsia="Calibri" w:hAnsi="David" w:hint="cs"/>
          <w:b w:val="0"/>
          <w:bCs w:val="0"/>
          <w:rtl/>
        </w:rPr>
        <w:t xml:space="preserve">שירותי אבטחה נוספים </w:t>
      </w:r>
      <w:r w:rsidR="0027784D" w:rsidRPr="0027784D">
        <w:rPr>
          <w:rFonts w:ascii="David" w:eastAsia="Calibri" w:hAnsi="David" w:hint="cs"/>
          <w:b w:val="0"/>
          <w:bCs w:val="0"/>
          <w:rtl/>
        </w:rPr>
        <w:t>בכניסה למרכז הבחינות.</w:t>
      </w:r>
      <w:r w:rsidR="00E969F9">
        <w:rPr>
          <w:rFonts w:ascii="David" w:eastAsia="Calibri" w:hAnsi="David" w:hint="cs"/>
          <w:b w:val="0"/>
          <w:bCs w:val="0"/>
          <w:rtl/>
        </w:rPr>
        <w:t xml:space="preserve"> </w:t>
      </w:r>
      <w:r>
        <w:rPr>
          <w:rFonts w:ascii="David" w:eastAsia="Calibri" w:hAnsi="David" w:hint="cs"/>
          <w:b w:val="0"/>
          <w:bCs w:val="0"/>
          <w:rtl/>
        </w:rPr>
        <w:t>המאבטח</w:t>
      </w:r>
      <w:r w:rsidR="0027784D" w:rsidRPr="0027784D">
        <w:rPr>
          <w:rFonts w:ascii="David" w:eastAsia="Calibri" w:hAnsi="David"/>
          <w:b w:val="0"/>
          <w:bCs w:val="0"/>
          <w:rtl/>
        </w:rPr>
        <w:t xml:space="preserve"> </w:t>
      </w:r>
      <w:r w:rsidR="0027784D" w:rsidRPr="0027784D">
        <w:rPr>
          <w:rFonts w:ascii="David" w:eastAsia="Calibri" w:hAnsi="David" w:hint="cs"/>
          <w:b w:val="0"/>
          <w:bCs w:val="0"/>
          <w:rtl/>
        </w:rPr>
        <w:t xml:space="preserve">(למעט במבני ציבור) </w:t>
      </w:r>
      <w:r w:rsidR="0027784D" w:rsidRPr="0027784D">
        <w:rPr>
          <w:rFonts w:ascii="David" w:eastAsia="Calibri" w:hAnsi="David"/>
          <w:b w:val="0"/>
          <w:bCs w:val="0"/>
          <w:rtl/>
        </w:rPr>
        <w:t>יעסוק במטלות האבטחה בלבד</w:t>
      </w:r>
      <w:r w:rsidR="0027784D" w:rsidRPr="0027784D">
        <w:rPr>
          <w:rFonts w:ascii="David" w:eastAsia="Calibri" w:hAnsi="David" w:hint="cs"/>
          <w:b w:val="0"/>
          <w:bCs w:val="0"/>
          <w:rtl/>
        </w:rPr>
        <w:t xml:space="preserve"> לרבות</w:t>
      </w:r>
      <w:r w:rsidR="0027784D" w:rsidRPr="0027784D">
        <w:rPr>
          <w:rFonts w:ascii="David" w:eastAsia="Calibri" w:hAnsi="David"/>
          <w:b w:val="0"/>
          <w:bCs w:val="0"/>
          <w:rtl/>
        </w:rPr>
        <w:t xml:space="preserve"> זיהו</w:t>
      </w:r>
      <w:r w:rsidR="0027784D" w:rsidRPr="0027784D">
        <w:rPr>
          <w:rFonts w:ascii="David" w:eastAsia="Calibri" w:hAnsi="David" w:hint="cs"/>
          <w:b w:val="0"/>
          <w:bCs w:val="0"/>
          <w:rtl/>
        </w:rPr>
        <w:t xml:space="preserve">י, בדיקה מגנומטרית ומתן מענה </w:t>
      </w:r>
      <w:r w:rsidR="0027784D" w:rsidRPr="0027784D">
        <w:rPr>
          <w:rFonts w:ascii="David" w:eastAsia="Calibri" w:hAnsi="David"/>
          <w:b w:val="0"/>
          <w:bCs w:val="0"/>
          <w:rtl/>
        </w:rPr>
        <w:t>במקר</w:t>
      </w:r>
      <w:r w:rsidR="0027784D" w:rsidRPr="0027784D">
        <w:rPr>
          <w:rFonts w:ascii="David" w:eastAsia="Calibri" w:hAnsi="David" w:hint="cs"/>
          <w:b w:val="0"/>
          <w:bCs w:val="0"/>
          <w:rtl/>
        </w:rPr>
        <w:t xml:space="preserve">ים </w:t>
      </w:r>
      <w:r w:rsidR="0027784D" w:rsidRPr="0027784D">
        <w:rPr>
          <w:rFonts w:ascii="David" w:eastAsia="Calibri" w:hAnsi="David"/>
          <w:b w:val="0"/>
          <w:bCs w:val="0"/>
          <w:rtl/>
        </w:rPr>
        <w:t>של אירועים ביטחוניים ואחרים, על פי הנחיית משטרת ישראל</w:t>
      </w:r>
      <w:r w:rsidR="0027784D" w:rsidRPr="0027784D">
        <w:rPr>
          <w:rFonts w:ascii="David" w:eastAsia="Calibri" w:hAnsi="David" w:hint="cs"/>
          <w:b w:val="0"/>
          <w:bCs w:val="0"/>
          <w:rtl/>
        </w:rPr>
        <w:t xml:space="preserve"> והמשרד.</w:t>
      </w:r>
    </w:p>
    <w:p w14:paraId="46BAA29D" w14:textId="19131495" w:rsidR="00E969F9" w:rsidRDefault="00026AA8" w:rsidP="005F5119">
      <w:pPr>
        <w:pStyle w:val="-2"/>
        <w:numPr>
          <w:ilvl w:val="2"/>
          <w:numId w:val="51"/>
        </w:numPr>
        <w:spacing w:line="360" w:lineRule="auto"/>
        <w:ind w:left="1506"/>
        <w:jc w:val="both"/>
        <w:outlineLvl w:val="2"/>
        <w:rPr>
          <w:rFonts w:ascii="David" w:eastAsia="Calibri" w:hAnsi="David"/>
          <w:b w:val="0"/>
          <w:bCs w:val="0"/>
          <w:u w:val="single"/>
        </w:rPr>
      </w:pPr>
      <w:r>
        <w:rPr>
          <w:rFonts w:ascii="David" w:eastAsia="Calibri" w:hAnsi="David" w:hint="cs"/>
          <w:b w:val="0"/>
          <w:bCs w:val="0"/>
          <w:u w:val="single"/>
          <w:rtl/>
        </w:rPr>
        <w:t>א</w:t>
      </w:r>
      <w:r w:rsidR="00E969F9" w:rsidRPr="00E969F9">
        <w:rPr>
          <w:rFonts w:ascii="David" w:eastAsia="Calibri" w:hAnsi="David" w:hint="cs"/>
          <w:b w:val="0"/>
          <w:bCs w:val="0"/>
          <w:u w:val="single"/>
          <w:rtl/>
        </w:rPr>
        <w:t>חזקה וניקיון</w:t>
      </w:r>
      <w:r w:rsidR="0027784D" w:rsidRPr="00E969F9">
        <w:rPr>
          <w:rFonts w:ascii="David" w:eastAsia="Calibri" w:hAnsi="David" w:hint="cs"/>
          <w:b w:val="0"/>
          <w:bCs w:val="0"/>
          <w:u w:val="single"/>
          <w:rtl/>
        </w:rPr>
        <w:t xml:space="preserve"> </w:t>
      </w:r>
    </w:p>
    <w:p w14:paraId="786DD606" w14:textId="1AAB24E2" w:rsidR="00E969F9" w:rsidRDefault="00E969F9" w:rsidP="005F5119">
      <w:pPr>
        <w:pStyle w:val="-2"/>
        <w:numPr>
          <w:ilvl w:val="0"/>
          <w:numId w:val="0"/>
        </w:numPr>
        <w:spacing w:line="360" w:lineRule="auto"/>
        <w:ind w:left="1506"/>
        <w:jc w:val="both"/>
        <w:outlineLvl w:val="2"/>
        <w:rPr>
          <w:rFonts w:ascii="David" w:eastAsia="Calibri" w:hAnsi="David"/>
          <w:b w:val="0"/>
          <w:bCs w:val="0"/>
          <w:u w:val="single"/>
          <w:rtl/>
        </w:rPr>
      </w:pPr>
      <w:r>
        <w:rPr>
          <w:rFonts w:hint="cs"/>
          <w:b w:val="0"/>
          <w:bCs w:val="0"/>
          <w:rtl/>
        </w:rPr>
        <w:t xml:space="preserve">על עובדי התחזוקה והניקיון לדאוג כי </w:t>
      </w:r>
      <w:r w:rsidRPr="00E969F9">
        <w:rPr>
          <w:rFonts w:hint="cs"/>
          <w:b w:val="0"/>
          <w:bCs w:val="0"/>
          <w:rtl/>
        </w:rPr>
        <w:t xml:space="preserve">מרכזי הבחינות </w:t>
      </w:r>
      <w:r w:rsidRPr="00E969F9">
        <w:rPr>
          <w:b w:val="0"/>
          <w:bCs w:val="0"/>
          <w:rtl/>
        </w:rPr>
        <w:t>נקי</w:t>
      </w:r>
      <w:r w:rsidRPr="00E969F9">
        <w:rPr>
          <w:rFonts w:hint="cs"/>
          <w:b w:val="0"/>
          <w:bCs w:val="0"/>
          <w:rtl/>
        </w:rPr>
        <w:t>ים</w:t>
      </w:r>
      <w:r w:rsidRPr="00E969F9">
        <w:rPr>
          <w:b w:val="0"/>
          <w:bCs w:val="0"/>
          <w:rtl/>
        </w:rPr>
        <w:t>, מסודר</w:t>
      </w:r>
      <w:r w:rsidRPr="00E969F9">
        <w:rPr>
          <w:rFonts w:hint="cs"/>
          <w:b w:val="0"/>
          <w:bCs w:val="0"/>
          <w:rtl/>
        </w:rPr>
        <w:t>ים</w:t>
      </w:r>
      <w:r w:rsidRPr="00E969F9">
        <w:rPr>
          <w:b w:val="0"/>
          <w:bCs w:val="0"/>
          <w:rtl/>
        </w:rPr>
        <w:t xml:space="preserve"> </w:t>
      </w:r>
      <w:r w:rsidRPr="00E969F9">
        <w:rPr>
          <w:rFonts w:hint="cs"/>
          <w:b w:val="0"/>
          <w:bCs w:val="0"/>
          <w:rtl/>
        </w:rPr>
        <w:t>וערוכים</w:t>
      </w:r>
      <w:r w:rsidRPr="00E969F9">
        <w:rPr>
          <w:b w:val="0"/>
          <w:bCs w:val="0"/>
          <w:rtl/>
        </w:rPr>
        <w:t xml:space="preserve"> לקיום בחינה</w:t>
      </w:r>
      <w:r w:rsidRPr="00E969F9">
        <w:rPr>
          <w:rFonts w:hint="cs"/>
          <w:b w:val="0"/>
          <w:bCs w:val="0"/>
          <w:rtl/>
        </w:rPr>
        <w:t xml:space="preserve"> בכל שעות וימי הפעילות כמפורט בסעיף</w:t>
      </w:r>
      <w:r w:rsidR="00053F32">
        <w:rPr>
          <w:rFonts w:hint="cs"/>
          <w:b w:val="0"/>
          <w:bCs w:val="0"/>
          <w:rtl/>
        </w:rPr>
        <w:t xml:space="preserve"> </w:t>
      </w:r>
      <w:r w:rsidR="00006A09">
        <w:rPr>
          <w:rFonts w:hint="cs"/>
          <w:b w:val="0"/>
          <w:bCs w:val="0"/>
          <w:rtl/>
        </w:rPr>
        <w:t>2.2.1</w:t>
      </w:r>
      <w:r w:rsidRPr="00E969F9">
        <w:rPr>
          <w:rFonts w:hint="cs"/>
          <w:b w:val="0"/>
          <w:bCs w:val="0"/>
          <w:rtl/>
        </w:rPr>
        <w:t xml:space="preserve">, </w:t>
      </w:r>
      <w:r w:rsidRPr="00E969F9">
        <w:rPr>
          <w:b w:val="0"/>
          <w:bCs w:val="0"/>
          <w:rtl/>
        </w:rPr>
        <w:t xml:space="preserve">על פי התנאים והצרכים המוגדרים </w:t>
      </w:r>
      <w:r w:rsidRPr="00E969F9">
        <w:rPr>
          <w:rFonts w:hint="cs"/>
          <w:b w:val="0"/>
          <w:bCs w:val="0"/>
          <w:rtl/>
        </w:rPr>
        <w:t>במפרט זה.</w:t>
      </w:r>
    </w:p>
    <w:p w14:paraId="07AF4A3D" w14:textId="4842D2F5" w:rsidR="003E459F" w:rsidRDefault="00026AA8" w:rsidP="005F5119">
      <w:pPr>
        <w:pStyle w:val="-2"/>
        <w:numPr>
          <w:ilvl w:val="2"/>
          <w:numId w:val="51"/>
        </w:numPr>
        <w:spacing w:line="360" w:lineRule="auto"/>
        <w:ind w:left="1506"/>
        <w:jc w:val="both"/>
        <w:outlineLvl w:val="2"/>
        <w:rPr>
          <w:rFonts w:ascii="David" w:eastAsia="Calibri" w:hAnsi="David"/>
          <w:b w:val="0"/>
          <w:bCs w:val="0"/>
          <w:u w:val="single"/>
        </w:rPr>
      </w:pPr>
      <w:r>
        <w:rPr>
          <w:rFonts w:ascii="David" w:eastAsia="Calibri" w:hAnsi="David" w:hint="cs"/>
          <w:b w:val="0"/>
          <w:bCs w:val="0"/>
          <w:u w:val="single"/>
          <w:rtl/>
        </w:rPr>
        <w:t>אחזקת ציוד</w:t>
      </w:r>
      <w:r w:rsidR="003E459F">
        <w:rPr>
          <w:rFonts w:ascii="David" w:eastAsia="Calibri" w:hAnsi="David" w:hint="cs"/>
          <w:b w:val="0"/>
          <w:bCs w:val="0"/>
          <w:u w:val="single"/>
          <w:rtl/>
        </w:rPr>
        <w:t xml:space="preserve"> מחשוב ותקשורת</w:t>
      </w:r>
    </w:p>
    <w:p w14:paraId="4D593525" w14:textId="0CA3F697" w:rsidR="003E459F" w:rsidRPr="003E459F" w:rsidRDefault="00953DF9" w:rsidP="005F5119">
      <w:pPr>
        <w:pStyle w:val="-2"/>
        <w:numPr>
          <w:ilvl w:val="0"/>
          <w:numId w:val="0"/>
        </w:numPr>
        <w:spacing w:line="360" w:lineRule="auto"/>
        <w:ind w:left="1506"/>
        <w:jc w:val="both"/>
        <w:outlineLvl w:val="2"/>
        <w:rPr>
          <w:b w:val="0"/>
          <w:bCs w:val="0"/>
          <w:u w:val="single"/>
        </w:rPr>
      </w:pPr>
      <w:r>
        <w:rPr>
          <w:rFonts w:hint="cs"/>
          <w:b w:val="0"/>
          <w:bCs w:val="0"/>
          <w:rtl/>
        </w:rPr>
        <w:t xml:space="preserve">נותן השירותים יעמיד </w:t>
      </w:r>
      <w:r w:rsidR="003E459F">
        <w:rPr>
          <w:rFonts w:hint="cs"/>
          <w:b w:val="0"/>
          <w:bCs w:val="0"/>
          <w:rtl/>
        </w:rPr>
        <w:t xml:space="preserve">טכנאי ציוד המחשוב והתקשורת </w:t>
      </w:r>
      <w:r>
        <w:rPr>
          <w:rFonts w:hint="cs"/>
          <w:b w:val="0"/>
          <w:bCs w:val="0"/>
          <w:rtl/>
        </w:rPr>
        <w:t xml:space="preserve">מטעמו אשר ידאג </w:t>
      </w:r>
      <w:r w:rsidR="003E459F" w:rsidRPr="003E459F">
        <w:rPr>
          <w:rFonts w:hint="cs"/>
          <w:b w:val="0"/>
          <w:bCs w:val="0"/>
          <w:rtl/>
        </w:rPr>
        <w:t xml:space="preserve">לפתור כל תקלה המתרחשת בציוד המחשוב והתקשורת, לרבות סיוע בתקלות המתרחשות במערכת הבחינה של המשרד מול אגף מערכות מידע. נותן השירותים </w:t>
      </w:r>
      <w:r w:rsidR="003E459F" w:rsidRPr="003E459F">
        <w:rPr>
          <w:rFonts w:hint="cs"/>
          <w:b w:val="0"/>
          <w:bCs w:val="0"/>
          <w:rtl/>
        </w:rPr>
        <w:lastRenderedPageBreak/>
        <w:t xml:space="preserve">יספק </w:t>
      </w:r>
      <w:r w:rsidR="003E459F" w:rsidRPr="003E459F">
        <w:rPr>
          <w:b w:val="0"/>
          <w:bCs w:val="0"/>
          <w:rtl/>
        </w:rPr>
        <w:t xml:space="preserve">מענה </w:t>
      </w:r>
      <w:r w:rsidR="003E459F" w:rsidRPr="003E459F">
        <w:rPr>
          <w:rFonts w:hint="cs"/>
          <w:b w:val="0"/>
          <w:bCs w:val="0"/>
          <w:rtl/>
        </w:rPr>
        <w:t>בכל שעות פעילות המרכז כמפורט בסעיף</w:t>
      </w:r>
      <w:r w:rsidR="00D42DC9">
        <w:rPr>
          <w:rFonts w:hint="cs"/>
          <w:b w:val="0"/>
          <w:bCs w:val="0"/>
          <w:rtl/>
        </w:rPr>
        <w:t xml:space="preserve"> 2.2.1 במפרט השירותים </w:t>
      </w:r>
      <w:r w:rsidR="003E459F" w:rsidRPr="003E459F">
        <w:rPr>
          <w:b w:val="0"/>
          <w:bCs w:val="0"/>
          <w:rtl/>
        </w:rPr>
        <w:t>לכ</w:t>
      </w:r>
      <w:r w:rsidR="00C13B69">
        <w:rPr>
          <w:rFonts w:hint="cs"/>
          <w:b w:val="0"/>
          <w:bCs w:val="0"/>
          <w:rtl/>
        </w:rPr>
        <w:t>ל</w:t>
      </w:r>
      <w:r w:rsidR="003E459F" w:rsidRPr="003E459F">
        <w:rPr>
          <w:b w:val="0"/>
          <w:bCs w:val="0"/>
          <w:rtl/>
        </w:rPr>
        <w:t xml:space="preserve">ל הנושאים </w:t>
      </w:r>
      <w:r w:rsidR="003E459F" w:rsidRPr="003E459F">
        <w:rPr>
          <w:rFonts w:hint="cs"/>
          <w:b w:val="0"/>
          <w:bCs w:val="0"/>
          <w:rtl/>
        </w:rPr>
        <w:t xml:space="preserve">הנוגעים </w:t>
      </w:r>
      <w:r w:rsidR="003E459F" w:rsidRPr="003E459F">
        <w:rPr>
          <w:b w:val="0"/>
          <w:bCs w:val="0"/>
          <w:rtl/>
        </w:rPr>
        <w:t xml:space="preserve">לתפעול, תחזוקה, סנכרון </w:t>
      </w:r>
      <w:r w:rsidR="003E459F" w:rsidRPr="003E459F">
        <w:rPr>
          <w:rFonts w:hint="cs"/>
          <w:b w:val="0"/>
          <w:bCs w:val="0"/>
          <w:rtl/>
        </w:rPr>
        <w:t>ה</w:t>
      </w:r>
      <w:r w:rsidR="003E459F" w:rsidRPr="003E459F">
        <w:rPr>
          <w:b w:val="0"/>
          <w:bCs w:val="0"/>
          <w:rtl/>
        </w:rPr>
        <w:t xml:space="preserve">מידע עם </w:t>
      </w:r>
      <w:r w:rsidR="003E459F" w:rsidRPr="003E459F">
        <w:rPr>
          <w:rFonts w:hint="cs"/>
          <w:b w:val="0"/>
          <w:bCs w:val="0"/>
          <w:rtl/>
        </w:rPr>
        <w:t>מערכות המשרד</w:t>
      </w:r>
      <w:r w:rsidR="003E459F">
        <w:rPr>
          <w:rFonts w:hint="cs"/>
          <w:b w:val="0"/>
          <w:bCs w:val="0"/>
          <w:rtl/>
        </w:rPr>
        <w:t xml:space="preserve"> כאשר </w:t>
      </w:r>
      <w:r w:rsidR="003E459F" w:rsidRPr="003E459F">
        <w:rPr>
          <w:rFonts w:hint="cs"/>
          <w:b w:val="0"/>
          <w:bCs w:val="0"/>
          <w:rtl/>
        </w:rPr>
        <w:t>ציוד המחשוב והתקשורת בצד התוכנה, לרבות נושא אבטחת המידע, ינוהלו ויתוחזקו על ידי המשרד ובצד החומרה על ידי נותן השירותים.</w:t>
      </w:r>
    </w:p>
    <w:p w14:paraId="57631908" w14:textId="77777777" w:rsidR="003A7757" w:rsidRDefault="003A7757" w:rsidP="005F5119">
      <w:pPr>
        <w:pStyle w:val="-1"/>
        <w:numPr>
          <w:ilvl w:val="0"/>
          <w:numId w:val="27"/>
        </w:numPr>
        <w:spacing w:line="360" w:lineRule="auto"/>
        <w:outlineLvl w:val="1"/>
      </w:pPr>
      <w:bookmarkStart w:id="14" w:name="_Toc496609907"/>
      <w:bookmarkStart w:id="15" w:name="H2_תנאים_מוקדמים_להשתתפות_במכרז__תנאי_סף"/>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14"/>
    </w:p>
    <w:bookmarkEnd w:id="15"/>
    <w:p w14:paraId="0FC42532" w14:textId="65C7DF9F" w:rsidR="00E023FD" w:rsidRPr="00E023FD" w:rsidRDefault="004B721A" w:rsidP="005F5119">
      <w:pPr>
        <w:pStyle w:val="-1"/>
        <w:numPr>
          <w:ilvl w:val="0"/>
          <w:numId w:val="0"/>
        </w:numPr>
        <w:spacing w:line="360" w:lineRule="auto"/>
        <w:ind w:left="360"/>
        <w:jc w:val="both"/>
        <w:outlineLvl w:val="9"/>
        <w:rPr>
          <w:b w:val="0"/>
          <w:bCs w:val="0"/>
          <w:sz w:val="24"/>
          <w:szCs w:val="24"/>
        </w:rPr>
      </w:pP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זה</w:t>
      </w:r>
      <w:r w:rsidRPr="004B721A">
        <w:rPr>
          <w:b w:val="0"/>
          <w:bCs w:val="0"/>
          <w:sz w:val="24"/>
          <w:szCs w:val="24"/>
          <w:rtl/>
        </w:rPr>
        <w:t xml:space="preserve"> </w:t>
      </w:r>
      <w:r w:rsidRPr="004B721A">
        <w:rPr>
          <w:rFonts w:hint="cs"/>
          <w:b w:val="0"/>
          <w:bCs w:val="0"/>
          <w:sz w:val="24"/>
          <w:szCs w:val="24"/>
          <w:rtl/>
        </w:rPr>
        <w:t>הינו</w:t>
      </w:r>
      <w:r w:rsidRPr="004B721A">
        <w:rPr>
          <w:b w:val="0"/>
          <w:bCs w:val="0"/>
          <w:sz w:val="24"/>
          <w:szCs w:val="24"/>
          <w:rtl/>
        </w:rPr>
        <w:t xml:space="preserve"> </w:t>
      </w: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עם</w:t>
      </w:r>
      <w:r w:rsidRPr="004B721A">
        <w:rPr>
          <w:b w:val="0"/>
          <w:bCs w:val="0"/>
          <w:sz w:val="24"/>
          <w:szCs w:val="24"/>
          <w:rtl/>
        </w:rPr>
        <w:t xml:space="preserve"> </w:t>
      </w:r>
      <w:r w:rsidRPr="004B721A">
        <w:rPr>
          <w:rFonts w:hint="cs"/>
          <w:b w:val="0"/>
          <w:bCs w:val="0"/>
          <w:sz w:val="24"/>
          <w:szCs w:val="24"/>
          <w:rtl/>
        </w:rPr>
        <w:t>בחינה</w:t>
      </w:r>
      <w:r w:rsidRPr="004B721A">
        <w:rPr>
          <w:b w:val="0"/>
          <w:bCs w:val="0"/>
          <w:sz w:val="24"/>
          <w:szCs w:val="24"/>
          <w:rtl/>
        </w:rPr>
        <w:t xml:space="preserve"> </w:t>
      </w:r>
      <w:r w:rsidRPr="004B721A">
        <w:rPr>
          <w:rFonts w:hint="cs"/>
          <w:b w:val="0"/>
          <w:bCs w:val="0"/>
          <w:sz w:val="24"/>
          <w:szCs w:val="24"/>
          <w:rtl/>
        </w:rPr>
        <w:t>דו</w:t>
      </w:r>
      <w:r w:rsidRPr="004B721A">
        <w:rPr>
          <w:b w:val="0"/>
          <w:bCs w:val="0"/>
          <w:sz w:val="24"/>
          <w:szCs w:val="24"/>
          <w:rtl/>
        </w:rPr>
        <w:t>-</w:t>
      </w:r>
      <w:r w:rsidRPr="004B721A">
        <w:rPr>
          <w:rFonts w:hint="cs"/>
          <w:b w:val="0"/>
          <w:bCs w:val="0"/>
          <w:sz w:val="24"/>
          <w:szCs w:val="24"/>
          <w:rtl/>
        </w:rPr>
        <w:t>שלבית</w:t>
      </w:r>
      <w:r w:rsidRPr="004B721A">
        <w:rPr>
          <w:b w:val="0"/>
          <w:bCs w:val="0"/>
          <w:sz w:val="24"/>
          <w:szCs w:val="24"/>
          <w:rtl/>
        </w:rPr>
        <w:t xml:space="preserve"> </w:t>
      </w:r>
      <w:r w:rsidRPr="004B721A">
        <w:rPr>
          <w:rFonts w:hint="cs"/>
          <w:b w:val="0"/>
          <w:bCs w:val="0"/>
          <w:sz w:val="24"/>
          <w:szCs w:val="24"/>
          <w:rtl/>
        </w:rPr>
        <w:t>כהגדרתו</w:t>
      </w:r>
      <w:r w:rsidRPr="004B721A">
        <w:rPr>
          <w:b w:val="0"/>
          <w:bCs w:val="0"/>
          <w:sz w:val="24"/>
          <w:szCs w:val="24"/>
          <w:rtl/>
        </w:rPr>
        <w:t xml:space="preserve"> </w:t>
      </w:r>
      <w:r w:rsidRPr="004B721A">
        <w:rPr>
          <w:rFonts w:hint="cs"/>
          <w:b w:val="0"/>
          <w:bCs w:val="0"/>
          <w:sz w:val="24"/>
          <w:szCs w:val="24"/>
          <w:rtl/>
        </w:rPr>
        <w:t>בתקנות</w:t>
      </w:r>
      <w:r w:rsidRPr="004B721A">
        <w:rPr>
          <w:b w:val="0"/>
          <w:bCs w:val="0"/>
          <w:sz w:val="24"/>
          <w:szCs w:val="24"/>
          <w:rtl/>
        </w:rPr>
        <w:t xml:space="preserve"> </w:t>
      </w:r>
      <w:r w:rsidRPr="004B721A">
        <w:rPr>
          <w:rFonts w:hint="cs"/>
          <w:b w:val="0"/>
          <w:bCs w:val="0"/>
          <w:sz w:val="24"/>
          <w:szCs w:val="24"/>
          <w:rtl/>
        </w:rPr>
        <w:t>חובת</w:t>
      </w:r>
      <w:r w:rsidRPr="004B721A">
        <w:rPr>
          <w:b w:val="0"/>
          <w:bCs w:val="0"/>
          <w:sz w:val="24"/>
          <w:szCs w:val="24"/>
          <w:rtl/>
        </w:rPr>
        <w:t xml:space="preserve"> </w:t>
      </w:r>
      <w:r w:rsidRPr="004B721A">
        <w:rPr>
          <w:rFonts w:hint="cs"/>
          <w:b w:val="0"/>
          <w:bCs w:val="0"/>
          <w:sz w:val="24"/>
          <w:szCs w:val="24"/>
          <w:rtl/>
        </w:rPr>
        <w:t>המכרזים</w:t>
      </w:r>
      <w:r w:rsidRPr="004B721A">
        <w:rPr>
          <w:b w:val="0"/>
          <w:bCs w:val="0"/>
          <w:sz w:val="24"/>
          <w:szCs w:val="24"/>
          <w:rtl/>
        </w:rPr>
        <w:t>.</w:t>
      </w:r>
      <w:r w:rsidRPr="004B721A">
        <w:rPr>
          <w:rFonts w:hint="cs"/>
          <w:b w:val="0"/>
          <w:bCs w:val="0"/>
          <w:sz w:val="24"/>
          <w:szCs w:val="24"/>
          <w:rtl/>
        </w:rPr>
        <w:t xml:space="preserve"> </w:t>
      </w:r>
      <w:r w:rsidR="00E023FD">
        <w:rPr>
          <w:rFonts w:hint="cs"/>
          <w:b w:val="0"/>
          <w:bCs w:val="0"/>
          <w:sz w:val="24"/>
          <w:szCs w:val="24"/>
          <w:rtl/>
        </w:rPr>
        <w:t xml:space="preserve">בשלב זה </w:t>
      </w:r>
      <w:r w:rsidR="00E023FD" w:rsidRPr="00E023FD">
        <w:rPr>
          <w:rFonts w:hint="cs"/>
          <w:b w:val="0"/>
          <w:bCs w:val="0"/>
          <w:sz w:val="24"/>
          <w:szCs w:val="24"/>
          <w:rtl/>
        </w:rPr>
        <w:t>ייבדקו</w:t>
      </w:r>
      <w:r w:rsidR="00E023FD" w:rsidRPr="00E023FD">
        <w:rPr>
          <w:b w:val="0"/>
          <w:bCs w:val="0"/>
          <w:sz w:val="24"/>
          <w:szCs w:val="24"/>
          <w:rtl/>
        </w:rPr>
        <w:t xml:space="preserve"> </w:t>
      </w:r>
      <w:r w:rsidR="00E023FD" w:rsidRPr="00E023FD">
        <w:rPr>
          <w:rFonts w:hint="cs"/>
          <w:b w:val="0"/>
          <w:bCs w:val="0"/>
          <w:sz w:val="24"/>
          <w:szCs w:val="24"/>
          <w:rtl/>
        </w:rPr>
        <w:t>כל</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תתקבלנה</w:t>
      </w:r>
      <w:r w:rsidR="00E023FD" w:rsidRPr="00E023FD">
        <w:rPr>
          <w:b w:val="0"/>
          <w:bCs w:val="0"/>
          <w:sz w:val="24"/>
          <w:szCs w:val="24"/>
          <w:rtl/>
        </w:rPr>
        <w:t xml:space="preserve"> </w:t>
      </w:r>
      <w:r w:rsidR="00E023FD" w:rsidRPr="00E023FD">
        <w:rPr>
          <w:rFonts w:hint="cs"/>
          <w:b w:val="0"/>
          <w:bCs w:val="0"/>
          <w:sz w:val="24"/>
          <w:szCs w:val="24"/>
          <w:rtl/>
        </w:rPr>
        <w:t>עד</w:t>
      </w:r>
      <w:r w:rsidR="00E023FD" w:rsidRPr="00E023FD">
        <w:rPr>
          <w:b w:val="0"/>
          <w:bCs w:val="0"/>
          <w:sz w:val="24"/>
          <w:szCs w:val="24"/>
          <w:rtl/>
        </w:rPr>
        <w:t xml:space="preserve"> </w:t>
      </w:r>
      <w:r w:rsidR="00E023FD" w:rsidRPr="00E023FD">
        <w:rPr>
          <w:rFonts w:hint="cs"/>
          <w:b w:val="0"/>
          <w:bCs w:val="0"/>
          <w:sz w:val="24"/>
          <w:szCs w:val="24"/>
          <w:rtl/>
        </w:rPr>
        <w:t>למועד</w:t>
      </w:r>
      <w:r w:rsidR="00E023FD" w:rsidRPr="00E023FD">
        <w:rPr>
          <w:b w:val="0"/>
          <w:bCs w:val="0"/>
          <w:sz w:val="24"/>
          <w:szCs w:val="24"/>
          <w:rtl/>
        </w:rPr>
        <w:t xml:space="preserve"> </w:t>
      </w:r>
      <w:r w:rsidR="00E023FD" w:rsidRPr="00E023FD">
        <w:rPr>
          <w:rFonts w:hint="cs"/>
          <w:b w:val="0"/>
          <w:bCs w:val="0"/>
          <w:sz w:val="24"/>
          <w:szCs w:val="24"/>
          <w:rtl/>
        </w:rPr>
        <w:t>האחרון</w:t>
      </w:r>
      <w:r w:rsidR="00E023FD" w:rsidRPr="00E023FD">
        <w:rPr>
          <w:b w:val="0"/>
          <w:bCs w:val="0"/>
          <w:sz w:val="24"/>
          <w:szCs w:val="24"/>
          <w:rtl/>
        </w:rPr>
        <w:t xml:space="preserve"> </w:t>
      </w:r>
      <w:r w:rsidR="00E023FD" w:rsidRPr="00E023FD">
        <w:rPr>
          <w:rFonts w:hint="cs"/>
          <w:b w:val="0"/>
          <w:bCs w:val="0"/>
          <w:sz w:val="24"/>
          <w:szCs w:val="24"/>
          <w:rtl/>
        </w:rPr>
        <w:t>להגשת</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באשר</w:t>
      </w:r>
      <w:r w:rsidR="00E023FD" w:rsidRPr="00E023FD">
        <w:rPr>
          <w:b w:val="0"/>
          <w:bCs w:val="0"/>
          <w:sz w:val="24"/>
          <w:szCs w:val="24"/>
          <w:rtl/>
        </w:rPr>
        <w:t xml:space="preserve"> </w:t>
      </w:r>
      <w:r w:rsidR="00E023FD" w:rsidRPr="00E023FD">
        <w:rPr>
          <w:rFonts w:hint="cs"/>
          <w:b w:val="0"/>
          <w:bCs w:val="0"/>
          <w:sz w:val="24"/>
          <w:szCs w:val="24"/>
          <w:rtl/>
        </w:rPr>
        <w:t>לעמידתן</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המפורטים</w:t>
      </w:r>
      <w:r w:rsidR="00E023FD" w:rsidRPr="00E023FD">
        <w:rPr>
          <w:b w:val="0"/>
          <w:bCs w:val="0"/>
          <w:sz w:val="24"/>
          <w:szCs w:val="24"/>
          <w:rtl/>
        </w:rPr>
        <w:t xml:space="preserve"> </w:t>
      </w:r>
      <w:r w:rsidR="00E023FD" w:rsidRPr="00E023FD">
        <w:rPr>
          <w:rFonts w:hint="cs"/>
          <w:b w:val="0"/>
          <w:bCs w:val="0"/>
          <w:sz w:val="24"/>
          <w:szCs w:val="24"/>
          <w:rtl/>
        </w:rPr>
        <w:t>להלן</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לא</w:t>
      </w:r>
      <w:r w:rsidR="00E023FD" w:rsidRPr="00E023FD">
        <w:rPr>
          <w:b w:val="0"/>
          <w:bCs w:val="0"/>
          <w:sz w:val="24"/>
          <w:szCs w:val="24"/>
          <w:rtl/>
        </w:rPr>
        <w:t xml:space="preserve"> </w:t>
      </w:r>
      <w:r w:rsidR="00E023FD" w:rsidRPr="00E023FD">
        <w:rPr>
          <w:rFonts w:hint="cs"/>
          <w:b w:val="0"/>
          <w:bCs w:val="0"/>
          <w:sz w:val="24"/>
          <w:szCs w:val="24"/>
          <w:rtl/>
        </w:rPr>
        <w:t>תעמוד</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739D2">
        <w:rPr>
          <w:rFonts w:hint="cs"/>
          <w:b w:val="0"/>
          <w:bCs w:val="0"/>
          <w:sz w:val="24"/>
          <w:szCs w:val="24"/>
          <w:rtl/>
        </w:rPr>
        <w:t xml:space="preserve"> </w:t>
      </w:r>
      <w:r w:rsidR="00E023FD" w:rsidRPr="00E023FD">
        <w:rPr>
          <w:b w:val="0"/>
          <w:bCs w:val="0"/>
          <w:sz w:val="24"/>
          <w:szCs w:val="24"/>
          <w:rtl/>
        </w:rPr>
        <w:t xml:space="preserve">- </w:t>
      </w:r>
      <w:r w:rsidR="00E023FD" w:rsidRPr="00E023FD">
        <w:rPr>
          <w:rFonts w:hint="cs"/>
          <w:b w:val="0"/>
          <w:bCs w:val="0"/>
          <w:sz w:val="24"/>
          <w:szCs w:val="24"/>
          <w:rtl/>
        </w:rPr>
        <w:t>תיפסל</w:t>
      </w:r>
      <w:r w:rsidR="00E023FD" w:rsidRPr="00E023FD">
        <w:rPr>
          <w:b w:val="0"/>
          <w:bCs w:val="0"/>
          <w:sz w:val="24"/>
          <w:szCs w:val="24"/>
          <w:rtl/>
        </w:rPr>
        <w:t xml:space="preserve">. </w:t>
      </w:r>
      <w:r w:rsidR="00E023FD" w:rsidRPr="00E023FD">
        <w:rPr>
          <w:rFonts w:hint="cs"/>
          <w:b w:val="0"/>
          <w:bCs w:val="0"/>
          <w:sz w:val="24"/>
          <w:szCs w:val="24"/>
          <w:rtl/>
        </w:rPr>
        <w:t>רק</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עמדה</w:t>
      </w:r>
      <w:r w:rsidR="00E023FD" w:rsidRPr="00E023FD">
        <w:rPr>
          <w:b w:val="0"/>
          <w:bCs w:val="0"/>
          <w:sz w:val="24"/>
          <w:szCs w:val="24"/>
          <w:rtl/>
        </w:rPr>
        <w:t xml:space="preserve"> </w:t>
      </w:r>
      <w:r w:rsidR="00E023FD" w:rsidRPr="00E023FD">
        <w:rPr>
          <w:rFonts w:hint="cs"/>
          <w:b w:val="0"/>
          <w:bCs w:val="0"/>
          <w:sz w:val="24"/>
          <w:szCs w:val="24"/>
          <w:rtl/>
        </w:rPr>
        <w:t>בכל</w:t>
      </w:r>
      <w:r w:rsidR="00E023FD" w:rsidRPr="00E023FD">
        <w:rPr>
          <w:b w:val="0"/>
          <w:bCs w:val="0"/>
          <w:sz w:val="24"/>
          <w:szCs w:val="24"/>
          <w:rtl/>
        </w:rPr>
        <w:t xml:space="preserve"> </w:t>
      </w:r>
      <w:r w:rsidR="00E023FD" w:rsidRPr="00E023FD">
        <w:rPr>
          <w:rFonts w:hint="cs"/>
          <w:b w:val="0"/>
          <w:bCs w:val="0"/>
          <w:sz w:val="24"/>
          <w:szCs w:val="24"/>
          <w:rtl/>
        </w:rPr>
        <w:t>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Pr>
          <w:rFonts w:hint="cs"/>
          <w:b w:val="0"/>
          <w:bCs w:val="0"/>
          <w:sz w:val="24"/>
          <w:szCs w:val="24"/>
          <w:rtl/>
        </w:rPr>
        <w:t xml:space="preserve"> </w:t>
      </w:r>
      <w:r w:rsidR="00E023FD" w:rsidRPr="00E023FD">
        <w:rPr>
          <w:rFonts w:hint="cs"/>
          <w:b w:val="0"/>
          <w:bCs w:val="0"/>
          <w:sz w:val="24"/>
          <w:szCs w:val="24"/>
          <w:rtl/>
        </w:rPr>
        <w:t>תעבור</w:t>
      </w:r>
      <w:r w:rsidR="00E023FD" w:rsidRPr="00E023FD">
        <w:rPr>
          <w:b w:val="0"/>
          <w:bCs w:val="0"/>
          <w:sz w:val="24"/>
          <w:szCs w:val="24"/>
          <w:rtl/>
        </w:rPr>
        <w:t xml:space="preserve"> </w:t>
      </w:r>
      <w:r w:rsidR="00E023FD" w:rsidRPr="00E023FD">
        <w:rPr>
          <w:rFonts w:hint="cs"/>
          <w:b w:val="0"/>
          <w:bCs w:val="0"/>
          <w:sz w:val="24"/>
          <w:szCs w:val="24"/>
          <w:rtl/>
        </w:rPr>
        <w:t>להיבדק</w:t>
      </w:r>
      <w:r w:rsidR="00E023FD" w:rsidRPr="00E023FD">
        <w:rPr>
          <w:b w:val="0"/>
          <w:bCs w:val="0"/>
          <w:sz w:val="24"/>
          <w:szCs w:val="24"/>
          <w:rtl/>
        </w:rPr>
        <w:t xml:space="preserve"> </w:t>
      </w:r>
      <w:r w:rsidR="00E023FD" w:rsidRPr="00E023FD">
        <w:rPr>
          <w:rFonts w:hint="cs"/>
          <w:b w:val="0"/>
          <w:bCs w:val="0"/>
          <w:sz w:val="24"/>
          <w:szCs w:val="24"/>
          <w:rtl/>
        </w:rPr>
        <w:t>בשלב</w:t>
      </w:r>
      <w:r w:rsidR="00E023FD" w:rsidRPr="00E023FD">
        <w:rPr>
          <w:b w:val="0"/>
          <w:bCs w:val="0"/>
          <w:sz w:val="24"/>
          <w:szCs w:val="24"/>
          <w:rtl/>
        </w:rPr>
        <w:t xml:space="preserve"> </w:t>
      </w:r>
      <w:r w:rsidR="00E023FD" w:rsidRPr="00E023FD">
        <w:rPr>
          <w:rFonts w:hint="cs"/>
          <w:b w:val="0"/>
          <w:bCs w:val="0"/>
          <w:sz w:val="24"/>
          <w:szCs w:val="24"/>
          <w:rtl/>
        </w:rPr>
        <w:t>הבא</w:t>
      </w:r>
      <w:r w:rsidR="00E023FD" w:rsidRPr="00E023FD">
        <w:rPr>
          <w:b w:val="0"/>
          <w:bCs w:val="0"/>
          <w:sz w:val="24"/>
          <w:szCs w:val="24"/>
          <w:rtl/>
        </w:rPr>
        <w:t>.</w:t>
      </w:r>
    </w:p>
    <w:p w14:paraId="72D3A81B" w14:textId="77777777" w:rsidR="003A7757" w:rsidRPr="005D0CA5" w:rsidRDefault="003A7757" w:rsidP="005F5119">
      <w:pPr>
        <w:pStyle w:val="-2"/>
        <w:numPr>
          <w:ilvl w:val="1"/>
          <w:numId w:val="27"/>
        </w:numPr>
        <w:spacing w:line="360" w:lineRule="auto"/>
        <w:outlineLvl w:val="2"/>
      </w:pPr>
      <w:bookmarkStart w:id="16" w:name="H3_ניהול_ספרי_חשבונות"/>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bookmarkEnd w:id="16"/>
    <w:p w14:paraId="3CE515CF" w14:textId="77777777" w:rsidR="003A7757" w:rsidRPr="005D0CA5" w:rsidRDefault="003A7757" w:rsidP="005F5119">
      <w:pPr>
        <w:pStyle w:val="a9"/>
        <w:spacing w:line="360" w:lineRule="auto"/>
        <w:ind w:left="792"/>
        <w:jc w:val="both"/>
        <w:rPr>
          <w:sz w:val="24"/>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Pr>
          <w:rFonts w:hint="cs"/>
          <w:sz w:val="24"/>
          <w:rtl/>
        </w:rPr>
        <w:t>מס ערך מוסף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Pr>
          <w:rFonts w:hint="cs"/>
          <w:sz w:val="24"/>
          <w:rtl/>
        </w:rPr>
        <w:t xml:space="preserve"> </w:t>
      </w:r>
    </w:p>
    <w:p w14:paraId="3B8285BC" w14:textId="77777777" w:rsidR="003A7757" w:rsidRPr="005D0CA5" w:rsidRDefault="003A7757" w:rsidP="005F5119">
      <w:pPr>
        <w:pStyle w:val="-2"/>
        <w:numPr>
          <w:ilvl w:val="1"/>
          <w:numId w:val="27"/>
        </w:numPr>
        <w:spacing w:line="360" w:lineRule="auto"/>
        <w:jc w:val="both"/>
        <w:outlineLvl w:val="2"/>
      </w:pPr>
      <w:bookmarkStart w:id="17" w:name="H3_חובת_רישום_ואו_צורת_התאגדות_"/>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bookmarkEnd w:id="17"/>
    <w:p w14:paraId="1951477B" w14:textId="6D12A23F" w:rsidR="003A7757" w:rsidRPr="005D0CA5" w:rsidRDefault="003A7757" w:rsidP="005F5119">
      <w:pPr>
        <w:pStyle w:val="a9"/>
        <w:numPr>
          <w:ilvl w:val="2"/>
          <w:numId w:val="27"/>
        </w:numPr>
        <w:spacing w:line="360" w:lineRule="auto"/>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000C00A6">
        <w:rPr>
          <w:rFonts w:hint="cs"/>
          <w:sz w:val="24"/>
          <w:rtl/>
        </w:rPr>
        <w:t>תאגיד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000C00A6">
        <w:rPr>
          <w:rFonts w:hint="cs"/>
          <w:sz w:val="24"/>
          <w:rtl/>
        </w:rPr>
        <w:t>, הרשומים בכל מרשם המתנהל לפי דין</w:t>
      </w:r>
      <w:r w:rsidRPr="005D0CA5">
        <w:rPr>
          <w:sz w:val="24"/>
          <w:rtl/>
        </w:rPr>
        <w:t xml:space="preserve">. </w:t>
      </w:r>
    </w:p>
    <w:p w14:paraId="2562CCE8" w14:textId="77777777" w:rsidR="003A7757" w:rsidRPr="005D0CA5" w:rsidRDefault="003A7757" w:rsidP="005F5119">
      <w:pPr>
        <w:pStyle w:val="a9"/>
        <w:numPr>
          <w:ilvl w:val="2"/>
          <w:numId w:val="27"/>
        </w:numPr>
        <w:spacing w:line="360" w:lineRule="auto"/>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Pr>
          <w:sz w:val="24"/>
          <w:rtl/>
        </w:rPr>
        <w:t xml:space="preserve"> –</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בחובות</w:t>
      </w:r>
      <w:r w:rsidRPr="005D0CA5">
        <w:rPr>
          <w:sz w:val="24"/>
          <w:rtl/>
        </w:rPr>
        <w:t xml:space="preserve"> </w:t>
      </w:r>
      <w:r w:rsidRPr="005D0CA5">
        <w:rPr>
          <w:rFonts w:hint="cs"/>
          <w:sz w:val="24"/>
          <w:rtl/>
        </w:rPr>
        <w:t>אגרה</w:t>
      </w:r>
      <w:r w:rsidRPr="005D0CA5">
        <w:rPr>
          <w:sz w:val="24"/>
          <w:rtl/>
        </w:rPr>
        <w:t xml:space="preserve"> </w:t>
      </w:r>
      <w:r w:rsidRPr="005D0CA5">
        <w:rPr>
          <w:rFonts w:hint="cs"/>
          <w:sz w:val="24"/>
          <w:rtl/>
        </w:rPr>
        <w:t>שנתית</w:t>
      </w:r>
      <w:r w:rsidRPr="005D0CA5">
        <w:rPr>
          <w:sz w:val="24"/>
          <w:rtl/>
        </w:rPr>
        <w:t xml:space="preserve"> </w:t>
      </w:r>
      <w:r w:rsidRPr="005D0CA5">
        <w:rPr>
          <w:rFonts w:hint="cs"/>
          <w:sz w:val="24"/>
          <w:rtl/>
        </w:rPr>
        <w:t>לרשם</w:t>
      </w:r>
      <w:r w:rsidRPr="005D0CA5">
        <w:rPr>
          <w:sz w:val="24"/>
          <w:rtl/>
        </w:rPr>
        <w:t xml:space="preserve"> </w:t>
      </w:r>
      <w:r w:rsidRPr="005D0CA5">
        <w:rPr>
          <w:rFonts w:hint="cs"/>
          <w:sz w:val="24"/>
          <w:rtl/>
        </w:rPr>
        <w:t>החברות</w:t>
      </w:r>
      <w:r>
        <w:rPr>
          <w:rFonts w:hint="cs"/>
          <w:sz w:val="24"/>
          <w:rtl/>
        </w:rPr>
        <w:t>/ רשם השותפויות (בהתאמה)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השנים</w:t>
      </w:r>
      <w:r w:rsidRPr="005D0CA5">
        <w:rPr>
          <w:sz w:val="24"/>
          <w:rtl/>
        </w:rPr>
        <w:t xml:space="preserve"> </w:t>
      </w:r>
      <w:r w:rsidRPr="005D0CA5">
        <w:rPr>
          <w:rFonts w:hint="cs"/>
          <w:sz w:val="24"/>
          <w:rtl/>
        </w:rPr>
        <w:t>שקדמו</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מוגשת</w:t>
      </w:r>
      <w:r w:rsidRPr="005D0CA5">
        <w:rPr>
          <w:sz w:val="24"/>
          <w:rtl/>
        </w:rPr>
        <w:t xml:space="preserve"> </w:t>
      </w:r>
      <w:r w:rsidRPr="005D0CA5">
        <w:rPr>
          <w:rFonts w:hint="cs"/>
          <w:sz w:val="24"/>
          <w:rtl/>
        </w:rPr>
        <w:t>ההצעה</w:t>
      </w:r>
      <w:r w:rsidRPr="005D0CA5">
        <w:rPr>
          <w:sz w:val="24"/>
          <w:rtl/>
        </w:rPr>
        <w:t>.</w:t>
      </w:r>
    </w:p>
    <w:p w14:paraId="5A5BB33A" w14:textId="77777777" w:rsidR="003A7757" w:rsidRPr="005D0CA5" w:rsidRDefault="003A7757" w:rsidP="005F5119">
      <w:pPr>
        <w:pStyle w:val="a9"/>
        <w:numPr>
          <w:ilvl w:val="2"/>
          <w:numId w:val="27"/>
        </w:numPr>
        <w:spacing w:line="360" w:lineRule="auto"/>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Pr>
          <w:sz w:val="24"/>
          <w:rtl/>
        </w:rPr>
        <w:t xml:space="preserve"> –</w:t>
      </w:r>
      <w:r>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 ו</w:t>
      </w:r>
      <w:r w:rsidRPr="005D0CA5">
        <w:rPr>
          <w:rFonts w:hint="cs"/>
          <w:sz w:val="24"/>
          <w:rtl/>
        </w:rPr>
        <w:t>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Pr>
          <w:rFonts w:hint="cs"/>
          <w:sz w:val="24"/>
          <w:rtl/>
        </w:rPr>
        <w:t xml:space="preserve"> </w:t>
      </w:r>
      <w:r>
        <w:rPr>
          <w:sz w:val="24"/>
          <w:rtl/>
        </w:rPr>
        <w:t>–</w:t>
      </w:r>
      <w:r w:rsidRPr="005D0CA5">
        <w:rPr>
          <w:sz w:val="24"/>
          <w:rtl/>
        </w:rPr>
        <w:t xml:space="preserve"> "</w:t>
      </w:r>
      <w:r w:rsidRPr="005D0CA5">
        <w:rPr>
          <w:rFonts w:hint="cs"/>
          <w:sz w:val="24"/>
          <w:rtl/>
        </w:rPr>
        <w:t>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Pr>
          <w:rFonts w:hint="cs"/>
          <w:sz w:val="24"/>
          <w:rtl/>
        </w:rPr>
        <w:t>.</w:t>
      </w:r>
      <w:r w:rsidRPr="005D0CA5">
        <w:rPr>
          <w:sz w:val="24"/>
          <w:rtl/>
        </w:rPr>
        <w:t xml:space="preserve"> </w:t>
      </w:r>
    </w:p>
    <w:p w14:paraId="0AF794D6" w14:textId="7AAC669C" w:rsidR="003A7757" w:rsidRDefault="003A7757" w:rsidP="005F5119">
      <w:pPr>
        <w:pStyle w:val="-2"/>
        <w:numPr>
          <w:ilvl w:val="1"/>
          <w:numId w:val="27"/>
        </w:numPr>
        <w:spacing w:line="360" w:lineRule="auto"/>
        <w:jc w:val="both"/>
        <w:outlineLvl w:val="2"/>
      </w:pPr>
      <w:bookmarkStart w:id="18" w:name="H3_ערבות_הצעה"/>
      <w:r w:rsidRPr="005D0CA5">
        <w:rPr>
          <w:rFonts w:hint="cs"/>
          <w:rtl/>
        </w:rPr>
        <w:t>ערבות</w:t>
      </w:r>
      <w:r w:rsidRPr="005D0CA5">
        <w:rPr>
          <w:rtl/>
        </w:rPr>
        <w:t xml:space="preserve"> </w:t>
      </w:r>
      <w:r w:rsidRPr="005D0CA5">
        <w:rPr>
          <w:rFonts w:hint="cs"/>
          <w:rtl/>
        </w:rPr>
        <w:t>הצעה</w:t>
      </w:r>
    </w:p>
    <w:p w14:paraId="1A5D933E" w14:textId="77777777" w:rsidR="001331F7" w:rsidRPr="00510119" w:rsidRDefault="001331F7" w:rsidP="005F5119">
      <w:pPr>
        <w:pStyle w:val="a9"/>
        <w:numPr>
          <w:ilvl w:val="2"/>
          <w:numId w:val="27"/>
        </w:numPr>
        <w:spacing w:line="360" w:lineRule="auto"/>
        <w:ind w:left="1426" w:hanging="640"/>
        <w:jc w:val="both"/>
        <w:rPr>
          <w:sz w:val="24"/>
          <w:rtl/>
        </w:rPr>
      </w:pPr>
      <w:r w:rsidRPr="00510119">
        <w:rPr>
          <w:rFonts w:hint="cs"/>
          <w:sz w:val="24"/>
          <w:rtl/>
        </w:rPr>
        <w:t>מציע שיעמוד בתנאי הסף, יידר</w:t>
      </w:r>
      <w:r w:rsidRPr="00510119">
        <w:rPr>
          <w:rFonts w:hint="eastAsia"/>
          <w:sz w:val="24"/>
          <w:rtl/>
        </w:rPr>
        <w:t>ש</w:t>
      </w:r>
      <w:r w:rsidRPr="00510119">
        <w:rPr>
          <w:rFonts w:hint="cs"/>
          <w:sz w:val="24"/>
          <w:rtl/>
        </w:rPr>
        <w:t xml:space="preserve"> להעמיד ערבות דיגיטלית בתוך 7 ימים מדרישת המשרד. תוקף הערבות יפורט בדרישה.</w:t>
      </w:r>
      <w:r>
        <w:rPr>
          <w:rFonts w:hint="cs"/>
          <w:sz w:val="24"/>
          <w:rtl/>
        </w:rPr>
        <w:t xml:space="preserve"> </w:t>
      </w:r>
      <w:r w:rsidRPr="00510119">
        <w:rPr>
          <w:rFonts w:hint="cs"/>
          <w:sz w:val="24"/>
          <w:rtl/>
        </w:rPr>
        <w:t xml:space="preserve">דרישת הערבות תשלח ישירות למעמיד הערבות הדיגיטלית בהתאם לפרטים שמילא המציע. לשם כך המציע ימלא את נספח </w:t>
      </w:r>
      <w:r>
        <w:rPr>
          <w:rFonts w:hint="cs"/>
          <w:sz w:val="24"/>
          <w:rtl/>
        </w:rPr>
        <w:t>ח</w:t>
      </w:r>
      <w:r w:rsidRPr="00510119">
        <w:rPr>
          <w:rFonts w:hint="cs"/>
          <w:sz w:val="24"/>
          <w:rtl/>
        </w:rPr>
        <w:t xml:space="preserve">' ויצרף אישור ניהול חשבון. </w:t>
      </w:r>
    </w:p>
    <w:p w14:paraId="12E663CE" w14:textId="77777777" w:rsidR="001331F7" w:rsidRPr="00FF42E2" w:rsidRDefault="001331F7" w:rsidP="005F5119">
      <w:pPr>
        <w:pStyle w:val="a9"/>
        <w:numPr>
          <w:ilvl w:val="2"/>
          <w:numId w:val="27"/>
        </w:numPr>
        <w:spacing w:line="360" w:lineRule="auto"/>
        <w:ind w:left="1440"/>
        <w:jc w:val="both"/>
        <w:rPr>
          <w:sz w:val="24"/>
        </w:rPr>
      </w:pPr>
      <w:r>
        <w:rPr>
          <w:rFonts w:hint="cs"/>
          <w:sz w:val="24"/>
          <w:rtl/>
        </w:rPr>
        <w:t>הערבות הדיגיטלית תוגש</w:t>
      </w:r>
      <w:r w:rsidRPr="008D285F">
        <w:rPr>
          <w:sz w:val="24"/>
          <w:rtl/>
        </w:rPr>
        <w:t xml:space="preserve"> </w:t>
      </w:r>
      <w:r w:rsidRPr="008D285F">
        <w:rPr>
          <w:rFonts w:hint="cs"/>
          <w:sz w:val="24"/>
          <w:rtl/>
        </w:rPr>
        <w:t>בהתאם</w:t>
      </w:r>
      <w:r w:rsidRPr="008D285F">
        <w:rPr>
          <w:sz w:val="24"/>
          <w:rtl/>
        </w:rPr>
        <w:t xml:space="preserve"> </w:t>
      </w:r>
      <w:r w:rsidRPr="008D285F">
        <w:rPr>
          <w:rFonts w:hint="cs"/>
          <w:sz w:val="24"/>
          <w:rtl/>
        </w:rPr>
        <w:t>לתקן</w:t>
      </w:r>
      <w:r w:rsidRPr="008D285F">
        <w:rPr>
          <w:sz w:val="24"/>
          <w:rtl/>
        </w:rPr>
        <w:t xml:space="preserve"> </w:t>
      </w:r>
      <w:r w:rsidRPr="008D285F">
        <w:rPr>
          <w:rFonts w:hint="cs"/>
          <w:sz w:val="24"/>
          <w:rtl/>
        </w:rPr>
        <w:t>הערבויות</w:t>
      </w:r>
      <w:r w:rsidRPr="008D285F">
        <w:rPr>
          <w:sz w:val="24"/>
          <w:rtl/>
        </w:rPr>
        <w:t xml:space="preserve"> </w:t>
      </w:r>
      <w:r w:rsidRPr="008D285F">
        <w:rPr>
          <w:rFonts w:hint="cs"/>
          <w:sz w:val="24"/>
          <w:rtl/>
        </w:rPr>
        <w:t>הדיגיטליות</w:t>
      </w:r>
      <w:r w:rsidRPr="008D285F">
        <w:rPr>
          <w:sz w:val="24"/>
          <w:rtl/>
        </w:rPr>
        <w:t xml:space="preserve"> </w:t>
      </w:r>
      <w:r w:rsidRPr="008D285F">
        <w:rPr>
          <w:rFonts w:hint="cs"/>
          <w:sz w:val="24"/>
          <w:rtl/>
        </w:rPr>
        <w:t>שפורסם</w:t>
      </w:r>
      <w:r w:rsidRPr="008D285F">
        <w:rPr>
          <w:sz w:val="24"/>
          <w:rtl/>
        </w:rPr>
        <w:t xml:space="preserve"> </w:t>
      </w:r>
      <w:r w:rsidRPr="008D285F">
        <w:rPr>
          <w:rFonts w:hint="cs"/>
          <w:sz w:val="24"/>
          <w:rtl/>
        </w:rPr>
        <w:t>על</w:t>
      </w:r>
      <w:r w:rsidRPr="008D285F">
        <w:rPr>
          <w:sz w:val="24"/>
          <w:rtl/>
        </w:rPr>
        <w:t xml:space="preserve"> </w:t>
      </w:r>
      <w:r w:rsidRPr="008D285F">
        <w:rPr>
          <w:rFonts w:hint="cs"/>
          <w:sz w:val="24"/>
          <w:rtl/>
        </w:rPr>
        <w:t>ידי</w:t>
      </w:r>
      <w:r w:rsidRPr="008D285F">
        <w:rPr>
          <w:sz w:val="24"/>
          <w:rtl/>
        </w:rPr>
        <w:t xml:space="preserve"> </w:t>
      </w:r>
      <w:r w:rsidRPr="008D285F">
        <w:rPr>
          <w:rFonts w:hint="cs"/>
          <w:sz w:val="24"/>
          <w:rtl/>
        </w:rPr>
        <w:t>החשב</w:t>
      </w:r>
      <w:r w:rsidRPr="008D285F">
        <w:rPr>
          <w:sz w:val="24"/>
          <w:rtl/>
        </w:rPr>
        <w:t xml:space="preserve"> </w:t>
      </w:r>
      <w:r w:rsidRPr="008D285F">
        <w:rPr>
          <w:rFonts w:hint="cs"/>
          <w:sz w:val="24"/>
          <w:rtl/>
        </w:rPr>
        <w:t>הכללי</w:t>
      </w:r>
      <w:r w:rsidRPr="008D285F">
        <w:rPr>
          <w:sz w:val="24"/>
          <w:rtl/>
        </w:rPr>
        <w:t xml:space="preserve">, </w:t>
      </w:r>
      <w:r w:rsidRPr="008D285F">
        <w:rPr>
          <w:rFonts w:hint="cs"/>
          <w:sz w:val="24"/>
          <w:rtl/>
        </w:rPr>
        <w:t>כמפורט</w:t>
      </w:r>
      <w:r w:rsidRPr="008D285F">
        <w:rPr>
          <w:sz w:val="24"/>
          <w:rtl/>
        </w:rPr>
        <w:t xml:space="preserve"> </w:t>
      </w:r>
      <w:r w:rsidRPr="008D285F">
        <w:rPr>
          <w:rFonts w:hint="cs"/>
          <w:sz w:val="24"/>
          <w:rtl/>
        </w:rPr>
        <w:t>בהוראת</w:t>
      </w:r>
      <w:r w:rsidRPr="008D285F">
        <w:rPr>
          <w:sz w:val="24"/>
          <w:rtl/>
        </w:rPr>
        <w:t xml:space="preserve"> </w:t>
      </w:r>
      <w:r w:rsidRPr="008D285F">
        <w:rPr>
          <w:rFonts w:hint="cs"/>
          <w:sz w:val="24"/>
          <w:rtl/>
        </w:rPr>
        <w:t>תכ</w:t>
      </w:r>
      <w:r w:rsidRPr="008D285F">
        <w:rPr>
          <w:sz w:val="24"/>
          <w:rtl/>
        </w:rPr>
        <w:t>"</w:t>
      </w:r>
      <w:r w:rsidRPr="008D285F">
        <w:rPr>
          <w:rFonts w:hint="cs"/>
          <w:sz w:val="24"/>
          <w:rtl/>
        </w:rPr>
        <w:t>ם</w:t>
      </w:r>
      <w:r w:rsidRPr="008D285F">
        <w:rPr>
          <w:sz w:val="24"/>
          <w:rtl/>
        </w:rPr>
        <w:t>, "</w:t>
      </w:r>
      <w:r w:rsidRPr="008D285F">
        <w:rPr>
          <w:rFonts w:hint="cs"/>
          <w:sz w:val="24"/>
          <w:rtl/>
        </w:rPr>
        <w:t>ערבויות</w:t>
      </w:r>
      <w:r w:rsidRPr="008D285F">
        <w:rPr>
          <w:sz w:val="24"/>
          <w:rtl/>
        </w:rPr>
        <w:t xml:space="preserve"> </w:t>
      </w:r>
      <w:r w:rsidRPr="008D285F">
        <w:rPr>
          <w:rFonts w:hint="cs"/>
          <w:sz w:val="24"/>
          <w:rtl/>
        </w:rPr>
        <w:t>דיגיטליות</w:t>
      </w:r>
      <w:r w:rsidRPr="008D285F">
        <w:rPr>
          <w:sz w:val="24"/>
          <w:rtl/>
        </w:rPr>
        <w:t xml:space="preserve">", </w:t>
      </w:r>
      <w:r w:rsidRPr="008D285F">
        <w:rPr>
          <w:rFonts w:hint="cs"/>
          <w:sz w:val="24"/>
          <w:rtl/>
        </w:rPr>
        <w:t>מס</w:t>
      </w:r>
      <w:r w:rsidRPr="008D285F">
        <w:rPr>
          <w:sz w:val="24"/>
          <w:rtl/>
        </w:rPr>
        <w:t xml:space="preserve">' 14.4.1 </w:t>
      </w:r>
      <w:r w:rsidRPr="008D285F">
        <w:rPr>
          <w:rFonts w:hint="cs"/>
          <w:sz w:val="24"/>
          <w:rtl/>
        </w:rPr>
        <w:t>ומגורמים</w:t>
      </w:r>
      <w:r w:rsidRPr="008D285F">
        <w:rPr>
          <w:sz w:val="24"/>
          <w:rtl/>
        </w:rPr>
        <w:t xml:space="preserve"> </w:t>
      </w:r>
      <w:r w:rsidRPr="008D285F">
        <w:rPr>
          <w:rFonts w:hint="cs"/>
          <w:sz w:val="24"/>
          <w:rtl/>
        </w:rPr>
        <w:t>שהוסמכו</w:t>
      </w:r>
      <w:r w:rsidRPr="008D285F">
        <w:rPr>
          <w:sz w:val="24"/>
          <w:rtl/>
        </w:rPr>
        <w:t xml:space="preserve"> </w:t>
      </w:r>
      <w:r w:rsidRPr="008D285F">
        <w:rPr>
          <w:rFonts w:hint="cs"/>
          <w:sz w:val="24"/>
          <w:rtl/>
        </w:rPr>
        <w:t>להנפיק</w:t>
      </w:r>
      <w:r w:rsidRPr="008D285F">
        <w:rPr>
          <w:sz w:val="24"/>
          <w:rtl/>
        </w:rPr>
        <w:t xml:space="preserve"> </w:t>
      </w:r>
      <w:r w:rsidRPr="008D285F">
        <w:rPr>
          <w:rFonts w:hint="cs"/>
          <w:sz w:val="24"/>
          <w:rtl/>
        </w:rPr>
        <w:t>ערבות</w:t>
      </w:r>
      <w:r w:rsidRPr="008D285F">
        <w:rPr>
          <w:sz w:val="24"/>
          <w:rtl/>
        </w:rPr>
        <w:t xml:space="preserve"> </w:t>
      </w:r>
      <w:r w:rsidRPr="008D285F">
        <w:rPr>
          <w:rFonts w:hint="cs"/>
          <w:sz w:val="24"/>
          <w:rtl/>
        </w:rPr>
        <w:t>דיגיטלית</w:t>
      </w:r>
      <w:r w:rsidRPr="008D285F">
        <w:rPr>
          <w:sz w:val="24"/>
          <w:rtl/>
        </w:rPr>
        <w:t xml:space="preserve"> </w:t>
      </w:r>
      <w:r w:rsidRPr="008D285F">
        <w:rPr>
          <w:rFonts w:hint="cs"/>
          <w:sz w:val="24"/>
          <w:rtl/>
        </w:rPr>
        <w:t>לממשלה</w:t>
      </w:r>
      <w:r w:rsidRPr="008D285F">
        <w:rPr>
          <w:sz w:val="24"/>
          <w:rtl/>
        </w:rPr>
        <w:t xml:space="preserve"> </w:t>
      </w:r>
      <w:r w:rsidRPr="008D285F">
        <w:rPr>
          <w:rFonts w:hint="cs"/>
          <w:sz w:val="24"/>
          <w:rtl/>
        </w:rPr>
        <w:t>בהתאם</w:t>
      </w:r>
      <w:r w:rsidRPr="008D285F">
        <w:rPr>
          <w:sz w:val="24"/>
          <w:rtl/>
        </w:rPr>
        <w:t xml:space="preserve"> </w:t>
      </w:r>
      <w:r w:rsidRPr="008D285F">
        <w:rPr>
          <w:rFonts w:hint="cs"/>
          <w:sz w:val="24"/>
          <w:rtl/>
        </w:rPr>
        <w:t>להוראה</w:t>
      </w:r>
      <w:r w:rsidRPr="008D285F">
        <w:rPr>
          <w:sz w:val="24"/>
          <w:rtl/>
        </w:rPr>
        <w:t xml:space="preserve"> </w:t>
      </w:r>
      <w:r w:rsidRPr="008D285F">
        <w:rPr>
          <w:rFonts w:hint="cs"/>
          <w:sz w:val="24"/>
          <w:rtl/>
        </w:rPr>
        <w:t>זו</w:t>
      </w:r>
      <w:r w:rsidRPr="008D285F">
        <w:rPr>
          <w:sz w:val="24"/>
          <w:rtl/>
        </w:rPr>
        <w:t xml:space="preserve">. </w:t>
      </w:r>
    </w:p>
    <w:p w14:paraId="2B8F84BE" w14:textId="03B8B9B1" w:rsidR="001331F7" w:rsidRPr="00FF42E2" w:rsidRDefault="001331F7" w:rsidP="005F5119">
      <w:pPr>
        <w:pStyle w:val="a9"/>
        <w:numPr>
          <w:ilvl w:val="2"/>
          <w:numId w:val="27"/>
        </w:numPr>
        <w:spacing w:line="360" w:lineRule="auto"/>
        <w:ind w:left="1440"/>
        <w:jc w:val="both"/>
        <w:rPr>
          <w:sz w:val="24"/>
        </w:rPr>
      </w:pPr>
      <w:r w:rsidRPr="00FF42E2">
        <w:rPr>
          <w:rFonts w:hint="cs"/>
          <w:sz w:val="24"/>
          <w:rtl/>
        </w:rPr>
        <w:t>הערבות תירשם</w:t>
      </w:r>
      <w:r w:rsidRPr="00FF42E2">
        <w:rPr>
          <w:sz w:val="24"/>
          <w:rtl/>
        </w:rPr>
        <w:t xml:space="preserve"> </w:t>
      </w:r>
      <w:r w:rsidRPr="00FF42E2">
        <w:rPr>
          <w:rFonts w:hint="cs"/>
          <w:sz w:val="24"/>
          <w:rtl/>
        </w:rPr>
        <w:t>לפקודת</w:t>
      </w:r>
      <w:r w:rsidRPr="00FF42E2">
        <w:rPr>
          <w:sz w:val="24"/>
          <w:rtl/>
        </w:rPr>
        <w:t xml:space="preserve"> </w:t>
      </w:r>
      <w:r w:rsidRPr="00FF42E2">
        <w:rPr>
          <w:rFonts w:hint="cs"/>
          <w:sz w:val="24"/>
          <w:rtl/>
        </w:rPr>
        <w:t>משרד עבודה על שם</w:t>
      </w:r>
      <w:r w:rsidRPr="00FF42E2">
        <w:rPr>
          <w:sz w:val="24"/>
          <w:rtl/>
        </w:rPr>
        <w:t xml:space="preserve"> </w:t>
      </w:r>
      <w:r w:rsidRPr="00FF42E2">
        <w:rPr>
          <w:rFonts w:hint="cs"/>
          <w:sz w:val="24"/>
          <w:rtl/>
        </w:rPr>
        <w:t>המציע</w:t>
      </w:r>
      <w:r w:rsidRPr="00FF42E2">
        <w:rPr>
          <w:sz w:val="24"/>
          <w:rtl/>
        </w:rPr>
        <w:t xml:space="preserve"> - </w:t>
      </w:r>
      <w:r w:rsidRPr="00FF42E2">
        <w:rPr>
          <w:rFonts w:hint="cs"/>
          <w:sz w:val="24"/>
          <w:rtl/>
        </w:rPr>
        <w:t>בסכום</w:t>
      </w:r>
      <w:r w:rsidRPr="00FF42E2">
        <w:rPr>
          <w:sz w:val="24"/>
          <w:rtl/>
        </w:rPr>
        <w:t xml:space="preserve"> </w:t>
      </w:r>
      <w:r w:rsidRPr="00FF42E2">
        <w:rPr>
          <w:rFonts w:hint="cs"/>
          <w:sz w:val="24"/>
          <w:rtl/>
        </w:rPr>
        <w:t>של</w:t>
      </w:r>
      <w:r w:rsidRPr="00FF42E2">
        <w:rPr>
          <w:sz w:val="24"/>
          <w:rtl/>
        </w:rPr>
        <w:t xml:space="preserve"> </w:t>
      </w:r>
      <w:r>
        <w:rPr>
          <w:rFonts w:hint="cs"/>
          <w:sz w:val="24"/>
          <w:rtl/>
        </w:rPr>
        <w:t xml:space="preserve">62,500 אלף </w:t>
      </w:r>
      <w:r w:rsidRPr="00FF42E2">
        <w:rPr>
          <w:rFonts w:hint="cs"/>
          <w:sz w:val="24"/>
          <w:rtl/>
        </w:rPr>
        <w:t>₪</w:t>
      </w:r>
      <w:r>
        <w:rPr>
          <w:rFonts w:hint="cs"/>
          <w:sz w:val="24"/>
          <w:rtl/>
        </w:rPr>
        <w:t>.</w:t>
      </w:r>
    </w:p>
    <w:p w14:paraId="3BE43BA0" w14:textId="77777777" w:rsidR="001331F7" w:rsidRDefault="001331F7" w:rsidP="005F5119">
      <w:pPr>
        <w:pStyle w:val="a9"/>
        <w:numPr>
          <w:ilvl w:val="2"/>
          <w:numId w:val="27"/>
        </w:numPr>
        <w:spacing w:line="360" w:lineRule="auto"/>
        <w:ind w:left="1440"/>
        <w:jc w:val="both"/>
      </w:pPr>
      <w:r w:rsidRPr="006A1C72">
        <w:rPr>
          <w:rFonts w:hint="cs"/>
          <w:sz w:val="24"/>
          <w:rtl/>
        </w:rPr>
        <w:t>תשומת</w:t>
      </w:r>
      <w:r w:rsidRPr="006A1C72">
        <w:rPr>
          <w:sz w:val="24"/>
          <w:rtl/>
        </w:rPr>
        <w:t xml:space="preserve"> </w:t>
      </w:r>
      <w:r w:rsidRPr="006A1C72">
        <w:rPr>
          <w:rFonts w:hint="cs"/>
          <w:sz w:val="24"/>
          <w:rtl/>
        </w:rPr>
        <w:t>לב</w:t>
      </w:r>
      <w:r w:rsidRPr="006A1C72">
        <w:rPr>
          <w:sz w:val="24"/>
          <w:rtl/>
        </w:rPr>
        <w:t xml:space="preserve"> </w:t>
      </w:r>
      <w:r w:rsidRPr="006A1C72">
        <w:rPr>
          <w:rFonts w:hint="cs"/>
          <w:sz w:val="24"/>
          <w:rtl/>
        </w:rPr>
        <w:t>המציעים</w:t>
      </w:r>
      <w:r w:rsidRPr="006A1C72">
        <w:rPr>
          <w:sz w:val="24"/>
          <w:rtl/>
        </w:rPr>
        <w:t xml:space="preserve"> </w:t>
      </w:r>
      <w:r w:rsidRPr="006A1C72">
        <w:rPr>
          <w:rFonts w:hint="cs"/>
          <w:sz w:val="24"/>
          <w:rtl/>
        </w:rPr>
        <w:t>הפוטנציאלים</w:t>
      </w:r>
      <w:r w:rsidRPr="006A1C72">
        <w:rPr>
          <w:sz w:val="24"/>
          <w:rtl/>
        </w:rPr>
        <w:t xml:space="preserve"> </w:t>
      </w:r>
      <w:r w:rsidRPr="006A1C72">
        <w:rPr>
          <w:rFonts w:hint="cs"/>
          <w:sz w:val="24"/>
          <w:rtl/>
        </w:rPr>
        <w:t>מופנית</w:t>
      </w:r>
      <w:r w:rsidRPr="006A1C72">
        <w:rPr>
          <w:sz w:val="24"/>
          <w:rtl/>
        </w:rPr>
        <w:t xml:space="preserve"> </w:t>
      </w:r>
      <w:r w:rsidRPr="006A1C72">
        <w:rPr>
          <w:rFonts w:hint="cs"/>
          <w:sz w:val="24"/>
          <w:rtl/>
        </w:rPr>
        <w:t>לחשיבות</w:t>
      </w:r>
      <w:r w:rsidRPr="006A1C72">
        <w:rPr>
          <w:sz w:val="24"/>
          <w:rtl/>
        </w:rPr>
        <w:t xml:space="preserve"> </w:t>
      </w:r>
      <w:r w:rsidRPr="006A1C72">
        <w:rPr>
          <w:rFonts w:hint="cs"/>
          <w:sz w:val="24"/>
          <w:rtl/>
        </w:rPr>
        <w:t>הגשת</w:t>
      </w:r>
      <w:r w:rsidRPr="006A1C72">
        <w:rPr>
          <w:sz w:val="24"/>
          <w:rtl/>
        </w:rPr>
        <w:t xml:space="preserve"> </w:t>
      </w:r>
      <w:r w:rsidRPr="006A1C72">
        <w:rPr>
          <w:rFonts w:hint="cs"/>
          <w:sz w:val="24"/>
          <w:rtl/>
        </w:rPr>
        <w:t>ערבות</w:t>
      </w:r>
      <w:r w:rsidRPr="006A1C72">
        <w:rPr>
          <w:sz w:val="24"/>
          <w:rtl/>
        </w:rPr>
        <w:t xml:space="preserve"> </w:t>
      </w:r>
      <w:r w:rsidRPr="006A1C72">
        <w:rPr>
          <w:rFonts w:hint="cs"/>
          <w:sz w:val="24"/>
          <w:rtl/>
        </w:rPr>
        <w:t>תקינה</w:t>
      </w:r>
      <w:r w:rsidRPr="006A1C72">
        <w:rPr>
          <w:sz w:val="24"/>
          <w:rtl/>
        </w:rPr>
        <w:t xml:space="preserve"> </w:t>
      </w:r>
      <w:r w:rsidRPr="006A1C72">
        <w:rPr>
          <w:rFonts w:hint="cs"/>
          <w:sz w:val="24"/>
          <w:rtl/>
        </w:rPr>
        <w:t>ומדויקת</w:t>
      </w:r>
      <w:r w:rsidRPr="006A1C72">
        <w:rPr>
          <w:sz w:val="24"/>
          <w:rtl/>
        </w:rPr>
        <w:t xml:space="preserve"> </w:t>
      </w:r>
      <w:r w:rsidRPr="006A1C72">
        <w:rPr>
          <w:rFonts w:hint="cs"/>
          <w:sz w:val="24"/>
          <w:rtl/>
        </w:rPr>
        <w:t>על</w:t>
      </w:r>
      <w:r w:rsidRPr="006A1C72">
        <w:rPr>
          <w:sz w:val="24"/>
          <w:rtl/>
        </w:rPr>
        <w:t xml:space="preserve"> </w:t>
      </w:r>
      <w:r w:rsidRPr="006A1C72">
        <w:rPr>
          <w:rFonts w:hint="cs"/>
          <w:sz w:val="24"/>
          <w:rtl/>
        </w:rPr>
        <w:t>פי</w:t>
      </w:r>
      <w:r w:rsidRPr="006A1C72">
        <w:rPr>
          <w:sz w:val="24"/>
          <w:rtl/>
        </w:rPr>
        <w:t xml:space="preserve"> </w:t>
      </w:r>
      <w:r w:rsidRPr="006A1C72">
        <w:rPr>
          <w:rFonts w:hint="cs"/>
          <w:sz w:val="24"/>
          <w:rtl/>
        </w:rPr>
        <w:t>הנוסח</w:t>
      </w:r>
      <w:r w:rsidRPr="006A1C72">
        <w:rPr>
          <w:sz w:val="24"/>
          <w:rtl/>
        </w:rPr>
        <w:t xml:space="preserve"> </w:t>
      </w:r>
      <w:r w:rsidRPr="006A1C72">
        <w:rPr>
          <w:rFonts w:hint="cs"/>
          <w:sz w:val="24"/>
          <w:rtl/>
        </w:rPr>
        <w:t>שצורף</w:t>
      </w:r>
      <w:r w:rsidRPr="006A1C72">
        <w:rPr>
          <w:sz w:val="24"/>
          <w:rtl/>
        </w:rPr>
        <w:t xml:space="preserve"> </w:t>
      </w:r>
      <w:r w:rsidRPr="006A1C72">
        <w:rPr>
          <w:rFonts w:hint="cs"/>
          <w:sz w:val="24"/>
          <w:rtl/>
        </w:rPr>
        <w:t>למסמכי</w:t>
      </w:r>
      <w:r w:rsidRPr="006A1C72">
        <w:rPr>
          <w:sz w:val="24"/>
          <w:rtl/>
        </w:rPr>
        <w:t xml:space="preserve"> </w:t>
      </w:r>
      <w:r w:rsidRPr="006A1C72">
        <w:rPr>
          <w:rFonts w:hint="cs"/>
          <w:sz w:val="24"/>
          <w:rtl/>
        </w:rPr>
        <w:t>המכרז</w:t>
      </w:r>
      <w:r w:rsidRPr="006A1C72">
        <w:rPr>
          <w:sz w:val="24"/>
          <w:rtl/>
        </w:rPr>
        <w:t xml:space="preserve">. </w:t>
      </w:r>
      <w:r w:rsidRPr="006A1C72">
        <w:rPr>
          <w:rFonts w:hint="cs"/>
          <w:sz w:val="24"/>
          <w:rtl/>
        </w:rPr>
        <w:t>כל</w:t>
      </w:r>
      <w:r w:rsidRPr="006A1C72">
        <w:rPr>
          <w:sz w:val="24"/>
          <w:rtl/>
        </w:rPr>
        <w:t xml:space="preserve"> </w:t>
      </w:r>
      <w:r w:rsidRPr="006A1C72">
        <w:rPr>
          <w:rFonts w:hint="cs"/>
          <w:sz w:val="24"/>
          <w:rtl/>
        </w:rPr>
        <w:t>חריגה</w:t>
      </w:r>
      <w:r w:rsidRPr="006A1C72">
        <w:rPr>
          <w:sz w:val="24"/>
          <w:rtl/>
        </w:rPr>
        <w:t xml:space="preserve"> </w:t>
      </w:r>
      <w:r w:rsidRPr="006A1C72">
        <w:rPr>
          <w:rFonts w:hint="cs"/>
          <w:sz w:val="24"/>
          <w:rtl/>
        </w:rPr>
        <w:t>בנוסח</w:t>
      </w:r>
      <w:r w:rsidRPr="006A1C72">
        <w:rPr>
          <w:sz w:val="24"/>
          <w:rtl/>
        </w:rPr>
        <w:t xml:space="preserve"> </w:t>
      </w:r>
      <w:r w:rsidRPr="006A1C72">
        <w:rPr>
          <w:rFonts w:hint="cs"/>
          <w:sz w:val="24"/>
          <w:rtl/>
        </w:rPr>
        <w:t>הערבות</w:t>
      </w:r>
      <w:r w:rsidRPr="006A1C72">
        <w:rPr>
          <w:sz w:val="24"/>
          <w:rtl/>
        </w:rPr>
        <w:t xml:space="preserve"> (</w:t>
      </w:r>
      <w:r w:rsidRPr="006A1C72">
        <w:rPr>
          <w:rFonts w:hint="cs"/>
          <w:sz w:val="24"/>
          <w:rtl/>
        </w:rPr>
        <w:t>גם</w:t>
      </w:r>
      <w:r w:rsidRPr="006A1C72">
        <w:rPr>
          <w:sz w:val="24"/>
          <w:rtl/>
        </w:rPr>
        <w:t xml:space="preserve"> </w:t>
      </w:r>
      <w:r w:rsidRPr="006A1C72">
        <w:rPr>
          <w:rFonts w:hint="cs"/>
          <w:sz w:val="24"/>
          <w:rtl/>
        </w:rPr>
        <w:t>חריגה</w:t>
      </w:r>
      <w:r w:rsidRPr="006A1C72">
        <w:rPr>
          <w:sz w:val="24"/>
          <w:rtl/>
        </w:rPr>
        <w:t xml:space="preserve"> </w:t>
      </w:r>
      <w:r w:rsidRPr="006A1C72">
        <w:rPr>
          <w:rFonts w:hint="cs"/>
          <w:sz w:val="24"/>
          <w:rtl/>
        </w:rPr>
        <w:lastRenderedPageBreak/>
        <w:t>שלכאורה</w:t>
      </w:r>
      <w:r w:rsidRPr="006A1C72">
        <w:rPr>
          <w:sz w:val="24"/>
          <w:rtl/>
        </w:rPr>
        <w:t xml:space="preserve"> </w:t>
      </w:r>
      <w:r w:rsidRPr="006A1C72">
        <w:rPr>
          <w:rFonts w:hint="cs"/>
          <w:sz w:val="24"/>
          <w:rtl/>
        </w:rPr>
        <w:t>מיטיבה</w:t>
      </w:r>
      <w:r w:rsidRPr="006A1C72">
        <w:rPr>
          <w:sz w:val="24"/>
          <w:rtl/>
        </w:rPr>
        <w:t xml:space="preserve"> </w:t>
      </w:r>
      <w:r w:rsidRPr="006A1C72">
        <w:rPr>
          <w:rFonts w:hint="cs"/>
          <w:sz w:val="24"/>
          <w:rtl/>
        </w:rPr>
        <w:t>עם</w:t>
      </w:r>
      <w:r w:rsidRPr="006A1C72">
        <w:rPr>
          <w:sz w:val="24"/>
          <w:rtl/>
        </w:rPr>
        <w:t xml:space="preserve"> </w:t>
      </w:r>
      <w:r w:rsidRPr="006A1C72">
        <w:rPr>
          <w:rFonts w:hint="cs"/>
          <w:sz w:val="24"/>
          <w:rtl/>
        </w:rPr>
        <w:t>המשרד</w:t>
      </w:r>
      <w:r w:rsidRPr="006A1C72">
        <w:rPr>
          <w:sz w:val="24"/>
          <w:rtl/>
        </w:rPr>
        <w:t xml:space="preserve">, </w:t>
      </w:r>
      <w:r w:rsidRPr="006A1C72">
        <w:rPr>
          <w:rFonts w:hint="cs"/>
          <w:sz w:val="24"/>
          <w:rtl/>
        </w:rPr>
        <w:t>כגון</w:t>
      </w:r>
      <w:r w:rsidRPr="006A1C72">
        <w:rPr>
          <w:sz w:val="24"/>
          <w:rtl/>
        </w:rPr>
        <w:t xml:space="preserve"> </w:t>
      </w:r>
      <w:r w:rsidRPr="006A1C72">
        <w:rPr>
          <w:rFonts w:hint="cs"/>
          <w:sz w:val="24"/>
          <w:rtl/>
        </w:rPr>
        <w:t>סכום</w:t>
      </w:r>
      <w:r w:rsidRPr="006A1C72">
        <w:rPr>
          <w:sz w:val="24"/>
          <w:rtl/>
        </w:rPr>
        <w:t xml:space="preserve"> </w:t>
      </w:r>
      <w:r w:rsidRPr="006A1C72">
        <w:rPr>
          <w:rFonts w:hint="cs"/>
          <w:sz w:val="24"/>
          <w:rtl/>
        </w:rPr>
        <w:t>ערבות</w:t>
      </w:r>
      <w:r w:rsidRPr="006A1C72">
        <w:rPr>
          <w:sz w:val="24"/>
          <w:rtl/>
        </w:rPr>
        <w:t xml:space="preserve"> </w:t>
      </w:r>
      <w:r w:rsidRPr="006A1C72">
        <w:rPr>
          <w:rFonts w:hint="cs"/>
          <w:sz w:val="24"/>
          <w:rtl/>
        </w:rPr>
        <w:t>גבוה</w:t>
      </w:r>
      <w:r w:rsidRPr="006A1C72">
        <w:rPr>
          <w:sz w:val="24"/>
          <w:rtl/>
        </w:rPr>
        <w:t xml:space="preserve"> </w:t>
      </w:r>
      <w:r w:rsidRPr="006A1C72">
        <w:rPr>
          <w:rFonts w:hint="cs"/>
          <w:sz w:val="24"/>
          <w:rtl/>
        </w:rPr>
        <w:t>יותר</w:t>
      </w:r>
      <w:r w:rsidRPr="006A1C72">
        <w:rPr>
          <w:sz w:val="24"/>
          <w:rtl/>
        </w:rPr>
        <w:t xml:space="preserve">, </w:t>
      </w:r>
      <w:r w:rsidRPr="006A1C72">
        <w:rPr>
          <w:rFonts w:hint="cs"/>
          <w:sz w:val="24"/>
          <w:rtl/>
        </w:rPr>
        <w:t>תוקף</w:t>
      </w:r>
      <w:r w:rsidRPr="006A1C72">
        <w:rPr>
          <w:sz w:val="24"/>
          <w:rtl/>
        </w:rPr>
        <w:t xml:space="preserve"> </w:t>
      </w:r>
      <w:r w:rsidRPr="006A1C72">
        <w:rPr>
          <w:rFonts w:hint="cs"/>
          <w:sz w:val="24"/>
          <w:rtl/>
        </w:rPr>
        <w:t>ערבות</w:t>
      </w:r>
      <w:r w:rsidRPr="006A1C72">
        <w:rPr>
          <w:sz w:val="24"/>
          <w:rtl/>
        </w:rPr>
        <w:t xml:space="preserve"> </w:t>
      </w:r>
      <w:r w:rsidRPr="006A1C72">
        <w:rPr>
          <w:rFonts w:hint="cs"/>
          <w:sz w:val="24"/>
          <w:rtl/>
        </w:rPr>
        <w:t>ארוך</w:t>
      </w:r>
      <w:r w:rsidRPr="006A1C72">
        <w:rPr>
          <w:sz w:val="24"/>
          <w:rtl/>
        </w:rPr>
        <w:t xml:space="preserve"> </w:t>
      </w:r>
      <w:r w:rsidRPr="006A1C72">
        <w:rPr>
          <w:rFonts w:hint="cs"/>
          <w:sz w:val="24"/>
          <w:rtl/>
        </w:rPr>
        <w:t>יותר</w:t>
      </w:r>
      <w:r w:rsidRPr="006A1C72">
        <w:rPr>
          <w:sz w:val="24"/>
          <w:rtl/>
        </w:rPr>
        <w:t xml:space="preserve">, </w:t>
      </w:r>
      <w:r w:rsidRPr="006A1C72">
        <w:rPr>
          <w:rFonts w:hint="cs"/>
          <w:sz w:val="24"/>
          <w:rtl/>
        </w:rPr>
        <w:t>ערבות</w:t>
      </w:r>
      <w:r w:rsidRPr="006A1C72">
        <w:rPr>
          <w:sz w:val="24"/>
          <w:rtl/>
        </w:rPr>
        <w:t xml:space="preserve"> </w:t>
      </w:r>
      <w:r w:rsidRPr="006A1C72">
        <w:rPr>
          <w:rFonts w:hint="cs"/>
          <w:sz w:val="24"/>
          <w:rtl/>
        </w:rPr>
        <w:t>צמודה</w:t>
      </w:r>
      <w:r w:rsidRPr="006A1C72">
        <w:rPr>
          <w:sz w:val="24"/>
          <w:rtl/>
        </w:rPr>
        <w:t xml:space="preserve"> </w:t>
      </w:r>
      <w:r w:rsidRPr="006A1C72">
        <w:rPr>
          <w:rFonts w:hint="cs"/>
          <w:sz w:val="24"/>
          <w:rtl/>
        </w:rPr>
        <w:t>וכד</w:t>
      </w:r>
      <w:r w:rsidRPr="006A1C72">
        <w:rPr>
          <w:sz w:val="24"/>
          <w:rtl/>
        </w:rPr>
        <w:t xml:space="preserve">') </w:t>
      </w:r>
      <w:r w:rsidRPr="006A1C72">
        <w:rPr>
          <w:rFonts w:hint="cs"/>
          <w:sz w:val="24"/>
          <w:rtl/>
        </w:rPr>
        <w:t>עלולה</w:t>
      </w:r>
      <w:r w:rsidRPr="006A1C72">
        <w:rPr>
          <w:sz w:val="24"/>
          <w:rtl/>
        </w:rPr>
        <w:t xml:space="preserve"> </w:t>
      </w:r>
      <w:r w:rsidRPr="006A1C72">
        <w:rPr>
          <w:rFonts w:hint="cs"/>
          <w:sz w:val="24"/>
          <w:rtl/>
        </w:rPr>
        <w:t>להביא</w:t>
      </w:r>
      <w:r w:rsidRPr="006A1C72">
        <w:rPr>
          <w:sz w:val="24"/>
          <w:rtl/>
        </w:rPr>
        <w:t xml:space="preserve"> </w:t>
      </w:r>
      <w:r w:rsidRPr="006A1C72">
        <w:rPr>
          <w:rFonts w:hint="cs"/>
          <w:sz w:val="24"/>
          <w:rtl/>
        </w:rPr>
        <w:t>לפסילת</w:t>
      </w:r>
      <w:r w:rsidRPr="006A1C72">
        <w:rPr>
          <w:sz w:val="24"/>
          <w:rtl/>
        </w:rPr>
        <w:t xml:space="preserve"> </w:t>
      </w:r>
      <w:r w:rsidRPr="006A1C72">
        <w:rPr>
          <w:rFonts w:hint="cs"/>
          <w:sz w:val="24"/>
          <w:rtl/>
        </w:rPr>
        <w:t>ההצעה</w:t>
      </w:r>
      <w:r w:rsidRPr="006A1C72">
        <w:rPr>
          <w:sz w:val="24"/>
          <w:rtl/>
        </w:rPr>
        <w:t>.</w:t>
      </w:r>
      <w:r>
        <w:rPr>
          <w:rFonts w:hint="cs"/>
          <w:rtl/>
        </w:rPr>
        <w:t xml:space="preserve"> </w:t>
      </w:r>
    </w:p>
    <w:p w14:paraId="3DD0315B" w14:textId="77777777" w:rsidR="001331F7" w:rsidRPr="001C30FA" w:rsidRDefault="001331F7" w:rsidP="005F5119">
      <w:pPr>
        <w:pStyle w:val="a9"/>
        <w:numPr>
          <w:ilvl w:val="2"/>
          <w:numId w:val="27"/>
        </w:numPr>
        <w:spacing w:line="360" w:lineRule="auto"/>
        <w:ind w:left="1440"/>
        <w:jc w:val="both"/>
        <w:rPr>
          <w:rtl/>
        </w:rPr>
      </w:pPr>
      <w:r>
        <w:rPr>
          <w:rFonts w:hint="cs"/>
          <w:rtl/>
        </w:rPr>
        <w:t xml:space="preserve">מציע שלא יגיש ערבות כנדרש, הצעתו תפסל. </w:t>
      </w:r>
    </w:p>
    <w:p w14:paraId="42E960B7" w14:textId="77777777" w:rsidR="001331F7" w:rsidRDefault="001331F7" w:rsidP="005F5119">
      <w:pPr>
        <w:pStyle w:val="-2"/>
        <w:numPr>
          <w:ilvl w:val="0"/>
          <w:numId w:val="0"/>
        </w:numPr>
        <w:spacing w:line="360" w:lineRule="auto"/>
        <w:ind w:left="786"/>
        <w:jc w:val="both"/>
        <w:outlineLvl w:val="2"/>
      </w:pPr>
    </w:p>
    <w:p w14:paraId="64A2F971" w14:textId="213F5264" w:rsidR="00A536C5" w:rsidRDefault="003A7757" w:rsidP="005F5119">
      <w:pPr>
        <w:pStyle w:val="-2"/>
        <w:numPr>
          <w:ilvl w:val="1"/>
          <w:numId w:val="27"/>
        </w:numPr>
        <w:spacing w:line="360" w:lineRule="auto"/>
        <w:outlineLvl w:val="2"/>
      </w:pPr>
      <w:bookmarkStart w:id="19" w:name="H3_העסקת_עובדים_עם_מוגבלות"/>
      <w:bookmarkEnd w:id="18"/>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bookmarkEnd w:id="19"/>
    <w:p w14:paraId="5B4854E4" w14:textId="4B61A112" w:rsidR="003A7757" w:rsidRPr="00513B58" w:rsidRDefault="003A7757" w:rsidP="005F5119">
      <w:pPr>
        <w:ind w:left="786"/>
        <w:jc w:val="both"/>
        <w:rPr>
          <w:b/>
          <w:bCs/>
          <w:sz w:val="24"/>
        </w:rPr>
      </w:pPr>
      <w:r w:rsidRPr="00513B58">
        <w:rPr>
          <w:rFonts w:hint="cs"/>
          <w:sz w:val="24"/>
          <w:rtl/>
        </w:rPr>
        <w:t>המציע</w:t>
      </w:r>
      <w:r w:rsidRPr="00513B58">
        <w:rPr>
          <w:sz w:val="24"/>
          <w:rtl/>
        </w:rPr>
        <w:t xml:space="preserve"> </w:t>
      </w:r>
      <w:r w:rsidRPr="00513B58">
        <w:rPr>
          <w:rFonts w:hint="cs"/>
          <w:sz w:val="24"/>
          <w:rtl/>
        </w:rPr>
        <w:t>מקיים</w:t>
      </w:r>
      <w:r w:rsidRPr="00513B58">
        <w:rPr>
          <w:sz w:val="24"/>
          <w:rtl/>
        </w:rPr>
        <w:t xml:space="preserve"> </w:t>
      </w:r>
      <w:r w:rsidRPr="00513B58">
        <w:rPr>
          <w:rFonts w:hint="cs"/>
          <w:sz w:val="24"/>
          <w:rtl/>
        </w:rPr>
        <w:t>את</w:t>
      </w:r>
      <w:r w:rsidRPr="00513B58">
        <w:rPr>
          <w:sz w:val="24"/>
          <w:rtl/>
        </w:rPr>
        <w:t xml:space="preserve"> </w:t>
      </w:r>
      <w:r w:rsidRPr="00513B58">
        <w:rPr>
          <w:rFonts w:hint="cs"/>
          <w:sz w:val="24"/>
          <w:rtl/>
        </w:rPr>
        <w:t>הוראות</w:t>
      </w:r>
      <w:r w:rsidRPr="00513B58">
        <w:rPr>
          <w:sz w:val="24"/>
          <w:rtl/>
        </w:rPr>
        <w:t xml:space="preserve"> </w:t>
      </w:r>
      <w:r w:rsidRPr="00513B58">
        <w:rPr>
          <w:rFonts w:hint="cs"/>
          <w:sz w:val="24"/>
          <w:rtl/>
        </w:rPr>
        <w:t>סעיף</w:t>
      </w:r>
      <w:r w:rsidRPr="00513B58">
        <w:rPr>
          <w:sz w:val="24"/>
          <w:rtl/>
        </w:rPr>
        <w:t xml:space="preserve"> 2</w:t>
      </w:r>
      <w:r w:rsidRPr="00513B58">
        <w:rPr>
          <w:rFonts w:hint="cs"/>
          <w:sz w:val="24"/>
          <w:rtl/>
        </w:rPr>
        <w:t>ב</w:t>
      </w:r>
      <w:r w:rsidRPr="00513B58">
        <w:rPr>
          <w:sz w:val="24"/>
          <w:rtl/>
        </w:rPr>
        <w:t xml:space="preserve">1 </w:t>
      </w:r>
      <w:r w:rsidRPr="00513B58">
        <w:rPr>
          <w:rFonts w:hint="cs"/>
          <w:sz w:val="24"/>
          <w:rtl/>
        </w:rPr>
        <w:t>לחוק</w:t>
      </w:r>
      <w:r w:rsidRPr="00513B58">
        <w:rPr>
          <w:sz w:val="24"/>
          <w:rtl/>
        </w:rPr>
        <w:t xml:space="preserve"> </w:t>
      </w:r>
      <w:r w:rsidRPr="00513B58">
        <w:rPr>
          <w:rFonts w:hint="cs"/>
          <w:sz w:val="24"/>
          <w:rtl/>
        </w:rPr>
        <w:t>עסקאות</w:t>
      </w:r>
      <w:r w:rsidRPr="00513B58">
        <w:rPr>
          <w:sz w:val="24"/>
          <w:rtl/>
        </w:rPr>
        <w:t xml:space="preserve"> </w:t>
      </w:r>
      <w:r w:rsidRPr="00513B58">
        <w:rPr>
          <w:rFonts w:hint="cs"/>
          <w:sz w:val="24"/>
          <w:rtl/>
        </w:rPr>
        <w:t>גופים</w:t>
      </w:r>
      <w:r w:rsidRPr="00513B58">
        <w:rPr>
          <w:sz w:val="24"/>
          <w:rtl/>
        </w:rPr>
        <w:t xml:space="preserve"> </w:t>
      </w:r>
      <w:r w:rsidRPr="00513B58">
        <w:rPr>
          <w:rFonts w:hint="cs"/>
          <w:sz w:val="24"/>
          <w:rtl/>
        </w:rPr>
        <w:t>ציבוריים</w:t>
      </w:r>
      <w:r w:rsidRPr="00513B58">
        <w:rPr>
          <w:sz w:val="24"/>
          <w:rtl/>
        </w:rPr>
        <w:t xml:space="preserve">, </w:t>
      </w:r>
      <w:r w:rsidRPr="00513B58">
        <w:rPr>
          <w:rFonts w:hint="cs"/>
          <w:sz w:val="24"/>
          <w:rtl/>
        </w:rPr>
        <w:t>התשל</w:t>
      </w:r>
      <w:r w:rsidRPr="00513B58">
        <w:rPr>
          <w:sz w:val="24"/>
          <w:rtl/>
        </w:rPr>
        <w:t>"</w:t>
      </w:r>
      <w:r w:rsidRPr="00513B58">
        <w:rPr>
          <w:rFonts w:hint="cs"/>
          <w:sz w:val="24"/>
          <w:rtl/>
        </w:rPr>
        <w:t>ו</w:t>
      </w:r>
      <w:r w:rsidRPr="00513B58">
        <w:rPr>
          <w:sz w:val="24"/>
          <w:rtl/>
        </w:rPr>
        <w:t>- 1976</w:t>
      </w:r>
      <w:r w:rsidR="00AA7A78" w:rsidRPr="00513B58">
        <w:rPr>
          <w:rFonts w:hint="cs"/>
          <w:sz w:val="24"/>
          <w:rtl/>
        </w:rPr>
        <w:t>.</w:t>
      </w:r>
    </w:p>
    <w:p w14:paraId="00ED9DCD" w14:textId="77777777" w:rsidR="000448FA" w:rsidRDefault="000448FA" w:rsidP="005F5119">
      <w:pPr>
        <w:pStyle w:val="-2"/>
        <w:numPr>
          <w:ilvl w:val="1"/>
          <w:numId w:val="27"/>
        </w:numPr>
        <w:spacing w:line="360" w:lineRule="auto"/>
        <w:outlineLvl w:val="2"/>
        <w:rPr>
          <w:rtl/>
        </w:rPr>
      </w:pPr>
      <w:bookmarkStart w:id="20" w:name="H3_קיום_חוקי_עבודה"/>
      <w:r>
        <w:rPr>
          <w:rFonts w:hint="cs"/>
          <w:rtl/>
        </w:rPr>
        <w:t>קיום חוקי עבודה</w:t>
      </w:r>
    </w:p>
    <w:bookmarkEnd w:id="20"/>
    <w:p w14:paraId="3660BF4E" w14:textId="33C51989" w:rsidR="000448FA" w:rsidRPr="002756E9" w:rsidRDefault="00C2651A" w:rsidP="005F5119">
      <w:pPr>
        <w:pStyle w:val="a9"/>
        <w:spacing w:line="360" w:lineRule="auto"/>
        <w:ind w:left="786"/>
        <w:jc w:val="both"/>
      </w:pPr>
      <w:r w:rsidRPr="00CB0337">
        <w:rPr>
          <w:rFonts w:hint="cs"/>
          <w:rtl/>
        </w:rPr>
        <w:t>המציע</w:t>
      </w:r>
      <w:r>
        <w:rPr>
          <w:rFonts w:hint="cs"/>
          <w:rtl/>
        </w:rPr>
        <w:t xml:space="preserve"> מקיים את חוקי העבודה וכן </w:t>
      </w:r>
      <w:r w:rsidR="000448FA" w:rsidRPr="00BB5025">
        <w:rPr>
          <w:rFonts w:hint="cs"/>
          <w:rtl/>
        </w:rPr>
        <w:t xml:space="preserve">המציע ובעל הזיקה אליו (כהגדרתו בחוק עסקאות גופים ציבוריים) </w:t>
      </w:r>
      <w:r w:rsidR="000448FA" w:rsidRPr="00BB5025">
        <w:rPr>
          <w:rtl/>
        </w:rPr>
        <w:t xml:space="preserve"> </w:t>
      </w:r>
      <w:r w:rsidR="000448FA" w:rsidRPr="00BB5025">
        <w:rPr>
          <w:rFonts w:hint="cs"/>
          <w:rtl/>
        </w:rPr>
        <w:t>לא</w:t>
      </w:r>
      <w:r w:rsidR="000448FA" w:rsidRPr="00BB5025">
        <w:rPr>
          <w:rtl/>
        </w:rPr>
        <w:t xml:space="preserve"> </w:t>
      </w:r>
      <w:r w:rsidR="000448FA" w:rsidRPr="00BB5025">
        <w:rPr>
          <w:rFonts w:hint="cs"/>
          <w:rtl/>
        </w:rPr>
        <w:t>הורשעו</w:t>
      </w:r>
      <w:r w:rsidR="000448FA" w:rsidRPr="00BB5025">
        <w:rPr>
          <w:rtl/>
        </w:rPr>
        <w:t xml:space="preserve"> </w:t>
      </w:r>
      <w:r w:rsidR="000448FA" w:rsidRPr="00BB5025">
        <w:rPr>
          <w:rFonts w:hint="cs"/>
          <w:rtl/>
        </w:rPr>
        <w:t>ביותר</w:t>
      </w:r>
      <w:r w:rsidR="000448FA" w:rsidRPr="00BB5025">
        <w:rPr>
          <w:rtl/>
        </w:rPr>
        <w:t xml:space="preserve"> </w:t>
      </w:r>
      <w:r w:rsidR="000448FA" w:rsidRPr="00BB5025">
        <w:rPr>
          <w:rFonts w:hint="cs"/>
          <w:rtl/>
        </w:rPr>
        <w:t>משתי</w:t>
      </w:r>
      <w:r w:rsidR="000448FA" w:rsidRPr="00BB5025">
        <w:rPr>
          <w:rtl/>
        </w:rPr>
        <w:t xml:space="preserve"> </w:t>
      </w:r>
      <w:r w:rsidR="000448FA" w:rsidRPr="00BB5025">
        <w:rPr>
          <w:rFonts w:hint="cs"/>
          <w:rtl/>
        </w:rPr>
        <w:t>עבירות</w:t>
      </w:r>
      <w:r w:rsidR="000448FA" w:rsidRPr="00BB5025">
        <w:rPr>
          <w:rtl/>
        </w:rPr>
        <w:t xml:space="preserve"> </w:t>
      </w:r>
      <w:r w:rsidR="000448FA" w:rsidRPr="00BB5025">
        <w:rPr>
          <w:rFonts w:hint="cs"/>
          <w:rtl/>
        </w:rPr>
        <w:t>לפי</w:t>
      </w:r>
      <w:r w:rsidR="000448FA" w:rsidRPr="00BB5025">
        <w:rPr>
          <w:rtl/>
        </w:rPr>
        <w:t xml:space="preserve"> </w:t>
      </w:r>
      <w:r w:rsidR="000448FA" w:rsidRPr="00BB5025">
        <w:rPr>
          <w:rFonts w:hint="cs"/>
          <w:rtl/>
        </w:rPr>
        <w:t>חוק</w:t>
      </w:r>
      <w:r w:rsidR="000448FA" w:rsidRPr="00BB5025">
        <w:rPr>
          <w:rtl/>
        </w:rPr>
        <w:t xml:space="preserve"> </w:t>
      </w:r>
      <w:r w:rsidR="000448FA" w:rsidRPr="00BB5025">
        <w:rPr>
          <w:rFonts w:hint="cs"/>
          <w:rtl/>
        </w:rPr>
        <w:t>עובדים</w:t>
      </w:r>
      <w:r w:rsidR="000448FA" w:rsidRPr="00BB5025">
        <w:rPr>
          <w:rtl/>
        </w:rPr>
        <w:t xml:space="preserve"> </w:t>
      </w:r>
      <w:r w:rsidR="000448FA" w:rsidRPr="00BB5025">
        <w:rPr>
          <w:rFonts w:hint="cs"/>
          <w:rtl/>
        </w:rPr>
        <w:t>זרים</w:t>
      </w:r>
      <w:r w:rsidR="000448FA" w:rsidRPr="00BB5025">
        <w:rPr>
          <w:rtl/>
        </w:rPr>
        <w:t xml:space="preserve">, </w:t>
      </w:r>
      <w:r w:rsidR="000448FA" w:rsidRPr="00BB5025">
        <w:rPr>
          <w:rFonts w:hint="cs"/>
          <w:rtl/>
        </w:rPr>
        <w:t>תשנ</w:t>
      </w:r>
      <w:r w:rsidR="000448FA" w:rsidRPr="00BB5025">
        <w:rPr>
          <w:rtl/>
        </w:rPr>
        <w:t>"</w:t>
      </w:r>
      <w:r w:rsidR="000448FA" w:rsidRPr="00BB5025">
        <w:rPr>
          <w:rFonts w:hint="cs"/>
          <w:rtl/>
        </w:rPr>
        <w:t>א</w:t>
      </w:r>
      <w:r w:rsidR="000448FA" w:rsidRPr="00BB5025">
        <w:rPr>
          <w:rtl/>
        </w:rPr>
        <w:t xml:space="preserve">-1991 </w:t>
      </w:r>
      <w:r w:rsidR="000448FA" w:rsidRPr="00BB5025">
        <w:rPr>
          <w:rFonts w:hint="cs"/>
          <w:rtl/>
        </w:rPr>
        <w:t>ולפי</w:t>
      </w:r>
      <w:r w:rsidR="000448FA" w:rsidRPr="00BB5025">
        <w:rPr>
          <w:rtl/>
        </w:rPr>
        <w:t xml:space="preserve"> </w:t>
      </w:r>
      <w:r w:rsidR="000448FA" w:rsidRPr="00BB5025">
        <w:rPr>
          <w:rFonts w:hint="cs"/>
          <w:rtl/>
        </w:rPr>
        <w:t>חוק</w:t>
      </w:r>
      <w:r w:rsidR="000448FA" w:rsidRPr="00BB5025">
        <w:rPr>
          <w:rtl/>
        </w:rPr>
        <w:t xml:space="preserve"> </w:t>
      </w:r>
      <w:r w:rsidR="000448FA" w:rsidRPr="00BB5025">
        <w:rPr>
          <w:rFonts w:hint="cs"/>
          <w:rtl/>
        </w:rPr>
        <w:t>שכר</w:t>
      </w:r>
      <w:r w:rsidR="000448FA" w:rsidRPr="00BB5025">
        <w:rPr>
          <w:rtl/>
        </w:rPr>
        <w:t xml:space="preserve"> </w:t>
      </w:r>
      <w:r w:rsidR="000448FA" w:rsidRPr="00BB5025">
        <w:rPr>
          <w:rFonts w:hint="cs"/>
          <w:rtl/>
        </w:rPr>
        <w:t>מינימום</w:t>
      </w:r>
      <w:r w:rsidR="000448FA" w:rsidRPr="00BB5025">
        <w:rPr>
          <w:rtl/>
        </w:rPr>
        <w:t xml:space="preserve">, </w:t>
      </w:r>
      <w:r w:rsidR="000448FA" w:rsidRPr="00BB5025">
        <w:rPr>
          <w:rFonts w:hint="cs"/>
          <w:rtl/>
        </w:rPr>
        <w:t>תשמ</w:t>
      </w:r>
      <w:r w:rsidR="000448FA" w:rsidRPr="00BB5025">
        <w:rPr>
          <w:rtl/>
        </w:rPr>
        <w:t>"</w:t>
      </w:r>
      <w:r w:rsidR="000448FA" w:rsidRPr="00BB5025">
        <w:rPr>
          <w:rFonts w:hint="cs"/>
          <w:rtl/>
        </w:rPr>
        <w:t>ז</w:t>
      </w:r>
      <w:r w:rsidR="000448FA" w:rsidRPr="00BB5025">
        <w:rPr>
          <w:rtl/>
        </w:rPr>
        <w:t>- 1987</w:t>
      </w:r>
      <w:r w:rsidR="000448FA" w:rsidRPr="00BB5025">
        <w:rPr>
          <w:rFonts w:hint="cs"/>
          <w:rtl/>
        </w:rPr>
        <w:t>. אם</w:t>
      </w:r>
      <w:r w:rsidR="000448FA" w:rsidRPr="00BB5025">
        <w:rPr>
          <w:rtl/>
        </w:rPr>
        <w:t xml:space="preserve"> </w:t>
      </w:r>
      <w:r w:rsidR="000448FA" w:rsidRPr="00BB5025">
        <w:rPr>
          <w:rFonts w:hint="cs"/>
          <w:rtl/>
        </w:rPr>
        <w:t>המציע</w:t>
      </w:r>
      <w:r w:rsidR="000448FA" w:rsidRPr="00BB5025">
        <w:rPr>
          <w:rtl/>
        </w:rPr>
        <w:t xml:space="preserve"> </w:t>
      </w:r>
      <w:r w:rsidR="000448FA" w:rsidRPr="00BB5025">
        <w:rPr>
          <w:rFonts w:hint="cs"/>
          <w:rtl/>
        </w:rPr>
        <w:t>הורשע</w:t>
      </w:r>
      <w:r w:rsidR="000448FA" w:rsidRPr="00BB5025">
        <w:rPr>
          <w:rtl/>
        </w:rPr>
        <w:t xml:space="preserve"> </w:t>
      </w:r>
      <w:r w:rsidR="000448FA" w:rsidRPr="00BB5025">
        <w:rPr>
          <w:rFonts w:hint="cs"/>
          <w:rtl/>
        </w:rPr>
        <w:t>ביותר</w:t>
      </w:r>
      <w:r w:rsidR="000448FA" w:rsidRPr="00BB5025">
        <w:rPr>
          <w:rtl/>
        </w:rPr>
        <w:t xml:space="preserve"> </w:t>
      </w:r>
      <w:r w:rsidR="000448FA" w:rsidRPr="00BB5025">
        <w:rPr>
          <w:rFonts w:hint="cs"/>
          <w:rtl/>
        </w:rPr>
        <w:t>משתי</w:t>
      </w:r>
      <w:r w:rsidR="000448FA" w:rsidRPr="00BB5025">
        <w:rPr>
          <w:rtl/>
        </w:rPr>
        <w:t xml:space="preserve"> </w:t>
      </w:r>
      <w:r w:rsidR="000448FA" w:rsidRPr="00BB5025">
        <w:rPr>
          <w:rFonts w:hint="cs"/>
          <w:rtl/>
        </w:rPr>
        <w:t>עבירות</w:t>
      </w:r>
      <w:r w:rsidR="000448FA" w:rsidRPr="00BB5025">
        <w:rPr>
          <w:rtl/>
        </w:rPr>
        <w:t xml:space="preserve"> </w:t>
      </w:r>
      <w:r w:rsidR="000448FA" w:rsidRPr="00BB5025">
        <w:rPr>
          <w:rFonts w:hint="cs"/>
          <w:rtl/>
        </w:rPr>
        <w:t>כאמור</w:t>
      </w:r>
      <w:r w:rsidR="000448FA" w:rsidRPr="00BB5025">
        <w:rPr>
          <w:rtl/>
        </w:rPr>
        <w:t xml:space="preserve">, </w:t>
      </w:r>
      <w:r w:rsidR="000448FA" w:rsidRPr="00BB5025">
        <w:rPr>
          <w:rFonts w:hint="cs"/>
          <w:rtl/>
        </w:rPr>
        <w:t>ההרשעה</w:t>
      </w:r>
      <w:r w:rsidR="000448FA" w:rsidRPr="00BB5025">
        <w:rPr>
          <w:rtl/>
        </w:rPr>
        <w:t xml:space="preserve"> </w:t>
      </w:r>
      <w:r w:rsidR="000448FA" w:rsidRPr="00BB5025">
        <w:rPr>
          <w:rFonts w:hint="cs"/>
          <w:rtl/>
        </w:rPr>
        <w:t>האחרונה</w:t>
      </w:r>
      <w:r w:rsidR="000448FA" w:rsidRPr="00BB5025">
        <w:rPr>
          <w:rtl/>
        </w:rPr>
        <w:t xml:space="preserve"> </w:t>
      </w:r>
      <w:r w:rsidR="000448FA" w:rsidRPr="002756E9">
        <w:rPr>
          <w:rFonts w:hint="cs"/>
          <w:rtl/>
        </w:rPr>
        <w:t>לא</w:t>
      </w:r>
      <w:r w:rsidR="000448FA" w:rsidRPr="002756E9">
        <w:rPr>
          <w:rtl/>
        </w:rPr>
        <w:t xml:space="preserve"> </w:t>
      </w:r>
      <w:r w:rsidR="000448FA" w:rsidRPr="002756E9">
        <w:rPr>
          <w:rFonts w:hint="cs"/>
          <w:rtl/>
        </w:rPr>
        <w:t>הייתה</w:t>
      </w:r>
      <w:r w:rsidR="000448FA" w:rsidRPr="002756E9">
        <w:rPr>
          <w:rtl/>
        </w:rPr>
        <w:t xml:space="preserve"> </w:t>
      </w:r>
      <w:r w:rsidR="000448FA" w:rsidRPr="002756E9">
        <w:rPr>
          <w:rFonts w:hint="cs"/>
          <w:rtl/>
        </w:rPr>
        <w:t>בשנה</w:t>
      </w:r>
      <w:r w:rsidR="000448FA" w:rsidRPr="002756E9">
        <w:rPr>
          <w:rtl/>
        </w:rPr>
        <w:t xml:space="preserve"> </w:t>
      </w:r>
      <w:r w:rsidR="000448FA" w:rsidRPr="002756E9">
        <w:rPr>
          <w:rFonts w:hint="cs"/>
          <w:rtl/>
        </w:rPr>
        <w:t>שקדמה</w:t>
      </w:r>
      <w:r w:rsidR="000448FA" w:rsidRPr="002756E9">
        <w:rPr>
          <w:rtl/>
        </w:rPr>
        <w:t xml:space="preserve"> </w:t>
      </w:r>
      <w:r w:rsidR="000448FA" w:rsidRPr="002756E9">
        <w:rPr>
          <w:rFonts w:hint="cs"/>
          <w:rtl/>
        </w:rPr>
        <w:t>למועד</w:t>
      </w:r>
      <w:r w:rsidR="000448FA" w:rsidRPr="002756E9">
        <w:rPr>
          <w:rtl/>
        </w:rPr>
        <w:t xml:space="preserve"> </w:t>
      </w:r>
      <w:r w:rsidR="000448FA" w:rsidRPr="002756E9">
        <w:rPr>
          <w:rFonts w:hint="cs"/>
          <w:rtl/>
        </w:rPr>
        <w:t>הגשת</w:t>
      </w:r>
      <w:r w:rsidR="000448FA" w:rsidRPr="002756E9">
        <w:rPr>
          <w:rtl/>
        </w:rPr>
        <w:t xml:space="preserve"> </w:t>
      </w:r>
      <w:r w:rsidR="000448FA" w:rsidRPr="002756E9">
        <w:rPr>
          <w:rFonts w:hint="cs"/>
          <w:rtl/>
        </w:rPr>
        <w:t>ההצעה</w:t>
      </w:r>
      <w:r w:rsidR="000448FA" w:rsidRPr="002756E9">
        <w:rPr>
          <w:rtl/>
        </w:rPr>
        <w:t xml:space="preserve">. </w:t>
      </w:r>
    </w:p>
    <w:p w14:paraId="145EEB87" w14:textId="77777777" w:rsidR="003A7757" w:rsidRDefault="003A7757" w:rsidP="005F5119">
      <w:pPr>
        <w:pStyle w:val="-2"/>
        <w:numPr>
          <w:ilvl w:val="1"/>
          <w:numId w:val="27"/>
        </w:numPr>
        <w:spacing w:line="360" w:lineRule="auto"/>
        <w:outlineLvl w:val="2"/>
      </w:pPr>
      <w:r w:rsidRPr="005D0CA5">
        <w:rPr>
          <w:rFonts w:hint="cs"/>
          <w:rtl/>
        </w:rPr>
        <w:t>כישורי</w:t>
      </w:r>
      <w:r w:rsidRPr="005D0CA5">
        <w:rPr>
          <w:rtl/>
        </w:rPr>
        <w:t xml:space="preserve"> </w:t>
      </w:r>
      <w:r w:rsidRPr="005D0CA5">
        <w:rPr>
          <w:rFonts w:hint="cs"/>
          <w:rtl/>
        </w:rPr>
        <w:t>המציע</w:t>
      </w:r>
      <w:r w:rsidRPr="005D0CA5">
        <w:rPr>
          <w:rtl/>
        </w:rPr>
        <w:t xml:space="preserve"> </w:t>
      </w:r>
    </w:p>
    <w:p w14:paraId="3575BDFD" w14:textId="4E4CF6BA" w:rsidR="00640865" w:rsidRPr="00BD4FF4" w:rsidRDefault="008A59CE" w:rsidP="005F5119">
      <w:pPr>
        <w:pStyle w:val="-2"/>
        <w:numPr>
          <w:ilvl w:val="0"/>
          <w:numId w:val="0"/>
        </w:numPr>
        <w:spacing w:line="360" w:lineRule="auto"/>
        <w:ind w:left="786"/>
        <w:jc w:val="both"/>
        <w:outlineLvl w:val="2"/>
        <w:rPr>
          <w:rFonts w:ascii="David" w:hAnsi="David"/>
          <w:b w:val="0"/>
          <w:bCs w:val="0"/>
          <w:rtl/>
        </w:rPr>
      </w:pPr>
      <w:bookmarkStart w:id="21" w:name="_Hlk90221849"/>
      <w:bookmarkStart w:id="22" w:name="_Hlk90221913"/>
      <w:r w:rsidRPr="00BD4FF4">
        <w:rPr>
          <w:rFonts w:ascii="David" w:eastAsia="Calibri" w:hAnsi="David" w:hint="eastAsia"/>
          <w:b w:val="0"/>
          <w:bCs w:val="0"/>
          <w:rtl/>
        </w:rPr>
        <w:t>על</w:t>
      </w:r>
      <w:r w:rsidRPr="00BD4FF4">
        <w:rPr>
          <w:rFonts w:ascii="David" w:eastAsia="Calibri" w:hAnsi="David"/>
          <w:b w:val="0"/>
          <w:bCs w:val="0"/>
          <w:rtl/>
        </w:rPr>
        <w:t xml:space="preserve"> המציע להיות בעל </w:t>
      </w:r>
      <w:proofErr w:type="spellStart"/>
      <w:r w:rsidRPr="00BD4FF4">
        <w:rPr>
          <w:rFonts w:ascii="David" w:eastAsia="Calibri" w:hAnsi="David"/>
          <w:b w:val="0"/>
          <w:bCs w:val="0"/>
          <w:rtl/>
        </w:rPr>
        <w:t>נסיון</w:t>
      </w:r>
      <w:proofErr w:type="spellEnd"/>
      <w:r w:rsidRPr="00BD4FF4">
        <w:rPr>
          <w:rFonts w:ascii="David" w:eastAsia="Calibri" w:hAnsi="David"/>
          <w:b w:val="0"/>
          <w:bCs w:val="0"/>
          <w:rtl/>
        </w:rPr>
        <w:t xml:space="preserve"> </w:t>
      </w:r>
      <w:r w:rsidR="00BD4FF4">
        <w:rPr>
          <w:rFonts w:ascii="David" w:hAnsi="David" w:hint="cs"/>
          <w:b w:val="0"/>
          <w:bCs w:val="0"/>
          <w:rtl/>
        </w:rPr>
        <w:t>ב</w:t>
      </w:r>
      <w:r w:rsidR="00483078">
        <w:rPr>
          <w:rFonts w:ascii="David" w:hAnsi="David" w:hint="cs"/>
          <w:b w:val="0"/>
          <w:bCs w:val="0"/>
          <w:rtl/>
        </w:rPr>
        <w:t xml:space="preserve">ניהול פרויקטים הכוללים הפעלה ותחזוקה </w:t>
      </w:r>
      <w:r w:rsidR="00640865" w:rsidRPr="00BD4FF4">
        <w:rPr>
          <w:rFonts w:ascii="David" w:hAnsi="David"/>
          <w:b w:val="0"/>
          <w:bCs w:val="0"/>
          <w:rtl/>
        </w:rPr>
        <w:t xml:space="preserve">של </w:t>
      </w:r>
      <w:r w:rsidR="00513B58">
        <w:rPr>
          <w:rFonts w:ascii="David" w:hAnsi="David" w:hint="cs"/>
          <w:b w:val="0"/>
          <w:bCs w:val="0"/>
          <w:rtl/>
        </w:rPr>
        <w:t xml:space="preserve"> לפחות </w:t>
      </w:r>
      <w:r w:rsidR="00251B54">
        <w:rPr>
          <w:rFonts w:ascii="David" w:hAnsi="David" w:hint="cs"/>
          <w:b w:val="0"/>
          <w:bCs w:val="0"/>
          <w:rtl/>
        </w:rPr>
        <w:t>4 מרכזי שירות</w:t>
      </w:r>
      <w:r w:rsidR="00C31583">
        <w:rPr>
          <w:rFonts w:ascii="David" w:hAnsi="David" w:hint="cs"/>
          <w:b w:val="0"/>
          <w:bCs w:val="0"/>
          <w:rtl/>
        </w:rPr>
        <w:t xml:space="preserve"> הפרוסים</w:t>
      </w:r>
      <w:r w:rsidR="00251B54">
        <w:rPr>
          <w:rFonts w:ascii="David" w:hAnsi="David" w:hint="cs"/>
          <w:b w:val="0"/>
          <w:bCs w:val="0"/>
          <w:rtl/>
        </w:rPr>
        <w:t xml:space="preserve"> ביישובים שונים. </w:t>
      </w:r>
      <w:r w:rsidR="00640865" w:rsidRPr="00BD4FF4">
        <w:rPr>
          <w:rFonts w:ascii="David" w:hAnsi="David"/>
          <w:b w:val="0"/>
          <w:bCs w:val="0"/>
          <w:rtl/>
        </w:rPr>
        <w:t xml:space="preserve">כל </w:t>
      </w:r>
      <w:r w:rsidR="00C31583">
        <w:rPr>
          <w:rFonts w:ascii="David" w:hAnsi="David" w:hint="cs"/>
          <w:b w:val="0"/>
          <w:bCs w:val="0"/>
          <w:rtl/>
        </w:rPr>
        <w:t>אחד מ</w:t>
      </w:r>
      <w:r w:rsidR="00640865" w:rsidRPr="00BD4FF4">
        <w:rPr>
          <w:rFonts w:ascii="David" w:hAnsi="David"/>
          <w:b w:val="0"/>
          <w:bCs w:val="0"/>
          <w:rtl/>
        </w:rPr>
        <w:t>המ</w:t>
      </w:r>
      <w:r w:rsidR="007C0D18">
        <w:rPr>
          <w:rFonts w:ascii="David" w:hAnsi="David" w:hint="cs"/>
          <w:b w:val="0"/>
          <w:bCs w:val="0"/>
          <w:rtl/>
        </w:rPr>
        <w:t>רכזים</w:t>
      </w:r>
      <w:r w:rsidR="00640865" w:rsidRPr="00BD4FF4">
        <w:rPr>
          <w:rFonts w:ascii="David" w:hAnsi="David"/>
          <w:b w:val="0"/>
          <w:bCs w:val="0"/>
          <w:rtl/>
        </w:rPr>
        <w:t xml:space="preserve"> הנ"ל </w:t>
      </w:r>
      <w:r w:rsidR="00640865" w:rsidRPr="00BD4FF4">
        <w:rPr>
          <w:rFonts w:ascii="David" w:hAnsi="David" w:hint="eastAsia"/>
          <w:b w:val="0"/>
          <w:bCs w:val="0"/>
          <w:rtl/>
        </w:rPr>
        <w:t>חייבים</w:t>
      </w:r>
      <w:r w:rsidR="00640865" w:rsidRPr="00BD4FF4">
        <w:rPr>
          <w:rFonts w:ascii="David" w:hAnsi="David"/>
          <w:b w:val="0"/>
          <w:bCs w:val="0"/>
          <w:rtl/>
        </w:rPr>
        <w:t xml:space="preserve"> לעמוד בתנאי הסף </w:t>
      </w:r>
      <w:r w:rsidR="00640865" w:rsidRPr="00BD4FF4">
        <w:rPr>
          <w:rFonts w:ascii="David" w:hAnsi="David" w:hint="eastAsia"/>
          <w:b w:val="0"/>
          <w:bCs w:val="0"/>
          <w:rtl/>
        </w:rPr>
        <w:t>המצטברים</w:t>
      </w:r>
      <w:r w:rsidR="00640865" w:rsidRPr="00BD4FF4">
        <w:rPr>
          <w:rFonts w:ascii="David" w:hAnsi="David"/>
          <w:b w:val="0"/>
          <w:bCs w:val="0"/>
          <w:rtl/>
        </w:rPr>
        <w:t xml:space="preserve"> </w:t>
      </w:r>
      <w:r w:rsidR="00640865" w:rsidRPr="00BD4FF4">
        <w:rPr>
          <w:rFonts w:ascii="David" w:hAnsi="David" w:hint="eastAsia"/>
          <w:b w:val="0"/>
          <w:bCs w:val="0"/>
          <w:rtl/>
        </w:rPr>
        <w:t>הבאים</w:t>
      </w:r>
      <w:r w:rsidR="00640865" w:rsidRPr="00BD4FF4">
        <w:rPr>
          <w:rFonts w:ascii="David" w:hAnsi="David"/>
          <w:b w:val="0"/>
          <w:bCs w:val="0"/>
          <w:rtl/>
        </w:rPr>
        <w:t>:</w:t>
      </w:r>
    </w:p>
    <w:p w14:paraId="010660B1" w14:textId="05D0B5C8" w:rsidR="00640865" w:rsidRPr="00E97EEE" w:rsidRDefault="00640865" w:rsidP="005F5119">
      <w:pPr>
        <w:pStyle w:val="a9"/>
        <w:keepNext/>
        <w:keepLines/>
        <w:numPr>
          <w:ilvl w:val="2"/>
          <w:numId w:val="27"/>
        </w:numPr>
        <w:spacing w:after="160" w:line="360" w:lineRule="auto"/>
        <w:jc w:val="both"/>
        <w:rPr>
          <w:rFonts w:ascii="David" w:hAnsi="David"/>
        </w:rPr>
      </w:pPr>
      <w:r w:rsidRPr="00E97EEE">
        <w:rPr>
          <w:rFonts w:ascii="David" w:hAnsi="David" w:hint="eastAsia"/>
          <w:rtl/>
        </w:rPr>
        <w:t>תקופת</w:t>
      </w:r>
      <w:r w:rsidRPr="00E97EEE">
        <w:rPr>
          <w:rFonts w:ascii="David" w:hAnsi="David"/>
          <w:rtl/>
        </w:rPr>
        <w:t xml:space="preserve"> ההפעלה</w:t>
      </w:r>
      <w:r w:rsidRPr="00BB10EA">
        <w:rPr>
          <w:rFonts w:ascii="David" w:hAnsi="David"/>
          <w:rtl/>
        </w:rPr>
        <w:t>,</w:t>
      </w:r>
      <w:r w:rsidRPr="00E97EEE">
        <w:rPr>
          <w:rFonts w:ascii="David" w:hAnsi="David"/>
          <w:rtl/>
        </w:rPr>
        <w:t xml:space="preserve"> התחזוקה</w:t>
      </w:r>
      <w:r w:rsidRPr="00BB10EA">
        <w:rPr>
          <w:rFonts w:ascii="David" w:hAnsi="David"/>
          <w:rtl/>
        </w:rPr>
        <w:t xml:space="preserve"> והניהול</w:t>
      </w:r>
      <w:r w:rsidRPr="00E97EEE">
        <w:rPr>
          <w:rFonts w:ascii="David" w:hAnsi="David"/>
          <w:rtl/>
        </w:rPr>
        <w:t xml:space="preserve"> של </w:t>
      </w:r>
      <w:r w:rsidR="007C0D18">
        <w:rPr>
          <w:rFonts w:ascii="David" w:hAnsi="David" w:hint="cs"/>
          <w:rtl/>
        </w:rPr>
        <w:t>מרכז</w:t>
      </w:r>
      <w:r w:rsidR="00C31583">
        <w:rPr>
          <w:rFonts w:ascii="David" w:hAnsi="David" w:hint="cs"/>
          <w:rtl/>
        </w:rPr>
        <w:t xml:space="preserve"> השירות בידי המציע</w:t>
      </w:r>
      <w:r w:rsidRPr="00E97EEE">
        <w:rPr>
          <w:rFonts w:ascii="David" w:hAnsi="David"/>
          <w:rtl/>
        </w:rPr>
        <w:t xml:space="preserve"> </w:t>
      </w:r>
      <w:proofErr w:type="spellStart"/>
      <w:r w:rsidRPr="00BB10EA">
        <w:rPr>
          <w:rFonts w:ascii="David" w:hAnsi="David"/>
          <w:rtl/>
        </w:rPr>
        <w:t>היתה</w:t>
      </w:r>
      <w:proofErr w:type="spellEnd"/>
      <w:r w:rsidRPr="00E97EEE">
        <w:rPr>
          <w:rFonts w:ascii="David" w:hAnsi="David"/>
          <w:rtl/>
        </w:rPr>
        <w:t xml:space="preserve"> </w:t>
      </w:r>
      <w:r w:rsidRPr="00E97EEE">
        <w:rPr>
          <w:rFonts w:ascii="David" w:hAnsi="David" w:hint="eastAsia"/>
          <w:rtl/>
        </w:rPr>
        <w:t>במשך</w:t>
      </w:r>
      <w:r w:rsidRPr="00E97EEE">
        <w:rPr>
          <w:rFonts w:ascii="David" w:hAnsi="David"/>
          <w:rtl/>
        </w:rPr>
        <w:t xml:space="preserve"> </w:t>
      </w:r>
      <w:r w:rsidRPr="00BB10EA">
        <w:rPr>
          <w:rFonts w:ascii="David" w:hAnsi="David"/>
          <w:rtl/>
        </w:rPr>
        <w:t xml:space="preserve">לפחות </w:t>
      </w:r>
      <w:r w:rsidRPr="00E97EEE">
        <w:rPr>
          <w:rFonts w:ascii="David" w:hAnsi="David" w:hint="eastAsia"/>
          <w:rtl/>
        </w:rPr>
        <w:t>שנתיים</w:t>
      </w:r>
      <w:r w:rsidRPr="00E97EEE">
        <w:rPr>
          <w:rFonts w:ascii="David" w:hAnsi="David"/>
          <w:rtl/>
        </w:rPr>
        <w:t xml:space="preserve"> </w:t>
      </w:r>
      <w:r w:rsidRPr="00E97EEE">
        <w:rPr>
          <w:rFonts w:ascii="David" w:hAnsi="David" w:hint="eastAsia"/>
          <w:rtl/>
        </w:rPr>
        <w:t>רצופות</w:t>
      </w:r>
      <w:r w:rsidRPr="00E97EEE">
        <w:rPr>
          <w:rFonts w:ascii="David" w:hAnsi="David"/>
          <w:rtl/>
        </w:rPr>
        <w:t xml:space="preserve">, </w:t>
      </w:r>
      <w:r w:rsidRPr="00E97EEE">
        <w:rPr>
          <w:rFonts w:ascii="David" w:hAnsi="David" w:hint="eastAsia"/>
          <w:rtl/>
        </w:rPr>
        <w:t>החל</w:t>
      </w:r>
      <w:r w:rsidRPr="00E97EEE">
        <w:rPr>
          <w:rFonts w:ascii="David" w:hAnsi="David"/>
          <w:rtl/>
        </w:rPr>
        <w:t xml:space="preserve"> </w:t>
      </w:r>
      <w:r w:rsidRPr="00E97EEE">
        <w:rPr>
          <w:rFonts w:ascii="David" w:hAnsi="David" w:hint="eastAsia"/>
          <w:rtl/>
        </w:rPr>
        <w:t>משנת</w:t>
      </w:r>
      <w:r w:rsidRPr="00E97EEE">
        <w:rPr>
          <w:rFonts w:ascii="David" w:hAnsi="David"/>
          <w:rtl/>
        </w:rPr>
        <w:t xml:space="preserve"> </w:t>
      </w:r>
      <w:r w:rsidR="005E6EBE">
        <w:rPr>
          <w:rFonts w:ascii="David" w:hAnsi="David" w:hint="cs"/>
          <w:rtl/>
        </w:rPr>
        <w:t>2015</w:t>
      </w:r>
      <w:r w:rsidRPr="00E97EEE">
        <w:rPr>
          <w:rFonts w:ascii="David" w:hAnsi="David"/>
          <w:rtl/>
        </w:rPr>
        <w:t>.</w:t>
      </w:r>
    </w:p>
    <w:p w14:paraId="6CB8083E" w14:textId="1895AB8D" w:rsidR="00640865" w:rsidRPr="00E97EEE" w:rsidRDefault="00C31583" w:rsidP="005F5119">
      <w:pPr>
        <w:pStyle w:val="a9"/>
        <w:keepNext/>
        <w:keepLines/>
        <w:numPr>
          <w:ilvl w:val="2"/>
          <w:numId w:val="27"/>
        </w:numPr>
        <w:spacing w:after="160" w:line="360" w:lineRule="auto"/>
        <w:jc w:val="both"/>
        <w:rPr>
          <w:rFonts w:ascii="David" w:hAnsi="David"/>
        </w:rPr>
      </w:pPr>
      <w:r>
        <w:rPr>
          <w:rFonts w:ascii="David" w:hAnsi="David" w:hint="cs"/>
          <w:rtl/>
        </w:rPr>
        <w:t>ב</w:t>
      </w:r>
      <w:r w:rsidR="00640865" w:rsidRPr="00E97EEE">
        <w:rPr>
          <w:rFonts w:ascii="David" w:hAnsi="David"/>
          <w:rtl/>
        </w:rPr>
        <w:t>מ</w:t>
      </w:r>
      <w:r w:rsidR="007C0D18">
        <w:rPr>
          <w:rFonts w:ascii="David" w:hAnsi="David" w:hint="cs"/>
          <w:rtl/>
        </w:rPr>
        <w:t>רכז</w:t>
      </w:r>
      <w:r w:rsidR="00640865" w:rsidRPr="00E97EEE">
        <w:rPr>
          <w:rFonts w:ascii="David" w:hAnsi="David"/>
          <w:rtl/>
        </w:rPr>
        <w:t xml:space="preserve"> התקיימה </w:t>
      </w:r>
      <w:r w:rsidR="00640865" w:rsidRPr="00E97EEE">
        <w:rPr>
          <w:rFonts w:ascii="David" w:hAnsi="David" w:hint="eastAsia"/>
          <w:rtl/>
        </w:rPr>
        <w:t>פעילות</w:t>
      </w:r>
      <w:r w:rsidR="00640865" w:rsidRPr="00E97EEE">
        <w:rPr>
          <w:rFonts w:ascii="David" w:hAnsi="David"/>
          <w:rtl/>
        </w:rPr>
        <w:t xml:space="preserve"> </w:t>
      </w:r>
      <w:r w:rsidR="00640865" w:rsidRPr="00E97EEE">
        <w:rPr>
          <w:rFonts w:ascii="David" w:hAnsi="David" w:hint="eastAsia"/>
          <w:rtl/>
        </w:rPr>
        <w:t>רציפה</w:t>
      </w:r>
      <w:r w:rsidR="00640865" w:rsidRPr="00E97EEE">
        <w:rPr>
          <w:rFonts w:ascii="David" w:hAnsi="David"/>
          <w:rtl/>
        </w:rPr>
        <w:t xml:space="preserve"> במשך </w:t>
      </w:r>
      <w:r>
        <w:rPr>
          <w:rFonts w:ascii="David" w:hAnsi="David" w:hint="cs"/>
          <w:rtl/>
        </w:rPr>
        <w:t xml:space="preserve">כל </w:t>
      </w:r>
      <w:r w:rsidR="00640865" w:rsidRPr="00E97EEE">
        <w:rPr>
          <w:rFonts w:ascii="David" w:hAnsi="David"/>
          <w:rtl/>
        </w:rPr>
        <w:t xml:space="preserve">תקופת ההפעלה והתחזוקה (המצוינת בסעיף </w:t>
      </w:r>
      <w:r w:rsidR="00640865">
        <w:rPr>
          <w:rFonts w:ascii="David" w:hAnsi="David" w:hint="cs"/>
          <w:rtl/>
        </w:rPr>
        <w:t>5.</w:t>
      </w:r>
      <w:r w:rsidR="00BD4FF4">
        <w:rPr>
          <w:rFonts w:ascii="David" w:hAnsi="David" w:hint="cs"/>
          <w:rtl/>
        </w:rPr>
        <w:t>6</w:t>
      </w:r>
      <w:r w:rsidR="00640865">
        <w:rPr>
          <w:rFonts w:ascii="David" w:hAnsi="David" w:hint="cs"/>
          <w:rtl/>
        </w:rPr>
        <w:t>.1</w:t>
      </w:r>
      <w:r w:rsidR="00640865" w:rsidRPr="00E97EEE">
        <w:rPr>
          <w:rFonts w:ascii="David" w:hAnsi="David"/>
          <w:rtl/>
        </w:rPr>
        <w:t xml:space="preserve"> לעיל). לעניין זה "פעילות </w:t>
      </w:r>
      <w:r w:rsidR="00640865" w:rsidRPr="00E97EEE">
        <w:rPr>
          <w:rFonts w:ascii="David" w:hAnsi="David" w:hint="eastAsia"/>
          <w:rtl/>
        </w:rPr>
        <w:t>רציפה</w:t>
      </w:r>
      <w:r w:rsidR="00640865" w:rsidRPr="00E97EEE">
        <w:rPr>
          <w:rFonts w:ascii="David" w:hAnsi="David"/>
          <w:rtl/>
        </w:rPr>
        <w:t xml:space="preserve">" – שהות ופעילות של בני אדם לפחות פעמיים בשבוע. </w:t>
      </w:r>
    </w:p>
    <w:p w14:paraId="6B21173A" w14:textId="07618CE2" w:rsidR="00640865" w:rsidRDefault="00483078" w:rsidP="005F5119">
      <w:pPr>
        <w:pStyle w:val="a9"/>
        <w:keepNext/>
        <w:keepLines/>
        <w:numPr>
          <w:ilvl w:val="2"/>
          <w:numId w:val="27"/>
        </w:numPr>
        <w:spacing w:after="160" w:line="360" w:lineRule="auto"/>
        <w:jc w:val="both"/>
        <w:rPr>
          <w:rFonts w:ascii="David" w:hAnsi="David"/>
        </w:rPr>
      </w:pPr>
      <w:r>
        <w:rPr>
          <w:rFonts w:ascii="David" w:hAnsi="David" w:hint="cs"/>
          <w:rtl/>
        </w:rPr>
        <w:t xml:space="preserve">מרכז השירות אפשר </w:t>
      </w:r>
      <w:ins w:id="23" w:author="Lior Mashiach" w:date="2024-01-21T09:33:00Z">
        <w:r w:rsidR="0072014D">
          <w:rPr>
            <w:rFonts w:ascii="David" w:hAnsi="David" w:hint="cs"/>
            <w:rtl/>
          </w:rPr>
          <w:t xml:space="preserve">שהות של לפחות 10 לקוחות בו-זמנית. </w:t>
        </w:r>
      </w:ins>
      <w:del w:id="24" w:author="Lior Mashiach" w:date="2024-01-21T09:33:00Z">
        <w:r w:rsidDel="0072014D">
          <w:rPr>
            <w:rFonts w:ascii="David" w:hAnsi="David" w:hint="cs"/>
            <w:rtl/>
          </w:rPr>
          <w:delText xml:space="preserve">מתן שירותים ללפחות </w:delText>
        </w:r>
        <w:r w:rsidRPr="005E6EBE" w:rsidDel="0072014D">
          <w:rPr>
            <w:rFonts w:ascii="David" w:hAnsi="David"/>
            <w:rtl/>
          </w:rPr>
          <w:delText>10</w:delText>
        </w:r>
        <w:r w:rsidDel="0072014D">
          <w:rPr>
            <w:rFonts w:ascii="David" w:hAnsi="David" w:hint="cs"/>
            <w:rtl/>
          </w:rPr>
          <w:delText xml:space="preserve"> אנשים בו-זמנית.</w:delText>
        </w:r>
      </w:del>
    </w:p>
    <w:p w14:paraId="6899869B" w14:textId="3AA16ADF" w:rsidR="00BD4FF4" w:rsidRPr="009B2513" w:rsidRDefault="00BD4FF4" w:rsidP="005F5119">
      <w:pPr>
        <w:pStyle w:val="a9"/>
        <w:keepNext/>
        <w:keepLines/>
        <w:spacing w:after="160" w:line="360" w:lineRule="auto"/>
        <w:ind w:left="852"/>
        <w:jc w:val="both"/>
        <w:rPr>
          <w:rFonts w:ascii="David" w:hAnsi="David"/>
        </w:rPr>
      </w:pPr>
      <w:r>
        <w:rPr>
          <w:rFonts w:ascii="David" w:hAnsi="David" w:hint="cs"/>
          <w:rtl/>
        </w:rPr>
        <w:t>לצורך בדיקה תנאי כאמור, כ</w:t>
      </w:r>
      <w:r w:rsidRPr="00BD4FF4">
        <w:rPr>
          <w:rFonts w:ascii="David" w:hAnsi="David"/>
          <w:b/>
          <w:bCs/>
          <w:rtl/>
        </w:rPr>
        <w:t xml:space="preserve">הפעלה, תחזוקה </w:t>
      </w:r>
      <w:r w:rsidRPr="00BD4FF4">
        <w:rPr>
          <w:rFonts w:ascii="David" w:hAnsi="David" w:hint="eastAsia"/>
          <w:b/>
          <w:bCs/>
          <w:rtl/>
        </w:rPr>
        <w:t>וניהול</w:t>
      </w:r>
      <w:r w:rsidRPr="00BD4FF4">
        <w:rPr>
          <w:rFonts w:ascii="David" w:hAnsi="David"/>
          <w:b/>
          <w:bCs/>
          <w:rtl/>
        </w:rPr>
        <w:t xml:space="preserve"> </w:t>
      </w:r>
      <w:r>
        <w:rPr>
          <w:rFonts w:ascii="David" w:hAnsi="David" w:hint="cs"/>
          <w:rtl/>
        </w:rPr>
        <w:t xml:space="preserve">ייחשב </w:t>
      </w:r>
      <w:r w:rsidRPr="00BB10EA">
        <w:rPr>
          <w:rFonts w:ascii="David" w:hAnsi="David"/>
          <w:rtl/>
        </w:rPr>
        <w:t xml:space="preserve">ביצוע </w:t>
      </w:r>
      <w:r w:rsidR="00483078">
        <w:rPr>
          <w:rFonts w:ascii="David" w:hAnsi="David" w:hint="cs"/>
          <w:rtl/>
        </w:rPr>
        <w:t xml:space="preserve">קבלת קהל, </w:t>
      </w:r>
      <w:r w:rsidRPr="00BB10EA">
        <w:rPr>
          <w:rFonts w:ascii="David" w:hAnsi="David"/>
          <w:rtl/>
        </w:rPr>
        <w:t xml:space="preserve">שירותי </w:t>
      </w:r>
      <w:r w:rsidR="00483078">
        <w:rPr>
          <w:rFonts w:ascii="David" w:hAnsi="David" w:hint="cs"/>
          <w:rtl/>
        </w:rPr>
        <w:t xml:space="preserve">תחזוקה וניקיון </w:t>
      </w:r>
      <w:r w:rsidR="000A56F4">
        <w:rPr>
          <w:rFonts w:ascii="David" w:hAnsi="David" w:hint="cs"/>
          <w:rtl/>
        </w:rPr>
        <w:t>לכלל המערכות במ</w:t>
      </w:r>
      <w:r w:rsidR="007C0D18">
        <w:rPr>
          <w:rFonts w:ascii="David" w:hAnsi="David" w:hint="cs"/>
          <w:rtl/>
        </w:rPr>
        <w:t>רכז</w:t>
      </w:r>
      <w:r w:rsidR="00513B58">
        <w:rPr>
          <w:rFonts w:ascii="David" w:hAnsi="David" w:hint="cs"/>
          <w:rtl/>
        </w:rPr>
        <w:t>.</w:t>
      </w:r>
    </w:p>
    <w:p w14:paraId="2F860B01" w14:textId="6E72F6C8" w:rsidR="004B5862" w:rsidRPr="009B2513" w:rsidRDefault="004B5862" w:rsidP="005F5119">
      <w:pPr>
        <w:pStyle w:val="-2"/>
        <w:numPr>
          <w:ilvl w:val="1"/>
          <w:numId w:val="27"/>
        </w:numPr>
        <w:spacing w:line="360" w:lineRule="auto"/>
        <w:jc w:val="both"/>
        <w:outlineLvl w:val="2"/>
        <w:rPr>
          <w:b w:val="0"/>
          <w:bCs w:val="0"/>
        </w:rPr>
      </w:pPr>
      <w:r w:rsidRPr="009B2513">
        <w:rPr>
          <w:rFonts w:hint="eastAsia"/>
          <w:b w:val="0"/>
          <w:bCs w:val="0"/>
          <w:rtl/>
        </w:rPr>
        <w:t>על</w:t>
      </w:r>
      <w:r w:rsidRPr="009B2513">
        <w:rPr>
          <w:b w:val="0"/>
          <w:bCs w:val="0"/>
          <w:rtl/>
        </w:rPr>
        <w:t xml:space="preserve"> המצ</w:t>
      </w:r>
      <w:r w:rsidR="00716573" w:rsidRPr="009B2513">
        <w:rPr>
          <w:rFonts w:hint="cs"/>
          <w:b w:val="0"/>
          <w:bCs w:val="0"/>
          <w:rtl/>
        </w:rPr>
        <w:t>י</w:t>
      </w:r>
      <w:r w:rsidRPr="009B2513">
        <w:rPr>
          <w:b w:val="0"/>
          <w:bCs w:val="0"/>
          <w:rtl/>
        </w:rPr>
        <w:t>ע להיות בעל מחזור כספי של לכל הפחות</w:t>
      </w:r>
      <w:r w:rsidR="0071651A">
        <w:rPr>
          <w:rFonts w:hint="cs"/>
          <w:b w:val="0"/>
          <w:bCs w:val="0"/>
          <w:rtl/>
        </w:rPr>
        <w:t xml:space="preserve"> 2 מיליון ₪ כולל מע"מ בכל אחת מהשנים 2019 </w:t>
      </w:r>
      <w:r w:rsidR="0071651A">
        <w:rPr>
          <w:b w:val="0"/>
          <w:bCs w:val="0"/>
          <w:rtl/>
        </w:rPr>
        <w:t>–</w:t>
      </w:r>
      <w:r w:rsidR="0071651A">
        <w:rPr>
          <w:rFonts w:hint="cs"/>
          <w:b w:val="0"/>
          <w:bCs w:val="0"/>
          <w:rtl/>
        </w:rPr>
        <w:t xml:space="preserve"> </w:t>
      </w:r>
      <w:r w:rsidR="0057113E">
        <w:rPr>
          <w:rFonts w:hint="cs"/>
          <w:b w:val="0"/>
          <w:bCs w:val="0"/>
          <w:rtl/>
        </w:rPr>
        <w:t>2022</w:t>
      </w:r>
      <w:r w:rsidR="00166C52">
        <w:rPr>
          <w:rFonts w:hint="cs"/>
          <w:b w:val="0"/>
          <w:bCs w:val="0"/>
          <w:rtl/>
        </w:rPr>
        <w:t xml:space="preserve">. </w:t>
      </w:r>
    </w:p>
    <w:p w14:paraId="567DC520" w14:textId="77777777" w:rsidR="00C75272" w:rsidRPr="004B5862" w:rsidRDefault="00C75272" w:rsidP="005F5119">
      <w:pPr>
        <w:pStyle w:val="-2"/>
        <w:numPr>
          <w:ilvl w:val="0"/>
          <w:numId w:val="0"/>
        </w:numPr>
        <w:spacing w:line="360" w:lineRule="auto"/>
        <w:ind w:left="786"/>
        <w:jc w:val="both"/>
        <w:outlineLvl w:val="2"/>
        <w:rPr>
          <w:b w:val="0"/>
          <w:bCs w:val="0"/>
        </w:rPr>
      </w:pPr>
    </w:p>
    <w:bookmarkEnd w:id="21"/>
    <w:bookmarkEnd w:id="22"/>
    <w:p w14:paraId="20A45E51" w14:textId="36930ACD" w:rsidR="00E8778B" w:rsidRPr="00F019DF" w:rsidRDefault="003A7757" w:rsidP="005F5119">
      <w:pPr>
        <w:pStyle w:val="-2"/>
        <w:numPr>
          <w:ilvl w:val="1"/>
          <w:numId w:val="27"/>
        </w:numPr>
        <w:spacing w:line="360" w:lineRule="auto"/>
        <w:outlineLvl w:val="2"/>
        <w:rPr>
          <w:rFonts w:cs="Guttman Yad"/>
          <w:b w:val="0"/>
          <w:bCs w:val="0"/>
        </w:rPr>
      </w:pPr>
      <w:r w:rsidRPr="00F019DF">
        <w:rPr>
          <w:rFonts w:hint="cs"/>
          <w:rtl/>
        </w:rPr>
        <w:t>כוח</w:t>
      </w:r>
      <w:r w:rsidRPr="00F019DF">
        <w:rPr>
          <w:rtl/>
        </w:rPr>
        <w:t xml:space="preserve"> </w:t>
      </w:r>
      <w:r w:rsidRPr="00F019DF">
        <w:rPr>
          <w:rFonts w:hint="cs"/>
          <w:rtl/>
        </w:rPr>
        <w:t>אדם</w:t>
      </w:r>
      <w:r w:rsidRPr="00F019DF">
        <w:rPr>
          <w:rtl/>
        </w:rPr>
        <w:t xml:space="preserve">  </w:t>
      </w:r>
    </w:p>
    <w:p w14:paraId="3041074B" w14:textId="23442391" w:rsidR="00872D9A" w:rsidRDefault="00EE15D5" w:rsidP="005F5119">
      <w:pPr>
        <w:pStyle w:val="-2"/>
        <w:numPr>
          <w:ilvl w:val="0"/>
          <w:numId w:val="0"/>
        </w:numPr>
        <w:spacing w:line="360" w:lineRule="auto"/>
        <w:ind w:left="786"/>
        <w:jc w:val="both"/>
        <w:outlineLvl w:val="2"/>
        <w:rPr>
          <w:rFonts w:ascii="David" w:hAnsi="David"/>
          <w:b w:val="0"/>
          <w:bCs w:val="0"/>
          <w:rtl/>
        </w:rPr>
      </w:pPr>
      <w:r>
        <w:rPr>
          <w:rFonts w:ascii="David" w:eastAsia="Calibri" w:hAnsi="David" w:hint="cs"/>
          <w:b w:val="0"/>
          <w:bCs w:val="0"/>
          <w:rtl/>
        </w:rPr>
        <w:t xml:space="preserve">על המציע להגיש בהצעתו מנהל פרויקט </w:t>
      </w:r>
      <w:r w:rsidR="00E9288A">
        <w:rPr>
          <w:rFonts w:ascii="David" w:eastAsia="Calibri" w:hAnsi="David" w:hint="cs"/>
          <w:b w:val="0"/>
          <w:bCs w:val="0"/>
          <w:rtl/>
        </w:rPr>
        <w:t xml:space="preserve">שיעמוד בתנאים הבאים: </w:t>
      </w:r>
    </w:p>
    <w:p w14:paraId="49C18EE7" w14:textId="53E460FF" w:rsidR="00872D9A" w:rsidRPr="00735D3C" w:rsidRDefault="00872D9A" w:rsidP="005F5119">
      <w:pPr>
        <w:pStyle w:val="-2"/>
        <w:numPr>
          <w:ilvl w:val="2"/>
          <w:numId w:val="27"/>
        </w:numPr>
        <w:spacing w:line="360" w:lineRule="auto"/>
        <w:jc w:val="both"/>
        <w:outlineLvl w:val="2"/>
        <w:rPr>
          <w:b w:val="0"/>
          <w:bCs w:val="0"/>
        </w:rPr>
      </w:pPr>
      <w:r w:rsidRPr="00735D3C">
        <w:rPr>
          <w:b w:val="0"/>
          <w:bCs w:val="0"/>
          <w:rtl/>
        </w:rPr>
        <w:t>בעל תואר ראשון לפחות הניתן ממוסד אקדמי בישראל המוכר על ידי המועצה להשכלה גבוהה או ממוסד אקדמי מחוץ לארץ שקיבל הכרה מה</w:t>
      </w:r>
      <w:r w:rsidRPr="00735D3C">
        <w:rPr>
          <w:rFonts w:hint="cs"/>
          <w:b w:val="0"/>
          <w:bCs w:val="0"/>
          <w:rtl/>
        </w:rPr>
        <w:t>א</w:t>
      </w:r>
      <w:r w:rsidRPr="00735D3C">
        <w:rPr>
          <w:b w:val="0"/>
          <w:bCs w:val="0"/>
          <w:rtl/>
        </w:rPr>
        <w:t>גף להערכת תארים אקדמיים מחוץ לארץ או לחליפין בעל תעודת הנדסאי או טכנאי מוסמך לפי חוק ההנדסאים והטכנאים המוסמכים, התשע"ג-</w:t>
      </w:r>
      <w:r w:rsidR="004A41E8" w:rsidRPr="00735D3C">
        <w:rPr>
          <w:b w:val="0"/>
          <w:bCs w:val="0"/>
          <w:rtl/>
        </w:rPr>
        <w:t>201</w:t>
      </w:r>
      <w:r w:rsidR="004A41E8">
        <w:rPr>
          <w:rFonts w:hint="cs"/>
          <w:b w:val="0"/>
          <w:bCs w:val="0"/>
          <w:rtl/>
        </w:rPr>
        <w:t>2</w:t>
      </w:r>
      <w:r w:rsidRPr="00735D3C">
        <w:rPr>
          <w:b w:val="0"/>
          <w:bCs w:val="0"/>
          <w:rtl/>
        </w:rPr>
        <w:t xml:space="preserve">. בעל תואר אקדמי מחו"ל לצרף אישור </w:t>
      </w:r>
      <w:r w:rsidRPr="00735D3C">
        <w:rPr>
          <w:rFonts w:hint="cs"/>
          <w:b w:val="0"/>
          <w:bCs w:val="0"/>
          <w:rtl/>
        </w:rPr>
        <w:t>א</w:t>
      </w:r>
      <w:r w:rsidRPr="00735D3C">
        <w:rPr>
          <w:b w:val="0"/>
          <w:bCs w:val="0"/>
          <w:rtl/>
        </w:rPr>
        <w:t>גף להערכת תארים אקדמיים בחו"ל שבמשרד החינוך בעניין הכרה בתואר האקדמי</w:t>
      </w:r>
      <w:r w:rsidRPr="00735D3C">
        <w:rPr>
          <w:rFonts w:hint="cs"/>
          <w:b w:val="0"/>
          <w:bCs w:val="0"/>
          <w:rtl/>
        </w:rPr>
        <w:t>.</w:t>
      </w:r>
    </w:p>
    <w:p w14:paraId="219418C6" w14:textId="5AFA18B4" w:rsidR="00872D9A" w:rsidRDefault="00872D9A" w:rsidP="005F5119">
      <w:pPr>
        <w:pStyle w:val="-2"/>
        <w:numPr>
          <w:ilvl w:val="2"/>
          <w:numId w:val="27"/>
        </w:numPr>
        <w:spacing w:line="360" w:lineRule="auto"/>
        <w:jc w:val="both"/>
        <w:outlineLvl w:val="2"/>
        <w:rPr>
          <w:b w:val="0"/>
          <w:bCs w:val="0"/>
        </w:rPr>
      </w:pPr>
      <w:r w:rsidRPr="00735D3C">
        <w:rPr>
          <w:b w:val="0"/>
          <w:bCs w:val="0"/>
          <w:rtl/>
        </w:rPr>
        <w:lastRenderedPageBreak/>
        <w:t xml:space="preserve">ניסיון של </w:t>
      </w:r>
      <w:r w:rsidRPr="00735D3C">
        <w:rPr>
          <w:rFonts w:hint="cs"/>
          <w:b w:val="0"/>
          <w:bCs w:val="0"/>
          <w:rtl/>
        </w:rPr>
        <w:t xml:space="preserve">לפחות </w:t>
      </w:r>
      <w:r w:rsidRPr="00735D3C">
        <w:rPr>
          <w:b w:val="0"/>
          <w:bCs w:val="0"/>
          <w:rtl/>
        </w:rPr>
        <w:t>שנתיים במהלך 5 השנים האחרונות שקדמו ל</w:t>
      </w:r>
      <w:r w:rsidRPr="00735D3C">
        <w:rPr>
          <w:rFonts w:hint="cs"/>
          <w:b w:val="0"/>
          <w:bCs w:val="0"/>
          <w:rtl/>
        </w:rPr>
        <w:t>מועד אחרון ל</w:t>
      </w:r>
      <w:r w:rsidRPr="00735D3C">
        <w:rPr>
          <w:b w:val="0"/>
          <w:bCs w:val="0"/>
          <w:rtl/>
        </w:rPr>
        <w:t xml:space="preserve">הגשת הצעות לפניה זו בניהול </w:t>
      </w:r>
      <w:r w:rsidRPr="00735D3C">
        <w:rPr>
          <w:rFonts w:hint="cs"/>
          <w:b w:val="0"/>
          <w:bCs w:val="0"/>
          <w:rtl/>
        </w:rPr>
        <w:t>מרכז</w:t>
      </w:r>
      <w:r w:rsidR="003253F3">
        <w:rPr>
          <w:rFonts w:hint="cs"/>
          <w:b w:val="0"/>
          <w:bCs w:val="0"/>
          <w:rtl/>
        </w:rPr>
        <w:t xml:space="preserve"> שירות</w:t>
      </w:r>
      <w:r w:rsidRPr="00735D3C">
        <w:rPr>
          <w:b w:val="0"/>
          <w:bCs w:val="0"/>
          <w:rtl/>
        </w:rPr>
        <w:t xml:space="preserve">, אשר במסגרתו ותחת ניהולו הועסקו לפחות </w:t>
      </w:r>
      <w:r w:rsidR="00735D3C">
        <w:rPr>
          <w:rFonts w:hint="cs"/>
          <w:b w:val="0"/>
          <w:bCs w:val="0"/>
          <w:rtl/>
        </w:rPr>
        <w:t xml:space="preserve">5 עובדים. </w:t>
      </w:r>
    </w:p>
    <w:p w14:paraId="479294F8" w14:textId="77777777" w:rsidR="0079640C" w:rsidRPr="00735D3C" w:rsidRDefault="0079640C" w:rsidP="005F5119">
      <w:pPr>
        <w:pStyle w:val="-2"/>
        <w:numPr>
          <w:ilvl w:val="0"/>
          <w:numId w:val="0"/>
        </w:numPr>
        <w:spacing w:line="360" w:lineRule="auto"/>
        <w:ind w:left="1572"/>
        <w:jc w:val="both"/>
        <w:outlineLvl w:val="2"/>
        <w:rPr>
          <w:b w:val="0"/>
          <w:bCs w:val="0"/>
        </w:rPr>
      </w:pPr>
    </w:p>
    <w:p w14:paraId="55F949C7" w14:textId="77777777" w:rsidR="003A7757" w:rsidRPr="0079640C" w:rsidRDefault="003A7757" w:rsidP="005F5119">
      <w:pPr>
        <w:pStyle w:val="-2"/>
        <w:numPr>
          <w:ilvl w:val="1"/>
          <w:numId w:val="27"/>
        </w:numPr>
        <w:spacing w:line="360" w:lineRule="auto"/>
        <w:outlineLvl w:val="2"/>
      </w:pPr>
      <w:r w:rsidRPr="0079640C">
        <w:rPr>
          <w:rFonts w:hint="cs"/>
          <w:rtl/>
        </w:rPr>
        <w:t>איתנות</w:t>
      </w:r>
      <w:r w:rsidRPr="0079640C">
        <w:rPr>
          <w:rtl/>
        </w:rPr>
        <w:t xml:space="preserve"> </w:t>
      </w:r>
      <w:r w:rsidRPr="0079640C">
        <w:rPr>
          <w:rFonts w:hint="cs"/>
          <w:rtl/>
        </w:rPr>
        <w:t>פיננסית</w:t>
      </w:r>
      <w:r w:rsidRPr="0079640C">
        <w:rPr>
          <w:rtl/>
        </w:rPr>
        <w:t xml:space="preserve"> </w:t>
      </w:r>
    </w:p>
    <w:p w14:paraId="5048A5FE" w14:textId="42478212" w:rsidR="00D90561" w:rsidRDefault="00D90561" w:rsidP="005F5119">
      <w:pPr>
        <w:pStyle w:val="a9"/>
        <w:numPr>
          <w:ilvl w:val="2"/>
          <w:numId w:val="27"/>
        </w:numPr>
        <w:spacing w:after="0" w:line="360" w:lineRule="auto"/>
        <w:jc w:val="both"/>
        <w:outlineLvl w:val="3"/>
        <w:rPr>
          <w:rFonts w:ascii="David" w:hAnsi="David"/>
          <w:sz w:val="24"/>
        </w:rPr>
      </w:pPr>
      <w:r w:rsidRPr="0079640C">
        <w:rPr>
          <w:rFonts w:ascii="David" w:hAnsi="David"/>
          <w:sz w:val="24"/>
          <w:rtl/>
        </w:rPr>
        <w:t xml:space="preserve">המציע עומד ברמת איתנות פיננסית שיזכה אותו ב-50 נקודות לפחות מתוך 100 בהתאם למבחן האיתנות הפיננסית המפורט בנספח </w:t>
      </w:r>
      <w:r w:rsidR="00612746">
        <w:rPr>
          <w:rFonts w:ascii="David" w:hAnsi="David" w:hint="cs"/>
          <w:sz w:val="24"/>
          <w:rtl/>
        </w:rPr>
        <w:t>י</w:t>
      </w:r>
      <w:r w:rsidR="00D66BAA">
        <w:rPr>
          <w:rFonts w:ascii="David" w:hAnsi="David" w:hint="cs"/>
          <w:sz w:val="24"/>
          <w:rtl/>
        </w:rPr>
        <w:t>"ב</w:t>
      </w:r>
      <w:r w:rsidRPr="0079640C">
        <w:rPr>
          <w:rFonts w:ascii="David" w:hAnsi="David"/>
          <w:sz w:val="24"/>
          <w:rtl/>
        </w:rPr>
        <w:t xml:space="preserve"> למכרז. (המבחן מורכב מניקוד של מספר פרמטרים, כגון: מדד אלטמן, יחס שוטף, יחס כסוי, היקף ההון העצמי וממדדים כלכליים פיננסים אחרים)</w:t>
      </w:r>
      <w:r w:rsidRPr="0079640C">
        <w:rPr>
          <w:rFonts w:ascii="David" w:hAnsi="David" w:hint="cs"/>
          <w:sz w:val="24"/>
          <w:rtl/>
        </w:rPr>
        <w:t>.</w:t>
      </w:r>
      <w:r w:rsidRPr="0079640C">
        <w:rPr>
          <w:rFonts w:ascii="David" w:hAnsi="David"/>
          <w:sz w:val="24"/>
          <w:rtl/>
        </w:rPr>
        <w:t xml:space="preserve"> </w:t>
      </w:r>
    </w:p>
    <w:p w14:paraId="676272F3" w14:textId="7CCCE949" w:rsidR="009D1B24" w:rsidRPr="0079640C" w:rsidRDefault="009D1B24" w:rsidP="005F5119">
      <w:pPr>
        <w:pStyle w:val="a9"/>
        <w:numPr>
          <w:ilvl w:val="2"/>
          <w:numId w:val="27"/>
        </w:numPr>
        <w:spacing w:after="0" w:line="360" w:lineRule="auto"/>
        <w:jc w:val="both"/>
        <w:outlineLvl w:val="3"/>
        <w:rPr>
          <w:rFonts w:ascii="David" w:hAnsi="David"/>
          <w:sz w:val="24"/>
        </w:rPr>
      </w:pPr>
      <w:proofErr w:type="spellStart"/>
      <w:r>
        <w:rPr>
          <w:rFonts w:ascii="David" w:hAnsi="David" w:hint="cs"/>
          <w:sz w:val="24"/>
          <w:rtl/>
        </w:rPr>
        <w:t>יצויין</w:t>
      </w:r>
      <w:proofErr w:type="spellEnd"/>
      <w:r>
        <w:rPr>
          <w:rFonts w:ascii="David" w:hAnsi="David" w:hint="cs"/>
          <w:sz w:val="24"/>
          <w:rtl/>
        </w:rPr>
        <w:t xml:space="preserve"> כי אם המציע הינו מוסד לימודים אשר קיבל הכרה על ידי מה"ט בין השנים 2019 </w:t>
      </w:r>
      <w:r>
        <w:rPr>
          <w:rFonts w:ascii="David" w:hAnsi="David"/>
          <w:sz w:val="24"/>
          <w:rtl/>
        </w:rPr>
        <w:t>–</w:t>
      </w:r>
      <w:r>
        <w:rPr>
          <w:rFonts w:ascii="David" w:hAnsi="David" w:hint="cs"/>
          <w:sz w:val="24"/>
          <w:rtl/>
        </w:rPr>
        <w:t xml:space="preserve"> 2022, לא יידרש לעמוד במבחן האיתנות הפיננסית כפי שמפורט בנספח י</w:t>
      </w:r>
      <w:r w:rsidR="0047270E">
        <w:rPr>
          <w:rFonts w:ascii="David" w:hAnsi="David" w:hint="cs"/>
          <w:sz w:val="24"/>
          <w:rtl/>
        </w:rPr>
        <w:t>"ב</w:t>
      </w:r>
      <w:r>
        <w:rPr>
          <w:rFonts w:ascii="David" w:hAnsi="David" w:hint="cs"/>
          <w:sz w:val="24"/>
          <w:rtl/>
        </w:rPr>
        <w:t xml:space="preserve"> למכרז. </w:t>
      </w:r>
    </w:p>
    <w:p w14:paraId="0F97C184" w14:textId="61E7762B" w:rsidR="009376E3" w:rsidRPr="0079640C" w:rsidRDefault="00D90561" w:rsidP="005F5119">
      <w:pPr>
        <w:pStyle w:val="a9"/>
        <w:numPr>
          <w:ilvl w:val="2"/>
          <w:numId w:val="27"/>
        </w:numPr>
        <w:spacing w:after="0" w:line="360" w:lineRule="auto"/>
        <w:outlineLvl w:val="3"/>
        <w:rPr>
          <w:rStyle w:val="af"/>
        </w:rPr>
      </w:pPr>
      <w:r w:rsidRPr="0079640C">
        <w:rPr>
          <w:rFonts w:ascii="David" w:hAnsi="David"/>
          <w:sz w:val="24"/>
          <w:rtl/>
        </w:rPr>
        <w:t>לצורך הוכחת עמידה בתנאי הנ"ל לא תותר הסתמכות על גופים אחרים לרבות חברה בעלת זיקה למציע.</w:t>
      </w:r>
    </w:p>
    <w:p w14:paraId="07AD4BC8" w14:textId="77777777" w:rsidR="00010BE4" w:rsidRPr="00EE15D5" w:rsidRDefault="00010BE4" w:rsidP="005F5119">
      <w:pPr>
        <w:pStyle w:val="a9"/>
        <w:spacing w:after="0" w:line="360" w:lineRule="auto"/>
        <w:ind w:left="1572"/>
        <w:outlineLvl w:val="3"/>
        <w:rPr>
          <w:rStyle w:val="af"/>
          <w:highlight w:val="yellow"/>
        </w:rPr>
      </w:pPr>
    </w:p>
    <w:p w14:paraId="3D6EC3AD" w14:textId="06DBDC1B" w:rsidR="006F0BD2" w:rsidRPr="006130D0" w:rsidRDefault="00EA2232" w:rsidP="005F5119">
      <w:pPr>
        <w:pStyle w:val="-2"/>
        <w:numPr>
          <w:ilvl w:val="1"/>
          <w:numId w:val="27"/>
        </w:numPr>
        <w:spacing w:line="360" w:lineRule="auto"/>
        <w:outlineLvl w:val="2"/>
      </w:pPr>
      <w:r w:rsidRPr="006130D0">
        <w:rPr>
          <w:rFonts w:hint="cs"/>
          <w:rtl/>
        </w:rPr>
        <w:t>ניגוד</w:t>
      </w:r>
      <w:r w:rsidRPr="006130D0">
        <w:rPr>
          <w:rtl/>
        </w:rPr>
        <w:t xml:space="preserve"> </w:t>
      </w:r>
      <w:r w:rsidRPr="006130D0">
        <w:rPr>
          <w:rFonts w:hint="cs"/>
          <w:rtl/>
        </w:rPr>
        <w:t>עניינים</w:t>
      </w:r>
    </w:p>
    <w:p w14:paraId="14C82510" w14:textId="3DF0D613" w:rsidR="00EA2232" w:rsidRPr="0098069F" w:rsidRDefault="00EA2232" w:rsidP="005F5119">
      <w:pPr>
        <w:pStyle w:val="a9"/>
        <w:numPr>
          <w:ilvl w:val="2"/>
          <w:numId w:val="27"/>
        </w:numPr>
        <w:spacing w:after="0" w:line="360" w:lineRule="auto"/>
        <w:jc w:val="both"/>
        <w:outlineLvl w:val="3"/>
        <w:rPr>
          <w:rFonts w:ascii="David" w:hAnsi="David"/>
          <w:sz w:val="24"/>
        </w:rPr>
      </w:pPr>
      <w:r w:rsidRPr="0098069F">
        <w:rPr>
          <w:rFonts w:ascii="David" w:hAnsi="David" w:hint="eastAsia"/>
          <w:sz w:val="24"/>
          <w:rtl/>
        </w:rPr>
        <w:t>המציע</w:t>
      </w:r>
      <w:r w:rsidRPr="0098069F">
        <w:rPr>
          <w:rFonts w:ascii="David" w:hAnsi="David"/>
          <w:sz w:val="24"/>
          <w:rtl/>
        </w:rPr>
        <w:t xml:space="preserve"> </w:t>
      </w:r>
      <w:r w:rsidR="00AA7A78" w:rsidRPr="0098069F">
        <w:rPr>
          <w:rFonts w:ascii="David" w:hAnsi="David" w:hint="eastAsia"/>
          <w:sz w:val="24"/>
          <w:rtl/>
        </w:rPr>
        <w:t>מ</w:t>
      </w:r>
      <w:r w:rsidRPr="0098069F">
        <w:rPr>
          <w:rFonts w:ascii="David" w:hAnsi="David" w:hint="eastAsia"/>
          <w:sz w:val="24"/>
          <w:rtl/>
        </w:rPr>
        <w:t>תחייב</w:t>
      </w:r>
      <w:r w:rsidRPr="0098069F">
        <w:rPr>
          <w:rFonts w:ascii="David" w:hAnsi="David"/>
          <w:sz w:val="24"/>
          <w:rtl/>
        </w:rPr>
        <w:t xml:space="preserve"> </w:t>
      </w:r>
      <w:r w:rsidRPr="0098069F">
        <w:rPr>
          <w:rFonts w:ascii="David" w:hAnsi="David" w:hint="eastAsia"/>
          <w:sz w:val="24"/>
          <w:rtl/>
        </w:rPr>
        <w:t>כי</w:t>
      </w:r>
      <w:r w:rsidRPr="0098069F">
        <w:rPr>
          <w:rFonts w:ascii="David" w:hAnsi="David"/>
          <w:sz w:val="24"/>
          <w:rtl/>
        </w:rPr>
        <w:t xml:space="preserve"> </w:t>
      </w:r>
      <w:r w:rsidRPr="0098069F">
        <w:rPr>
          <w:rFonts w:ascii="David" w:hAnsi="David" w:hint="eastAsia"/>
          <w:sz w:val="24"/>
          <w:rtl/>
        </w:rPr>
        <w:t>במועד</w:t>
      </w:r>
      <w:r w:rsidRPr="0098069F">
        <w:rPr>
          <w:rFonts w:ascii="David" w:hAnsi="David"/>
          <w:sz w:val="24"/>
          <w:rtl/>
        </w:rPr>
        <w:t xml:space="preserve"> </w:t>
      </w:r>
      <w:r w:rsidRPr="0098069F">
        <w:rPr>
          <w:rFonts w:ascii="David" w:hAnsi="David" w:hint="eastAsia"/>
          <w:sz w:val="24"/>
          <w:rtl/>
        </w:rPr>
        <w:t>הגשת</w:t>
      </w:r>
      <w:r w:rsidRPr="0098069F">
        <w:rPr>
          <w:rFonts w:ascii="David" w:hAnsi="David"/>
          <w:sz w:val="24"/>
          <w:rtl/>
        </w:rPr>
        <w:t xml:space="preserve"> </w:t>
      </w:r>
      <w:r w:rsidRPr="0098069F">
        <w:rPr>
          <w:rFonts w:ascii="David" w:hAnsi="David" w:hint="eastAsia"/>
          <w:sz w:val="24"/>
          <w:rtl/>
        </w:rPr>
        <w:t>ההצעה</w:t>
      </w:r>
      <w:r w:rsidRPr="0098069F">
        <w:rPr>
          <w:rFonts w:ascii="David" w:hAnsi="David"/>
          <w:sz w:val="24"/>
          <w:rtl/>
        </w:rPr>
        <w:t xml:space="preserve">, </w:t>
      </w:r>
      <w:r w:rsidRPr="0098069F">
        <w:rPr>
          <w:rFonts w:ascii="David" w:hAnsi="David" w:hint="eastAsia"/>
          <w:sz w:val="24"/>
          <w:rtl/>
        </w:rPr>
        <w:t>אין</w:t>
      </w:r>
      <w:r w:rsidRPr="0098069F">
        <w:rPr>
          <w:rFonts w:ascii="David" w:hAnsi="David"/>
          <w:sz w:val="24"/>
          <w:rtl/>
        </w:rPr>
        <w:t xml:space="preserve"> </w:t>
      </w:r>
      <w:r w:rsidRPr="0098069F">
        <w:rPr>
          <w:rFonts w:ascii="David" w:hAnsi="David" w:hint="eastAsia"/>
          <w:sz w:val="24"/>
          <w:rtl/>
        </w:rPr>
        <w:t>הוא</w:t>
      </w:r>
      <w:r w:rsidRPr="0098069F">
        <w:rPr>
          <w:rFonts w:ascii="David" w:hAnsi="David"/>
          <w:sz w:val="24"/>
          <w:rtl/>
        </w:rPr>
        <w:t xml:space="preserve"> </w:t>
      </w:r>
      <w:r w:rsidRPr="0098069F">
        <w:rPr>
          <w:rFonts w:ascii="David" w:hAnsi="David" w:hint="eastAsia"/>
          <w:sz w:val="24"/>
          <w:rtl/>
        </w:rPr>
        <w:t>או</w:t>
      </w:r>
      <w:r w:rsidRPr="0098069F">
        <w:rPr>
          <w:rFonts w:ascii="David" w:hAnsi="David"/>
          <w:sz w:val="24"/>
          <w:rtl/>
        </w:rPr>
        <w:t xml:space="preserve"> </w:t>
      </w:r>
      <w:r w:rsidRPr="0098069F">
        <w:rPr>
          <w:rFonts w:ascii="David" w:hAnsi="David" w:hint="eastAsia"/>
          <w:sz w:val="24"/>
          <w:rtl/>
        </w:rPr>
        <w:t>מי</w:t>
      </w:r>
      <w:r w:rsidRPr="0098069F">
        <w:rPr>
          <w:rFonts w:ascii="David" w:hAnsi="David"/>
          <w:sz w:val="24"/>
          <w:rtl/>
        </w:rPr>
        <w:t xml:space="preserve"> </w:t>
      </w:r>
      <w:r w:rsidRPr="0098069F">
        <w:rPr>
          <w:rFonts w:ascii="David" w:hAnsi="David" w:hint="eastAsia"/>
          <w:sz w:val="24"/>
          <w:rtl/>
        </w:rPr>
        <w:t>מהמבצעים</w:t>
      </w:r>
      <w:r w:rsidRPr="0098069F">
        <w:rPr>
          <w:rFonts w:ascii="David" w:hAnsi="David"/>
          <w:sz w:val="24"/>
          <w:rtl/>
        </w:rPr>
        <w:t xml:space="preserve"> </w:t>
      </w:r>
      <w:r w:rsidRPr="0098069F">
        <w:rPr>
          <w:rFonts w:ascii="David" w:hAnsi="David" w:hint="eastAsia"/>
          <w:sz w:val="24"/>
          <w:rtl/>
        </w:rPr>
        <w:t>המוצעים</w:t>
      </w:r>
      <w:r w:rsidRPr="0098069F">
        <w:rPr>
          <w:rFonts w:ascii="David" w:hAnsi="David"/>
          <w:sz w:val="24"/>
          <w:rtl/>
        </w:rPr>
        <w:t xml:space="preserve"> </w:t>
      </w:r>
      <w:r w:rsidRPr="0098069F">
        <w:rPr>
          <w:rFonts w:ascii="David" w:hAnsi="David" w:hint="eastAsia"/>
          <w:sz w:val="24"/>
          <w:rtl/>
        </w:rPr>
        <w:t>על</w:t>
      </w:r>
      <w:r w:rsidRPr="0098069F">
        <w:rPr>
          <w:rFonts w:ascii="David" w:hAnsi="David"/>
          <w:sz w:val="24"/>
          <w:rtl/>
        </w:rPr>
        <w:t xml:space="preserve"> </w:t>
      </w:r>
      <w:r w:rsidRPr="0098069F">
        <w:rPr>
          <w:rFonts w:ascii="David" w:hAnsi="David" w:hint="eastAsia"/>
          <w:sz w:val="24"/>
          <w:rtl/>
        </w:rPr>
        <w:t>ידו</w:t>
      </w:r>
      <w:r w:rsidRPr="0098069F">
        <w:rPr>
          <w:rFonts w:ascii="David" w:hAnsi="David"/>
          <w:sz w:val="24"/>
          <w:rtl/>
        </w:rPr>
        <w:t xml:space="preserve"> </w:t>
      </w:r>
      <w:r w:rsidRPr="0098069F">
        <w:rPr>
          <w:rFonts w:ascii="David" w:hAnsi="David" w:hint="eastAsia"/>
          <w:sz w:val="24"/>
          <w:rtl/>
        </w:rPr>
        <w:t>מצוי</w:t>
      </w:r>
      <w:r w:rsidRPr="0098069F">
        <w:rPr>
          <w:rFonts w:ascii="David" w:hAnsi="David"/>
          <w:sz w:val="24"/>
          <w:rtl/>
        </w:rPr>
        <w:t xml:space="preserve"> </w:t>
      </w:r>
      <w:r w:rsidRPr="0098069F">
        <w:rPr>
          <w:rFonts w:ascii="David" w:hAnsi="David" w:hint="eastAsia"/>
          <w:sz w:val="24"/>
          <w:rtl/>
        </w:rPr>
        <w:t>בניגוד</w:t>
      </w:r>
      <w:r w:rsidRPr="0098069F">
        <w:rPr>
          <w:rFonts w:ascii="David" w:hAnsi="David"/>
          <w:sz w:val="24"/>
          <w:rtl/>
        </w:rPr>
        <w:t xml:space="preserve"> </w:t>
      </w:r>
      <w:r w:rsidRPr="0098069F">
        <w:rPr>
          <w:rFonts w:ascii="David" w:hAnsi="David" w:hint="eastAsia"/>
          <w:sz w:val="24"/>
          <w:rtl/>
        </w:rPr>
        <w:t>עניינים</w:t>
      </w:r>
      <w:r w:rsidR="00642352">
        <w:rPr>
          <w:rFonts w:ascii="David" w:hAnsi="David" w:hint="cs"/>
          <w:sz w:val="24"/>
          <w:rtl/>
        </w:rPr>
        <w:t xml:space="preserve"> </w:t>
      </w:r>
      <w:r w:rsidRPr="0098069F">
        <w:rPr>
          <w:rFonts w:ascii="David" w:hAnsi="David" w:hint="eastAsia"/>
          <w:sz w:val="24"/>
          <w:rtl/>
        </w:rPr>
        <w:t>בין</w:t>
      </w:r>
      <w:r w:rsidRPr="0098069F">
        <w:rPr>
          <w:rFonts w:ascii="David" w:hAnsi="David"/>
          <w:sz w:val="24"/>
          <w:rtl/>
        </w:rPr>
        <w:t xml:space="preserve"> </w:t>
      </w:r>
      <w:r w:rsidRPr="0098069F">
        <w:rPr>
          <w:rFonts w:ascii="David" w:hAnsi="David" w:hint="eastAsia"/>
          <w:sz w:val="24"/>
          <w:rtl/>
        </w:rPr>
        <w:t>בביצוע</w:t>
      </w:r>
      <w:r w:rsidRPr="0098069F">
        <w:rPr>
          <w:rFonts w:ascii="David" w:hAnsi="David"/>
          <w:sz w:val="24"/>
          <w:rtl/>
        </w:rPr>
        <w:t xml:space="preserve"> </w:t>
      </w:r>
      <w:r w:rsidRPr="0098069F">
        <w:rPr>
          <w:rFonts w:ascii="David" w:hAnsi="David" w:hint="eastAsia"/>
          <w:sz w:val="24"/>
          <w:rtl/>
        </w:rPr>
        <w:t>השירותים</w:t>
      </w:r>
      <w:r w:rsidRPr="0098069F">
        <w:rPr>
          <w:rFonts w:ascii="David" w:hAnsi="David"/>
          <w:sz w:val="24"/>
          <w:rtl/>
        </w:rPr>
        <w:t xml:space="preserve">, </w:t>
      </w:r>
      <w:r w:rsidRPr="0098069F">
        <w:rPr>
          <w:rFonts w:ascii="David" w:hAnsi="David" w:hint="eastAsia"/>
          <w:sz w:val="24"/>
          <w:rtl/>
        </w:rPr>
        <w:t>בין</w:t>
      </w:r>
      <w:r w:rsidRPr="0098069F">
        <w:rPr>
          <w:rFonts w:ascii="David" w:hAnsi="David"/>
          <w:sz w:val="24"/>
          <w:rtl/>
        </w:rPr>
        <w:t xml:space="preserve"> </w:t>
      </w:r>
      <w:r w:rsidRPr="0098069F">
        <w:rPr>
          <w:rFonts w:ascii="David" w:hAnsi="David" w:hint="eastAsia"/>
          <w:sz w:val="24"/>
          <w:rtl/>
        </w:rPr>
        <w:t>במילוי</w:t>
      </w:r>
      <w:r w:rsidRPr="0098069F">
        <w:rPr>
          <w:rFonts w:ascii="David" w:hAnsi="David"/>
          <w:sz w:val="24"/>
          <w:rtl/>
        </w:rPr>
        <w:t xml:space="preserve"> </w:t>
      </w:r>
      <w:r w:rsidRPr="0098069F">
        <w:rPr>
          <w:rFonts w:ascii="David" w:hAnsi="David" w:hint="eastAsia"/>
          <w:sz w:val="24"/>
          <w:rtl/>
        </w:rPr>
        <w:t>תפקיד</w:t>
      </w:r>
      <w:r w:rsidRPr="0098069F">
        <w:rPr>
          <w:rFonts w:ascii="David" w:hAnsi="David"/>
          <w:sz w:val="24"/>
          <w:rtl/>
        </w:rPr>
        <w:t xml:space="preserve"> </w:t>
      </w:r>
      <w:r w:rsidRPr="0098069F">
        <w:rPr>
          <w:rFonts w:ascii="David" w:hAnsi="David" w:hint="eastAsia"/>
          <w:sz w:val="24"/>
          <w:rtl/>
        </w:rPr>
        <w:t>או</w:t>
      </w:r>
      <w:r w:rsidRPr="0098069F">
        <w:rPr>
          <w:rFonts w:ascii="David" w:hAnsi="David"/>
          <w:sz w:val="24"/>
          <w:rtl/>
        </w:rPr>
        <w:t xml:space="preserve"> </w:t>
      </w:r>
      <w:r w:rsidRPr="0098069F">
        <w:rPr>
          <w:rFonts w:ascii="David" w:hAnsi="David" w:hint="eastAsia"/>
          <w:sz w:val="24"/>
          <w:rtl/>
        </w:rPr>
        <w:t>עיסוק</w:t>
      </w:r>
      <w:r w:rsidRPr="0098069F">
        <w:rPr>
          <w:rFonts w:ascii="David" w:hAnsi="David"/>
          <w:sz w:val="24"/>
          <w:rtl/>
        </w:rPr>
        <w:t xml:space="preserve"> </w:t>
      </w:r>
      <w:r w:rsidRPr="0098069F">
        <w:rPr>
          <w:rFonts w:ascii="David" w:hAnsi="David" w:hint="eastAsia"/>
          <w:sz w:val="24"/>
          <w:rtl/>
        </w:rPr>
        <w:t>במסגרת</w:t>
      </w:r>
      <w:r w:rsidRPr="0098069F">
        <w:rPr>
          <w:rFonts w:ascii="David" w:hAnsi="David"/>
          <w:sz w:val="24"/>
          <w:rtl/>
        </w:rPr>
        <w:t xml:space="preserve"> </w:t>
      </w:r>
      <w:r w:rsidRPr="0098069F">
        <w:rPr>
          <w:rFonts w:ascii="David" w:hAnsi="David" w:hint="eastAsia"/>
          <w:sz w:val="24"/>
          <w:rtl/>
        </w:rPr>
        <w:t>אספקת</w:t>
      </w:r>
      <w:r w:rsidRPr="0098069F">
        <w:rPr>
          <w:rFonts w:ascii="David" w:hAnsi="David"/>
          <w:sz w:val="24"/>
          <w:rtl/>
        </w:rPr>
        <w:t xml:space="preserve"> </w:t>
      </w:r>
      <w:r w:rsidRPr="0098069F">
        <w:rPr>
          <w:rFonts w:ascii="David" w:hAnsi="David" w:hint="eastAsia"/>
          <w:sz w:val="24"/>
          <w:rtl/>
        </w:rPr>
        <w:t>השירותים</w:t>
      </w:r>
      <w:r w:rsidRPr="0098069F">
        <w:rPr>
          <w:rFonts w:ascii="David" w:hAnsi="David"/>
          <w:sz w:val="24"/>
          <w:rtl/>
        </w:rPr>
        <w:t xml:space="preserve"> </w:t>
      </w:r>
      <w:r w:rsidRPr="0098069F">
        <w:rPr>
          <w:rFonts w:ascii="David" w:hAnsi="David" w:hint="eastAsia"/>
          <w:sz w:val="24"/>
          <w:rtl/>
        </w:rPr>
        <w:t>במכרז</w:t>
      </w:r>
      <w:r w:rsidRPr="0098069F">
        <w:rPr>
          <w:rFonts w:ascii="David" w:hAnsi="David"/>
          <w:sz w:val="24"/>
          <w:rtl/>
        </w:rPr>
        <w:t xml:space="preserve"> </w:t>
      </w:r>
      <w:r w:rsidRPr="0098069F">
        <w:rPr>
          <w:rFonts w:ascii="David" w:hAnsi="David" w:hint="eastAsia"/>
          <w:sz w:val="24"/>
          <w:rtl/>
        </w:rPr>
        <w:t>זה</w:t>
      </w:r>
      <w:r w:rsidRPr="0098069F">
        <w:rPr>
          <w:rFonts w:ascii="David" w:hAnsi="David"/>
          <w:sz w:val="24"/>
          <w:rtl/>
        </w:rPr>
        <w:t xml:space="preserve"> </w:t>
      </w:r>
      <w:r w:rsidRPr="0098069F">
        <w:rPr>
          <w:rFonts w:ascii="David" w:hAnsi="David" w:hint="eastAsia"/>
          <w:sz w:val="24"/>
          <w:rtl/>
        </w:rPr>
        <w:t>לבין</w:t>
      </w:r>
      <w:r w:rsidRPr="0098069F">
        <w:rPr>
          <w:rFonts w:ascii="David" w:hAnsi="David"/>
          <w:sz w:val="24"/>
          <w:rtl/>
        </w:rPr>
        <w:t xml:space="preserve"> </w:t>
      </w:r>
      <w:r w:rsidRPr="0098069F">
        <w:rPr>
          <w:rFonts w:ascii="David" w:hAnsi="David" w:hint="eastAsia"/>
          <w:sz w:val="24"/>
          <w:rtl/>
        </w:rPr>
        <w:t>עניין</w:t>
      </w:r>
      <w:r w:rsidRPr="0098069F">
        <w:rPr>
          <w:rFonts w:ascii="David" w:hAnsi="David"/>
          <w:sz w:val="24"/>
          <w:rtl/>
        </w:rPr>
        <w:t xml:space="preserve"> </w:t>
      </w:r>
      <w:r w:rsidRPr="0098069F">
        <w:rPr>
          <w:rFonts w:ascii="David" w:hAnsi="David" w:hint="eastAsia"/>
          <w:sz w:val="24"/>
          <w:rtl/>
        </w:rPr>
        <w:t>אחר</w:t>
      </w:r>
      <w:r w:rsidRPr="0098069F">
        <w:rPr>
          <w:rFonts w:ascii="David" w:hAnsi="David"/>
          <w:sz w:val="24"/>
          <w:rtl/>
        </w:rPr>
        <w:t xml:space="preserve"> </w:t>
      </w:r>
      <w:r w:rsidRPr="0098069F">
        <w:rPr>
          <w:rFonts w:ascii="David" w:hAnsi="David" w:hint="eastAsia"/>
          <w:sz w:val="24"/>
          <w:rtl/>
        </w:rPr>
        <w:t>של</w:t>
      </w:r>
      <w:r w:rsidRPr="0098069F">
        <w:rPr>
          <w:rFonts w:ascii="David" w:hAnsi="David"/>
          <w:sz w:val="24"/>
          <w:rtl/>
        </w:rPr>
        <w:t xml:space="preserve"> </w:t>
      </w:r>
      <w:r w:rsidRPr="0098069F">
        <w:rPr>
          <w:rFonts w:ascii="David" w:hAnsi="David" w:hint="eastAsia"/>
          <w:sz w:val="24"/>
          <w:rtl/>
        </w:rPr>
        <w:t>מי</w:t>
      </w:r>
      <w:r w:rsidRPr="0098069F">
        <w:rPr>
          <w:rFonts w:ascii="David" w:hAnsi="David"/>
          <w:sz w:val="24"/>
          <w:rtl/>
        </w:rPr>
        <w:t xml:space="preserve"> </w:t>
      </w:r>
      <w:r w:rsidRPr="0098069F">
        <w:rPr>
          <w:rFonts w:ascii="David" w:hAnsi="David" w:hint="eastAsia"/>
          <w:sz w:val="24"/>
          <w:rtl/>
        </w:rPr>
        <w:t>מהם</w:t>
      </w:r>
      <w:r w:rsidRPr="0098069F">
        <w:rPr>
          <w:rFonts w:ascii="David" w:hAnsi="David"/>
          <w:sz w:val="24"/>
          <w:rtl/>
        </w:rPr>
        <w:t xml:space="preserve"> </w:t>
      </w:r>
      <w:r w:rsidRPr="0098069F">
        <w:rPr>
          <w:rFonts w:ascii="David" w:hAnsi="David" w:hint="eastAsia"/>
          <w:sz w:val="24"/>
          <w:rtl/>
        </w:rPr>
        <w:t>או</w:t>
      </w:r>
      <w:r w:rsidRPr="0098069F">
        <w:rPr>
          <w:rFonts w:ascii="David" w:hAnsi="David"/>
          <w:sz w:val="24"/>
          <w:rtl/>
        </w:rPr>
        <w:t xml:space="preserve"> </w:t>
      </w:r>
      <w:r w:rsidRPr="0098069F">
        <w:rPr>
          <w:rFonts w:ascii="David" w:hAnsi="David" w:hint="eastAsia"/>
          <w:sz w:val="24"/>
          <w:rtl/>
        </w:rPr>
        <w:t>של</w:t>
      </w:r>
      <w:r w:rsidRPr="0098069F">
        <w:rPr>
          <w:rFonts w:ascii="David" w:hAnsi="David"/>
          <w:sz w:val="24"/>
          <w:rtl/>
        </w:rPr>
        <w:t xml:space="preserve"> </w:t>
      </w:r>
      <w:r w:rsidRPr="0098069F">
        <w:rPr>
          <w:rFonts w:ascii="David" w:hAnsi="David" w:hint="eastAsia"/>
          <w:sz w:val="24"/>
          <w:rtl/>
        </w:rPr>
        <w:t>עובדיהם</w:t>
      </w:r>
      <w:r w:rsidRPr="0098069F">
        <w:rPr>
          <w:rFonts w:ascii="David" w:hAnsi="David"/>
          <w:sz w:val="24"/>
          <w:rtl/>
        </w:rPr>
        <w:t>.</w:t>
      </w:r>
    </w:p>
    <w:p w14:paraId="2D49B145" w14:textId="58AE283E" w:rsidR="00B24920" w:rsidRDefault="00EA2232" w:rsidP="005F5119">
      <w:pPr>
        <w:pStyle w:val="a9"/>
        <w:numPr>
          <w:ilvl w:val="2"/>
          <w:numId w:val="27"/>
        </w:numPr>
        <w:spacing w:after="0" w:line="360" w:lineRule="auto"/>
        <w:jc w:val="both"/>
        <w:outlineLvl w:val="3"/>
        <w:rPr>
          <w:rFonts w:ascii="David" w:hAnsi="David"/>
          <w:sz w:val="24"/>
        </w:rPr>
      </w:pPr>
      <w:r w:rsidRPr="0098069F">
        <w:rPr>
          <w:rFonts w:ascii="David" w:hAnsi="David" w:hint="eastAsia"/>
          <w:sz w:val="24"/>
          <w:rtl/>
        </w:rPr>
        <w:t>המציע</w:t>
      </w:r>
      <w:r w:rsidRPr="0098069F">
        <w:rPr>
          <w:rFonts w:ascii="David" w:hAnsi="David"/>
          <w:sz w:val="24"/>
          <w:rtl/>
        </w:rPr>
        <w:t xml:space="preserve"> </w:t>
      </w:r>
      <w:r w:rsidR="00F22896" w:rsidRPr="0098069F">
        <w:rPr>
          <w:rFonts w:ascii="David" w:hAnsi="David" w:hint="eastAsia"/>
          <w:sz w:val="24"/>
          <w:rtl/>
        </w:rPr>
        <w:t>מ</w:t>
      </w:r>
      <w:r w:rsidRPr="0098069F">
        <w:rPr>
          <w:rFonts w:ascii="David" w:hAnsi="David" w:hint="eastAsia"/>
          <w:sz w:val="24"/>
          <w:rtl/>
        </w:rPr>
        <w:t>תחייב</w:t>
      </w:r>
      <w:r w:rsidRPr="0098069F">
        <w:rPr>
          <w:rFonts w:ascii="David" w:hAnsi="David"/>
          <w:sz w:val="24"/>
          <w:rtl/>
        </w:rPr>
        <w:t xml:space="preserve"> </w:t>
      </w:r>
      <w:r w:rsidRPr="0098069F">
        <w:rPr>
          <w:rFonts w:ascii="David" w:hAnsi="David" w:hint="eastAsia"/>
          <w:sz w:val="24"/>
          <w:rtl/>
        </w:rPr>
        <w:t>כי</w:t>
      </w:r>
      <w:r w:rsidRPr="0098069F">
        <w:rPr>
          <w:rFonts w:ascii="David" w:hAnsi="David"/>
          <w:sz w:val="24"/>
          <w:rtl/>
        </w:rPr>
        <w:t xml:space="preserve"> </w:t>
      </w:r>
      <w:r w:rsidRPr="0098069F">
        <w:rPr>
          <w:rFonts w:ascii="David" w:hAnsi="David" w:hint="eastAsia"/>
          <w:sz w:val="24"/>
          <w:rtl/>
        </w:rPr>
        <w:t>אם</w:t>
      </w:r>
      <w:r w:rsidRPr="0098069F">
        <w:rPr>
          <w:rFonts w:ascii="David" w:hAnsi="David"/>
          <w:sz w:val="24"/>
          <w:rtl/>
        </w:rPr>
        <w:t xml:space="preserve"> </w:t>
      </w:r>
      <w:r w:rsidRPr="0098069F">
        <w:rPr>
          <w:rFonts w:ascii="David" w:hAnsi="David" w:hint="eastAsia"/>
          <w:sz w:val="24"/>
          <w:rtl/>
        </w:rPr>
        <w:t>יזכה</w:t>
      </w:r>
      <w:r w:rsidRPr="0098069F">
        <w:rPr>
          <w:rFonts w:ascii="David" w:hAnsi="David"/>
          <w:sz w:val="24"/>
          <w:rtl/>
        </w:rPr>
        <w:t xml:space="preserve"> </w:t>
      </w:r>
      <w:r w:rsidRPr="0098069F">
        <w:rPr>
          <w:rFonts w:ascii="David" w:hAnsi="David" w:hint="eastAsia"/>
          <w:sz w:val="24"/>
          <w:rtl/>
        </w:rPr>
        <w:t>במכרז</w:t>
      </w:r>
      <w:r w:rsidRPr="0098069F">
        <w:rPr>
          <w:rFonts w:ascii="David" w:hAnsi="David"/>
          <w:sz w:val="24"/>
          <w:rtl/>
        </w:rPr>
        <w:t xml:space="preserve"> </w:t>
      </w:r>
      <w:r w:rsidRPr="0098069F">
        <w:rPr>
          <w:rFonts w:ascii="David" w:hAnsi="David" w:hint="eastAsia"/>
          <w:sz w:val="24"/>
          <w:rtl/>
        </w:rPr>
        <w:t>ימשיך</w:t>
      </w:r>
      <w:r w:rsidRPr="0098069F">
        <w:rPr>
          <w:rFonts w:ascii="David" w:hAnsi="David"/>
          <w:sz w:val="24"/>
          <w:rtl/>
        </w:rPr>
        <w:t xml:space="preserve"> </w:t>
      </w:r>
      <w:r w:rsidRPr="0098069F">
        <w:rPr>
          <w:rFonts w:ascii="David" w:hAnsi="David" w:hint="eastAsia"/>
          <w:sz w:val="24"/>
          <w:rtl/>
        </w:rPr>
        <w:t>לעמוד</w:t>
      </w:r>
      <w:r w:rsidRPr="0098069F">
        <w:rPr>
          <w:rFonts w:ascii="David" w:hAnsi="David"/>
          <w:sz w:val="24"/>
          <w:rtl/>
        </w:rPr>
        <w:t xml:space="preserve"> </w:t>
      </w:r>
      <w:r w:rsidRPr="0098069F">
        <w:rPr>
          <w:rFonts w:ascii="David" w:hAnsi="David" w:hint="eastAsia"/>
          <w:sz w:val="24"/>
          <w:rtl/>
        </w:rPr>
        <w:t>בכל</w:t>
      </w:r>
      <w:r w:rsidRPr="0098069F">
        <w:rPr>
          <w:rFonts w:ascii="David" w:hAnsi="David"/>
          <w:sz w:val="24"/>
          <w:rtl/>
        </w:rPr>
        <w:t xml:space="preserve"> </w:t>
      </w:r>
      <w:r w:rsidRPr="0098069F">
        <w:rPr>
          <w:rFonts w:ascii="David" w:hAnsi="David" w:hint="eastAsia"/>
          <w:sz w:val="24"/>
          <w:rtl/>
        </w:rPr>
        <w:t>הדרישות</w:t>
      </w:r>
      <w:r w:rsidRPr="0098069F">
        <w:rPr>
          <w:rFonts w:ascii="David" w:hAnsi="David"/>
          <w:sz w:val="24"/>
          <w:rtl/>
        </w:rPr>
        <w:t xml:space="preserve"> </w:t>
      </w:r>
      <w:r w:rsidRPr="0098069F">
        <w:rPr>
          <w:rFonts w:ascii="David" w:hAnsi="David" w:hint="eastAsia"/>
          <w:sz w:val="24"/>
          <w:rtl/>
        </w:rPr>
        <w:t>להימנעות</w:t>
      </w:r>
      <w:r w:rsidRPr="0098069F">
        <w:rPr>
          <w:rFonts w:ascii="David" w:hAnsi="David"/>
          <w:sz w:val="24"/>
          <w:rtl/>
        </w:rPr>
        <w:t xml:space="preserve"> </w:t>
      </w:r>
      <w:r w:rsidRPr="0098069F">
        <w:rPr>
          <w:rFonts w:ascii="David" w:hAnsi="David" w:hint="eastAsia"/>
          <w:sz w:val="24"/>
          <w:rtl/>
        </w:rPr>
        <w:t>מניגוד</w:t>
      </w:r>
      <w:r w:rsidRPr="0098069F">
        <w:rPr>
          <w:rFonts w:ascii="David" w:hAnsi="David"/>
          <w:sz w:val="24"/>
          <w:rtl/>
        </w:rPr>
        <w:t xml:space="preserve"> </w:t>
      </w:r>
      <w:r w:rsidRPr="0098069F">
        <w:rPr>
          <w:rFonts w:ascii="David" w:hAnsi="David" w:hint="eastAsia"/>
          <w:sz w:val="24"/>
          <w:rtl/>
        </w:rPr>
        <w:t>עניינים</w:t>
      </w:r>
      <w:r w:rsidRPr="0098069F">
        <w:rPr>
          <w:rFonts w:ascii="David" w:hAnsi="David"/>
          <w:sz w:val="24"/>
          <w:rtl/>
        </w:rPr>
        <w:t xml:space="preserve">, </w:t>
      </w:r>
      <w:r w:rsidRPr="0098069F">
        <w:rPr>
          <w:rFonts w:ascii="David" w:hAnsi="David" w:hint="eastAsia"/>
          <w:sz w:val="24"/>
          <w:rtl/>
        </w:rPr>
        <w:t>כמפורט</w:t>
      </w:r>
      <w:r w:rsidRPr="0098069F">
        <w:rPr>
          <w:rFonts w:ascii="David" w:hAnsi="David"/>
          <w:sz w:val="24"/>
          <w:rtl/>
        </w:rPr>
        <w:t xml:space="preserve"> </w:t>
      </w:r>
      <w:r w:rsidRPr="0098069F">
        <w:rPr>
          <w:rFonts w:ascii="David" w:hAnsi="David" w:hint="eastAsia"/>
          <w:sz w:val="24"/>
          <w:rtl/>
        </w:rPr>
        <w:t>בהסכם</w:t>
      </w:r>
      <w:r w:rsidRPr="0098069F">
        <w:rPr>
          <w:rFonts w:ascii="David" w:hAnsi="David"/>
          <w:sz w:val="24"/>
          <w:rtl/>
        </w:rPr>
        <w:t xml:space="preserve"> </w:t>
      </w:r>
      <w:r w:rsidRPr="0098069F">
        <w:rPr>
          <w:rFonts w:ascii="David" w:hAnsi="David" w:hint="eastAsia"/>
          <w:sz w:val="24"/>
          <w:rtl/>
        </w:rPr>
        <w:t>ההתקשרות</w:t>
      </w:r>
      <w:r w:rsidRPr="0098069F">
        <w:rPr>
          <w:rFonts w:ascii="David" w:hAnsi="David"/>
          <w:sz w:val="24"/>
          <w:rtl/>
        </w:rPr>
        <w:t>.</w:t>
      </w:r>
    </w:p>
    <w:p w14:paraId="5F102FE9" w14:textId="77777777" w:rsidR="005D0F82" w:rsidRPr="005D0F82" w:rsidRDefault="005D0F82" w:rsidP="005F5119">
      <w:pPr>
        <w:spacing w:line="360" w:lineRule="auto"/>
        <w:jc w:val="both"/>
        <w:rPr>
          <w:sz w:val="24"/>
        </w:rPr>
      </w:pPr>
    </w:p>
    <w:p w14:paraId="0B0AF875" w14:textId="77777777" w:rsidR="003A7757" w:rsidRDefault="003A7757" w:rsidP="005F5119">
      <w:pPr>
        <w:pStyle w:val="-1"/>
        <w:numPr>
          <w:ilvl w:val="0"/>
          <w:numId w:val="27"/>
        </w:numPr>
        <w:spacing w:line="360" w:lineRule="auto"/>
        <w:outlineLvl w:val="1"/>
      </w:pPr>
      <w:bookmarkStart w:id="25" w:name="_Toc496609908"/>
      <w:bookmarkStart w:id="26" w:name="H2_אמות_מידה_ומשקלות_לבחירת_ההצעה_הזוכה_"/>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25"/>
      <w:r w:rsidRPr="005D0CA5">
        <w:rPr>
          <w:rtl/>
        </w:rPr>
        <w:t xml:space="preserve"> </w:t>
      </w:r>
    </w:p>
    <w:bookmarkEnd w:id="26"/>
    <w:p w14:paraId="09351CC4" w14:textId="2A32E33F" w:rsidR="00E023FD" w:rsidRPr="00E023FD" w:rsidRDefault="00E023FD" w:rsidP="005F5119">
      <w:pPr>
        <w:pStyle w:val="-1"/>
        <w:numPr>
          <w:ilvl w:val="0"/>
          <w:numId w:val="0"/>
        </w:numPr>
        <w:spacing w:line="360" w:lineRule="auto"/>
        <w:ind w:left="360"/>
        <w:jc w:val="both"/>
        <w:outlineLvl w:val="9"/>
        <w:rPr>
          <w:b w:val="0"/>
          <w:bCs w:val="0"/>
          <w:rtl/>
        </w:rPr>
      </w:pPr>
      <w:r>
        <w:rPr>
          <w:rFonts w:hint="cs"/>
          <w:b w:val="0"/>
          <w:bCs w:val="0"/>
          <w:sz w:val="24"/>
          <w:szCs w:val="24"/>
          <w:rtl/>
        </w:rPr>
        <w:t xml:space="preserve">בשלב זה </w:t>
      </w:r>
      <w:r w:rsidRPr="00E023FD">
        <w:rPr>
          <w:rFonts w:hint="cs"/>
          <w:b w:val="0"/>
          <w:bCs w:val="0"/>
          <w:sz w:val="24"/>
          <w:szCs w:val="24"/>
          <w:rtl/>
        </w:rPr>
        <w:t>ינוקדו</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00522478">
        <w:rPr>
          <w:rFonts w:hint="cs"/>
          <w:b w:val="0"/>
          <w:bCs w:val="0"/>
          <w:sz w:val="24"/>
          <w:szCs w:val="24"/>
          <w:rtl/>
        </w:rPr>
        <w:t xml:space="preserve">שעמדו בתנאי הסף, כמפורט לעיל, </w:t>
      </w:r>
      <w:r w:rsidRPr="00E023FD">
        <w:rPr>
          <w:rFonts w:hint="cs"/>
          <w:b w:val="0"/>
          <w:bCs w:val="0"/>
          <w:sz w:val="24"/>
          <w:szCs w:val="24"/>
          <w:rtl/>
        </w:rPr>
        <w:t>ביחס</w:t>
      </w:r>
      <w:r w:rsidRPr="00E023FD">
        <w:rPr>
          <w:b w:val="0"/>
          <w:bCs w:val="0"/>
          <w:sz w:val="24"/>
          <w:szCs w:val="24"/>
          <w:rtl/>
        </w:rPr>
        <w:t xml:space="preserve"> </w:t>
      </w:r>
      <w:r w:rsidR="00DF0984">
        <w:rPr>
          <w:rFonts w:hint="cs"/>
          <w:b w:val="0"/>
          <w:bCs w:val="0"/>
          <w:sz w:val="24"/>
          <w:szCs w:val="24"/>
          <w:rtl/>
        </w:rPr>
        <w:t>ל</w:t>
      </w:r>
      <w:r w:rsidR="00332431">
        <w:rPr>
          <w:rFonts w:hint="cs"/>
          <w:b w:val="0"/>
          <w:bCs w:val="0"/>
          <w:sz w:val="24"/>
          <w:szCs w:val="24"/>
          <w:rtl/>
        </w:rPr>
        <w:t xml:space="preserve">מחיר השירות </w:t>
      </w:r>
      <w:r w:rsidR="009D3CD3">
        <w:rPr>
          <w:rFonts w:hint="cs"/>
          <w:b w:val="0"/>
          <w:bCs w:val="0"/>
          <w:sz w:val="24"/>
          <w:szCs w:val="24"/>
          <w:rtl/>
        </w:rPr>
        <w:t>לכל מרכזי הבחינות.</w:t>
      </w:r>
    </w:p>
    <w:p w14:paraId="0F040DA9" w14:textId="5984D8A1" w:rsidR="00774766" w:rsidRPr="005A2F4C" w:rsidRDefault="00EA2232" w:rsidP="005F5119">
      <w:pPr>
        <w:pStyle w:val="a9"/>
        <w:numPr>
          <w:ilvl w:val="1"/>
          <w:numId w:val="56"/>
        </w:numPr>
        <w:spacing w:line="360" w:lineRule="auto"/>
        <w:ind w:left="720"/>
        <w:jc w:val="both"/>
        <w:rPr>
          <w:sz w:val="24"/>
        </w:rPr>
      </w:pPr>
      <w:r w:rsidRPr="005A2F4C">
        <w:rPr>
          <w:rFonts w:hint="cs"/>
          <w:sz w:val="24"/>
          <w:rtl/>
        </w:rPr>
        <w:t>על</w:t>
      </w:r>
      <w:r w:rsidRPr="005A2F4C">
        <w:rPr>
          <w:sz w:val="24"/>
          <w:rtl/>
        </w:rPr>
        <w:t xml:space="preserve"> </w:t>
      </w:r>
      <w:r w:rsidRPr="005A2F4C">
        <w:rPr>
          <w:rFonts w:hint="cs"/>
          <w:sz w:val="24"/>
          <w:rtl/>
        </w:rPr>
        <w:t>המציע</w:t>
      </w:r>
      <w:r w:rsidRPr="005A2F4C">
        <w:rPr>
          <w:sz w:val="24"/>
          <w:rtl/>
        </w:rPr>
        <w:t xml:space="preserve"> </w:t>
      </w:r>
      <w:r w:rsidRPr="005A2F4C">
        <w:rPr>
          <w:rFonts w:hint="cs"/>
          <w:sz w:val="24"/>
          <w:rtl/>
        </w:rPr>
        <w:t>להציע</w:t>
      </w:r>
      <w:r w:rsidRPr="005A2F4C">
        <w:rPr>
          <w:sz w:val="24"/>
          <w:rtl/>
        </w:rPr>
        <w:t xml:space="preserve"> </w:t>
      </w:r>
      <w:r w:rsidRPr="005A2F4C">
        <w:rPr>
          <w:rFonts w:hint="cs"/>
          <w:sz w:val="24"/>
          <w:rtl/>
        </w:rPr>
        <w:t>הצעת</w:t>
      </w:r>
      <w:r w:rsidRPr="005A2F4C">
        <w:rPr>
          <w:sz w:val="24"/>
          <w:rtl/>
        </w:rPr>
        <w:t xml:space="preserve"> </w:t>
      </w:r>
      <w:r w:rsidRPr="005A2F4C">
        <w:rPr>
          <w:rFonts w:hint="cs"/>
          <w:sz w:val="24"/>
          <w:rtl/>
        </w:rPr>
        <w:t>מחיר</w:t>
      </w:r>
      <w:r w:rsidRPr="005A2F4C">
        <w:rPr>
          <w:sz w:val="24"/>
          <w:rtl/>
        </w:rPr>
        <w:t xml:space="preserve"> </w:t>
      </w:r>
      <w:r w:rsidRPr="005A2F4C">
        <w:rPr>
          <w:rFonts w:hint="cs"/>
          <w:sz w:val="24"/>
          <w:rtl/>
        </w:rPr>
        <w:t>למתן</w:t>
      </w:r>
      <w:r w:rsidRPr="005A2F4C">
        <w:rPr>
          <w:sz w:val="24"/>
          <w:rtl/>
        </w:rPr>
        <w:t xml:space="preserve"> </w:t>
      </w:r>
      <w:r w:rsidRPr="005A2F4C">
        <w:rPr>
          <w:rFonts w:hint="cs"/>
          <w:sz w:val="24"/>
          <w:rtl/>
        </w:rPr>
        <w:t>השירות</w:t>
      </w:r>
      <w:r w:rsidRPr="005A2F4C">
        <w:rPr>
          <w:sz w:val="24"/>
          <w:rtl/>
        </w:rPr>
        <w:t xml:space="preserve"> </w:t>
      </w:r>
      <w:r w:rsidRPr="005A2F4C">
        <w:rPr>
          <w:rFonts w:hint="cs"/>
          <w:sz w:val="24"/>
          <w:rtl/>
        </w:rPr>
        <w:t>ע</w:t>
      </w:r>
      <w:r w:rsidRPr="005A2F4C">
        <w:rPr>
          <w:sz w:val="24"/>
          <w:rtl/>
        </w:rPr>
        <w:t>"</w:t>
      </w:r>
      <w:r w:rsidRPr="004E41FD">
        <w:rPr>
          <w:rFonts w:hint="eastAsia"/>
          <w:sz w:val="24"/>
          <w:rtl/>
        </w:rPr>
        <w:t>ג</w:t>
      </w:r>
      <w:r w:rsidRPr="004E41FD">
        <w:rPr>
          <w:sz w:val="24"/>
          <w:rtl/>
        </w:rPr>
        <w:t xml:space="preserve"> </w:t>
      </w:r>
      <w:r w:rsidRPr="004E41FD">
        <w:rPr>
          <w:rFonts w:hint="eastAsia"/>
          <w:sz w:val="24"/>
          <w:rtl/>
        </w:rPr>
        <w:t>נספח</w:t>
      </w:r>
      <w:r w:rsidRPr="004E41FD">
        <w:rPr>
          <w:sz w:val="24"/>
          <w:rtl/>
        </w:rPr>
        <w:t xml:space="preserve"> </w:t>
      </w:r>
      <w:r w:rsidR="00F36359" w:rsidRPr="004E41FD">
        <w:rPr>
          <w:rFonts w:hint="cs"/>
          <w:sz w:val="24"/>
          <w:rtl/>
        </w:rPr>
        <w:t>ז</w:t>
      </w:r>
      <w:r w:rsidRPr="004E41FD">
        <w:rPr>
          <w:sz w:val="24"/>
          <w:rtl/>
        </w:rPr>
        <w:t>'</w:t>
      </w:r>
      <w:r w:rsidRPr="005A2F4C">
        <w:rPr>
          <w:rFonts w:hint="cs"/>
          <w:sz w:val="24"/>
          <w:rtl/>
        </w:rPr>
        <w:t xml:space="preserve"> </w:t>
      </w:r>
      <w:r w:rsidRPr="005A2F4C">
        <w:rPr>
          <w:sz w:val="24"/>
          <w:rtl/>
        </w:rPr>
        <w:t>–</w:t>
      </w:r>
      <w:r w:rsidRPr="005A2F4C">
        <w:rPr>
          <w:rFonts w:hint="cs"/>
          <w:sz w:val="24"/>
          <w:rtl/>
        </w:rPr>
        <w:t xml:space="preserve"> </w:t>
      </w:r>
      <w:r w:rsidRPr="005A2F4C">
        <w:rPr>
          <w:sz w:val="24"/>
          <w:rtl/>
        </w:rPr>
        <w:t>"</w:t>
      </w:r>
      <w:r w:rsidRPr="005A2F4C">
        <w:rPr>
          <w:rFonts w:hint="cs"/>
          <w:sz w:val="24"/>
          <w:rtl/>
        </w:rPr>
        <w:t>טופס</w:t>
      </w:r>
      <w:r w:rsidRPr="005A2F4C">
        <w:rPr>
          <w:sz w:val="24"/>
          <w:rtl/>
        </w:rPr>
        <w:t xml:space="preserve"> </w:t>
      </w:r>
      <w:r w:rsidRPr="005A2F4C">
        <w:rPr>
          <w:rFonts w:hint="cs"/>
          <w:sz w:val="24"/>
          <w:rtl/>
        </w:rPr>
        <w:t>הצעת</w:t>
      </w:r>
      <w:r w:rsidRPr="005A2F4C">
        <w:rPr>
          <w:sz w:val="24"/>
          <w:rtl/>
        </w:rPr>
        <w:t xml:space="preserve"> </w:t>
      </w:r>
      <w:r w:rsidRPr="005A2F4C">
        <w:rPr>
          <w:rFonts w:hint="cs"/>
          <w:sz w:val="24"/>
          <w:rtl/>
        </w:rPr>
        <w:t>מחיר</w:t>
      </w:r>
      <w:r w:rsidRPr="005A2F4C">
        <w:rPr>
          <w:sz w:val="24"/>
          <w:rtl/>
        </w:rPr>
        <w:t xml:space="preserve">" </w:t>
      </w:r>
      <w:r w:rsidRPr="005A2F4C">
        <w:rPr>
          <w:rFonts w:hint="cs"/>
          <w:sz w:val="24"/>
          <w:rtl/>
        </w:rPr>
        <w:t>המצ</w:t>
      </w:r>
      <w:r w:rsidRPr="005A2F4C">
        <w:rPr>
          <w:sz w:val="24"/>
          <w:rtl/>
        </w:rPr>
        <w:t>"</w:t>
      </w:r>
      <w:r w:rsidRPr="005A2F4C">
        <w:rPr>
          <w:rFonts w:hint="cs"/>
          <w:sz w:val="24"/>
          <w:rtl/>
        </w:rPr>
        <w:t>ב</w:t>
      </w:r>
      <w:r w:rsidRPr="005A2F4C">
        <w:rPr>
          <w:sz w:val="24"/>
          <w:rtl/>
        </w:rPr>
        <w:t>.</w:t>
      </w:r>
    </w:p>
    <w:p w14:paraId="298CB4C8" w14:textId="5D92C1D6" w:rsidR="00774766" w:rsidRPr="00387F39" w:rsidRDefault="00EA2232" w:rsidP="005F5119">
      <w:pPr>
        <w:pStyle w:val="a9"/>
        <w:numPr>
          <w:ilvl w:val="1"/>
          <w:numId w:val="56"/>
        </w:numPr>
        <w:spacing w:line="360" w:lineRule="auto"/>
        <w:ind w:left="720"/>
        <w:jc w:val="both"/>
        <w:rPr>
          <w:sz w:val="24"/>
        </w:rPr>
      </w:pPr>
      <w:r w:rsidRPr="00774766">
        <w:rPr>
          <w:rFonts w:hint="cs"/>
          <w:sz w:val="24"/>
          <w:rtl/>
        </w:rPr>
        <w:t>הצעת</w:t>
      </w:r>
      <w:r w:rsidRPr="00774766">
        <w:rPr>
          <w:sz w:val="24"/>
          <w:rtl/>
        </w:rPr>
        <w:t xml:space="preserve"> </w:t>
      </w:r>
      <w:r w:rsidRPr="00774766">
        <w:rPr>
          <w:rFonts w:hint="cs"/>
          <w:sz w:val="24"/>
          <w:rtl/>
        </w:rPr>
        <w:t>המחיר</w:t>
      </w:r>
      <w:r w:rsidRPr="00774766">
        <w:rPr>
          <w:sz w:val="24"/>
          <w:rtl/>
        </w:rPr>
        <w:t xml:space="preserve"> </w:t>
      </w:r>
      <w:r w:rsidRPr="00774766">
        <w:rPr>
          <w:rFonts w:hint="cs"/>
          <w:sz w:val="24"/>
          <w:rtl/>
        </w:rPr>
        <w:t>תירשם</w:t>
      </w:r>
      <w:r w:rsidRPr="00774766">
        <w:rPr>
          <w:sz w:val="24"/>
          <w:rtl/>
        </w:rPr>
        <w:t xml:space="preserve"> </w:t>
      </w:r>
      <w:r w:rsidRPr="00774766">
        <w:rPr>
          <w:rFonts w:hint="cs"/>
          <w:sz w:val="24"/>
          <w:rtl/>
        </w:rPr>
        <w:t>בשקלים</w:t>
      </w:r>
      <w:r w:rsidRPr="00774766">
        <w:rPr>
          <w:sz w:val="24"/>
          <w:rtl/>
        </w:rPr>
        <w:t xml:space="preserve"> </w:t>
      </w:r>
      <w:r w:rsidRPr="00774766">
        <w:rPr>
          <w:rFonts w:hint="cs"/>
          <w:sz w:val="24"/>
          <w:rtl/>
        </w:rPr>
        <w:t>חדשים</w:t>
      </w:r>
      <w:r w:rsidRPr="00774766">
        <w:rPr>
          <w:sz w:val="24"/>
          <w:rtl/>
        </w:rPr>
        <w:t xml:space="preserve"> (</w:t>
      </w:r>
      <w:r w:rsidRPr="00774766">
        <w:rPr>
          <w:rFonts w:hint="cs"/>
          <w:sz w:val="24"/>
          <w:rtl/>
        </w:rPr>
        <w:t>כולל</w:t>
      </w:r>
      <w:r w:rsidRPr="00774766">
        <w:rPr>
          <w:sz w:val="24"/>
          <w:rtl/>
        </w:rPr>
        <w:t xml:space="preserve"> </w:t>
      </w:r>
      <w:r w:rsidRPr="00774766">
        <w:rPr>
          <w:rFonts w:hint="cs"/>
          <w:sz w:val="24"/>
          <w:rtl/>
        </w:rPr>
        <w:t>מע</w:t>
      </w:r>
      <w:r w:rsidRPr="00774766">
        <w:rPr>
          <w:sz w:val="24"/>
          <w:rtl/>
        </w:rPr>
        <w:t>"</w:t>
      </w:r>
      <w:r w:rsidRPr="00774766">
        <w:rPr>
          <w:rFonts w:hint="cs"/>
          <w:sz w:val="24"/>
          <w:rtl/>
        </w:rPr>
        <w:t>מ</w:t>
      </w:r>
      <w:r w:rsidRPr="00774766">
        <w:rPr>
          <w:sz w:val="24"/>
          <w:rtl/>
        </w:rPr>
        <w:t xml:space="preserve"> </w:t>
      </w:r>
      <w:r w:rsidRPr="00774766">
        <w:rPr>
          <w:rFonts w:hint="cs"/>
          <w:sz w:val="24"/>
          <w:rtl/>
        </w:rPr>
        <w:t>וכולל</w:t>
      </w:r>
      <w:r w:rsidRPr="00774766">
        <w:rPr>
          <w:sz w:val="24"/>
          <w:rtl/>
        </w:rPr>
        <w:t xml:space="preserve"> </w:t>
      </w:r>
      <w:r w:rsidRPr="00774766">
        <w:rPr>
          <w:rFonts w:hint="cs"/>
          <w:sz w:val="24"/>
          <w:rtl/>
        </w:rPr>
        <w:t>כל</w:t>
      </w:r>
      <w:r w:rsidRPr="00774766">
        <w:rPr>
          <w:sz w:val="24"/>
          <w:rtl/>
        </w:rPr>
        <w:t xml:space="preserve"> </w:t>
      </w:r>
      <w:r w:rsidRPr="00774766">
        <w:rPr>
          <w:rFonts w:hint="cs"/>
          <w:sz w:val="24"/>
          <w:rtl/>
        </w:rPr>
        <w:t>מס</w:t>
      </w:r>
      <w:r w:rsidRPr="00774766">
        <w:rPr>
          <w:sz w:val="24"/>
          <w:rtl/>
        </w:rPr>
        <w:t xml:space="preserve"> </w:t>
      </w:r>
      <w:r w:rsidRPr="00774766">
        <w:rPr>
          <w:rFonts w:hint="cs"/>
          <w:sz w:val="24"/>
          <w:rtl/>
        </w:rPr>
        <w:t>אחר</w:t>
      </w:r>
      <w:r w:rsidRPr="00774766">
        <w:rPr>
          <w:sz w:val="24"/>
          <w:rtl/>
        </w:rPr>
        <w:t xml:space="preserve"> </w:t>
      </w:r>
      <w:r w:rsidRPr="00774766">
        <w:rPr>
          <w:rFonts w:hint="cs"/>
          <w:sz w:val="24"/>
          <w:rtl/>
        </w:rPr>
        <w:t>שעל</w:t>
      </w:r>
      <w:r w:rsidRPr="00774766">
        <w:rPr>
          <w:sz w:val="24"/>
          <w:rtl/>
        </w:rPr>
        <w:t xml:space="preserve"> </w:t>
      </w:r>
      <w:r w:rsidRPr="00774766">
        <w:rPr>
          <w:rFonts w:hint="cs"/>
          <w:sz w:val="24"/>
          <w:rtl/>
        </w:rPr>
        <w:t>עורך</w:t>
      </w:r>
      <w:r w:rsidRPr="00774766">
        <w:rPr>
          <w:sz w:val="24"/>
          <w:rtl/>
        </w:rPr>
        <w:t xml:space="preserve"> </w:t>
      </w:r>
      <w:r w:rsidRPr="00774766">
        <w:rPr>
          <w:rFonts w:hint="cs"/>
          <w:sz w:val="24"/>
          <w:rtl/>
        </w:rPr>
        <w:t>המכרז</w:t>
      </w:r>
      <w:r w:rsidRPr="00774766">
        <w:rPr>
          <w:sz w:val="24"/>
          <w:rtl/>
        </w:rPr>
        <w:t xml:space="preserve"> </w:t>
      </w:r>
      <w:r w:rsidRPr="00774766">
        <w:rPr>
          <w:rFonts w:hint="cs"/>
          <w:sz w:val="24"/>
          <w:rtl/>
        </w:rPr>
        <w:t>לשלם</w:t>
      </w:r>
      <w:r w:rsidRPr="00774766">
        <w:rPr>
          <w:sz w:val="24"/>
          <w:rtl/>
        </w:rPr>
        <w:t xml:space="preserve"> </w:t>
      </w:r>
      <w:r w:rsidRPr="00774766">
        <w:rPr>
          <w:rFonts w:hint="cs"/>
          <w:sz w:val="24"/>
          <w:rtl/>
        </w:rPr>
        <w:t>לזוכה</w:t>
      </w:r>
      <w:r w:rsidRPr="00774766">
        <w:rPr>
          <w:sz w:val="24"/>
          <w:rtl/>
        </w:rPr>
        <w:t>).</w:t>
      </w:r>
      <w:r w:rsidRPr="00774766">
        <w:rPr>
          <w:sz w:val="24"/>
        </w:rPr>
        <w:t xml:space="preserve"> </w:t>
      </w:r>
      <w:r w:rsidRPr="00774766">
        <w:rPr>
          <w:rFonts w:hint="cs"/>
          <w:sz w:val="24"/>
          <w:rtl/>
        </w:rPr>
        <w:t>ההצעה</w:t>
      </w:r>
      <w:r w:rsidRPr="00774766">
        <w:rPr>
          <w:sz w:val="24"/>
          <w:rtl/>
        </w:rPr>
        <w:t xml:space="preserve"> </w:t>
      </w:r>
      <w:r w:rsidRPr="00774766">
        <w:rPr>
          <w:rFonts w:hint="cs"/>
          <w:sz w:val="24"/>
          <w:rtl/>
        </w:rPr>
        <w:t>תהיה</w:t>
      </w:r>
      <w:r w:rsidRPr="00774766">
        <w:rPr>
          <w:sz w:val="24"/>
          <w:rtl/>
        </w:rPr>
        <w:t xml:space="preserve"> </w:t>
      </w:r>
      <w:r w:rsidRPr="00774766">
        <w:rPr>
          <w:rFonts w:hint="cs"/>
          <w:sz w:val="24"/>
          <w:rtl/>
        </w:rPr>
        <w:t>מלאה</w:t>
      </w:r>
      <w:r w:rsidRPr="00774766">
        <w:rPr>
          <w:sz w:val="24"/>
          <w:rtl/>
        </w:rPr>
        <w:t xml:space="preserve">, </w:t>
      </w:r>
      <w:r w:rsidRPr="00774766">
        <w:rPr>
          <w:rFonts w:hint="cs"/>
          <w:sz w:val="24"/>
          <w:rtl/>
        </w:rPr>
        <w:t>סופית</w:t>
      </w:r>
      <w:r w:rsidRPr="00774766">
        <w:rPr>
          <w:sz w:val="24"/>
          <w:rtl/>
        </w:rPr>
        <w:t xml:space="preserve"> </w:t>
      </w:r>
      <w:r w:rsidRPr="00774766">
        <w:rPr>
          <w:rFonts w:hint="cs"/>
          <w:sz w:val="24"/>
          <w:rtl/>
        </w:rPr>
        <w:t>ומוחלטת</w:t>
      </w:r>
      <w:r w:rsidRPr="00774766">
        <w:rPr>
          <w:sz w:val="24"/>
          <w:rtl/>
        </w:rPr>
        <w:t xml:space="preserve"> </w:t>
      </w:r>
      <w:r w:rsidRPr="00774766">
        <w:rPr>
          <w:rFonts w:hint="cs"/>
          <w:sz w:val="24"/>
          <w:rtl/>
        </w:rPr>
        <w:t>ותכלול</w:t>
      </w:r>
      <w:r w:rsidRPr="00774766">
        <w:rPr>
          <w:sz w:val="24"/>
          <w:rtl/>
        </w:rPr>
        <w:t xml:space="preserve"> </w:t>
      </w:r>
      <w:r w:rsidRPr="00774766">
        <w:rPr>
          <w:rFonts w:hint="cs"/>
          <w:sz w:val="24"/>
          <w:rtl/>
        </w:rPr>
        <w:t>את</w:t>
      </w:r>
      <w:r w:rsidRPr="00774766">
        <w:rPr>
          <w:sz w:val="24"/>
          <w:rtl/>
        </w:rPr>
        <w:t xml:space="preserve"> </w:t>
      </w:r>
      <w:r w:rsidRPr="00774766">
        <w:rPr>
          <w:rFonts w:hint="cs"/>
          <w:sz w:val="24"/>
          <w:rtl/>
        </w:rPr>
        <w:t>כל</w:t>
      </w:r>
      <w:r w:rsidRPr="00774766">
        <w:rPr>
          <w:sz w:val="24"/>
          <w:rtl/>
        </w:rPr>
        <w:t xml:space="preserve"> </w:t>
      </w:r>
      <w:r w:rsidRPr="00774766">
        <w:rPr>
          <w:rFonts w:hint="cs"/>
          <w:sz w:val="24"/>
          <w:rtl/>
        </w:rPr>
        <w:t>עלויות</w:t>
      </w:r>
      <w:r w:rsidRPr="00774766">
        <w:rPr>
          <w:sz w:val="24"/>
          <w:rtl/>
        </w:rPr>
        <w:t xml:space="preserve"> </w:t>
      </w:r>
      <w:r w:rsidRPr="00774766">
        <w:rPr>
          <w:rFonts w:hint="cs"/>
          <w:sz w:val="24"/>
          <w:rtl/>
        </w:rPr>
        <w:t>המציע</w:t>
      </w:r>
      <w:r w:rsidRPr="00774766">
        <w:rPr>
          <w:sz w:val="24"/>
          <w:rtl/>
        </w:rPr>
        <w:t xml:space="preserve"> </w:t>
      </w:r>
      <w:r w:rsidRPr="00774766">
        <w:rPr>
          <w:rFonts w:hint="cs"/>
          <w:sz w:val="24"/>
          <w:rtl/>
        </w:rPr>
        <w:t>לצורך</w:t>
      </w:r>
      <w:r w:rsidRPr="00774766">
        <w:rPr>
          <w:sz w:val="24"/>
          <w:rtl/>
        </w:rPr>
        <w:t xml:space="preserve"> </w:t>
      </w:r>
      <w:r w:rsidR="00DF0984">
        <w:rPr>
          <w:rFonts w:hint="cs"/>
          <w:sz w:val="24"/>
          <w:rtl/>
        </w:rPr>
        <w:t>מתן השירות</w:t>
      </w:r>
      <w:r w:rsidRPr="00387F39">
        <w:rPr>
          <w:sz w:val="24"/>
          <w:rtl/>
        </w:rPr>
        <w:t>.</w:t>
      </w:r>
    </w:p>
    <w:p w14:paraId="2866E8E2" w14:textId="26EBAB02" w:rsidR="002F469F" w:rsidRPr="00D74752" w:rsidRDefault="00774766" w:rsidP="005F5119">
      <w:pPr>
        <w:pStyle w:val="a9"/>
        <w:numPr>
          <w:ilvl w:val="1"/>
          <w:numId w:val="56"/>
        </w:numPr>
        <w:spacing w:line="360" w:lineRule="auto"/>
        <w:ind w:left="720"/>
        <w:jc w:val="both"/>
        <w:rPr>
          <w:sz w:val="24"/>
        </w:rPr>
      </w:pPr>
      <w:r w:rsidRPr="002267A1">
        <w:rPr>
          <w:sz w:val="24"/>
          <w:rtl/>
        </w:rPr>
        <w:t xml:space="preserve">במקרה שבו חלה על נותן השירותים חובת תשלום מע"מ- מובהר כי כל שינוי עתידי בגובה המע"מ ישנה את גובה התמורה שתשולם (במקרה של עלית המע"מ התמורה </w:t>
      </w:r>
      <w:r w:rsidRPr="00D74752">
        <w:rPr>
          <w:sz w:val="24"/>
          <w:rtl/>
        </w:rPr>
        <w:t>תתעדכן כלפי מעלה ובמקרה של ירידת מע"מ, התמורה תתעדכן כלפי מטה).</w:t>
      </w:r>
    </w:p>
    <w:p w14:paraId="3E1F6AA2" w14:textId="35245E46" w:rsidR="00C570A4" w:rsidRDefault="00F22896" w:rsidP="005F5119">
      <w:pPr>
        <w:pStyle w:val="a9"/>
        <w:numPr>
          <w:ilvl w:val="1"/>
          <w:numId w:val="56"/>
        </w:numPr>
        <w:spacing w:line="360" w:lineRule="auto"/>
        <w:ind w:left="720"/>
        <w:jc w:val="both"/>
        <w:rPr>
          <w:sz w:val="24"/>
        </w:rPr>
      </w:pPr>
      <w:bookmarkStart w:id="27" w:name="_Hlk117594540"/>
      <w:r w:rsidRPr="0098069F">
        <w:rPr>
          <w:rFonts w:hint="eastAsia"/>
          <w:sz w:val="24"/>
          <w:rtl/>
        </w:rPr>
        <w:t>הצעת</w:t>
      </w:r>
      <w:r w:rsidRPr="0098069F">
        <w:rPr>
          <w:sz w:val="24"/>
          <w:rtl/>
        </w:rPr>
        <w:t xml:space="preserve"> </w:t>
      </w:r>
      <w:r w:rsidRPr="0098069F">
        <w:rPr>
          <w:rFonts w:hint="eastAsia"/>
          <w:sz w:val="24"/>
          <w:rtl/>
        </w:rPr>
        <w:t>המחיר</w:t>
      </w:r>
      <w:r w:rsidRPr="0098069F">
        <w:rPr>
          <w:sz w:val="24"/>
          <w:rtl/>
        </w:rPr>
        <w:t xml:space="preserve"> </w:t>
      </w:r>
      <w:r w:rsidRPr="0098069F">
        <w:rPr>
          <w:rFonts w:hint="eastAsia"/>
          <w:sz w:val="24"/>
          <w:rtl/>
        </w:rPr>
        <w:t>תצוין</w:t>
      </w:r>
      <w:r w:rsidRPr="0098069F">
        <w:rPr>
          <w:sz w:val="24"/>
          <w:rtl/>
        </w:rPr>
        <w:t xml:space="preserve"> </w:t>
      </w:r>
      <w:r w:rsidR="00C570A4">
        <w:rPr>
          <w:rFonts w:hint="cs"/>
          <w:sz w:val="24"/>
          <w:rtl/>
        </w:rPr>
        <w:t>(</w:t>
      </w:r>
      <w:r w:rsidR="002F469F">
        <w:rPr>
          <w:rFonts w:hint="cs"/>
          <w:sz w:val="24"/>
          <w:rtl/>
        </w:rPr>
        <w:t>בשקלים חדשים וכולל מע"מ</w:t>
      </w:r>
      <w:r w:rsidR="00C570A4">
        <w:rPr>
          <w:rFonts w:hint="cs"/>
          <w:sz w:val="24"/>
          <w:rtl/>
        </w:rPr>
        <w:t>) עבור השירותים כמפורט בטבלה להלן.</w:t>
      </w:r>
    </w:p>
    <w:tbl>
      <w:tblPr>
        <w:tblStyle w:val="1f"/>
        <w:tblpPr w:leftFromText="180" w:rightFromText="180" w:vertAnchor="text" w:horzAnchor="margin" w:tblpY="48"/>
        <w:bidiVisual/>
        <w:tblW w:w="7511" w:type="dxa"/>
        <w:tblLook w:val="04A0" w:firstRow="1" w:lastRow="0" w:firstColumn="1" w:lastColumn="0" w:noHBand="0" w:noVBand="1"/>
      </w:tblPr>
      <w:tblGrid>
        <w:gridCol w:w="2728"/>
        <w:gridCol w:w="668"/>
        <w:gridCol w:w="1311"/>
        <w:gridCol w:w="2804"/>
      </w:tblGrid>
      <w:tr w:rsidR="0000193C" w:rsidRPr="0080169D" w14:paraId="7C52B634" w14:textId="77777777" w:rsidTr="00F2797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4" w:type="dxa"/>
          </w:tcPr>
          <w:p w14:paraId="29725FA4" w14:textId="77777777" w:rsidR="0000193C" w:rsidRPr="00723F87" w:rsidRDefault="0000193C" w:rsidP="005F5119">
            <w:pPr>
              <w:pStyle w:val="a9"/>
              <w:tabs>
                <w:tab w:val="left" w:pos="935"/>
              </w:tabs>
              <w:ind w:left="0"/>
              <w:jc w:val="both"/>
              <w:rPr>
                <w:b w:val="0"/>
                <w:bCs w:val="0"/>
                <w:rtl/>
              </w:rPr>
            </w:pPr>
            <w:r w:rsidRPr="00723F87">
              <w:rPr>
                <w:rFonts w:hint="cs"/>
                <w:b w:val="0"/>
                <w:bCs w:val="0"/>
                <w:rtl/>
              </w:rPr>
              <w:t>מיקום</w:t>
            </w:r>
          </w:p>
        </w:tc>
        <w:tc>
          <w:tcPr>
            <w:tcW w:w="236" w:type="dxa"/>
          </w:tcPr>
          <w:p w14:paraId="23CBD30C" w14:textId="77777777" w:rsidR="0000193C" w:rsidRPr="00723F87" w:rsidRDefault="0000193C" w:rsidP="005F5119">
            <w:pPr>
              <w:pStyle w:val="a9"/>
              <w:tabs>
                <w:tab w:val="left" w:pos="935"/>
              </w:tabs>
              <w:ind w:left="0"/>
              <w:jc w:val="both"/>
              <w:cnfStyle w:val="100000000000" w:firstRow="1" w:lastRow="0" w:firstColumn="0" w:lastColumn="0" w:oddVBand="0" w:evenVBand="0" w:oddHBand="0" w:evenHBand="0" w:firstRowFirstColumn="0" w:firstRowLastColumn="0" w:lastRowFirstColumn="0" w:lastRowLastColumn="0"/>
              <w:rPr>
                <w:b w:val="0"/>
                <w:bCs w:val="0"/>
                <w:rtl/>
              </w:rPr>
            </w:pPr>
            <w:r w:rsidRPr="00723F87">
              <w:rPr>
                <w:rFonts w:hint="cs"/>
                <w:b w:val="0"/>
                <w:bCs w:val="0"/>
                <w:rtl/>
              </w:rPr>
              <w:t>סוג מרכז</w:t>
            </w:r>
          </w:p>
        </w:tc>
        <w:tc>
          <w:tcPr>
            <w:tcW w:w="1365" w:type="dxa"/>
          </w:tcPr>
          <w:p w14:paraId="5D6C3D3D" w14:textId="2FA38C4A" w:rsidR="0000193C" w:rsidRPr="00EA3FD9" w:rsidRDefault="00921B74" w:rsidP="005F5119">
            <w:pPr>
              <w:pStyle w:val="a9"/>
              <w:tabs>
                <w:tab w:val="left" w:pos="935"/>
              </w:tabs>
              <w:ind w:left="0"/>
              <w:jc w:val="both"/>
              <w:cnfStyle w:val="100000000000" w:firstRow="1" w:lastRow="0" w:firstColumn="0" w:lastColumn="0" w:oddVBand="0" w:evenVBand="0" w:oddHBand="0" w:evenHBand="0" w:firstRowFirstColumn="0" w:firstRowLastColumn="0" w:lastRowFirstColumn="0" w:lastRowLastColumn="0"/>
              <w:rPr>
                <w:b w:val="0"/>
                <w:bCs w:val="0"/>
                <w:rtl/>
              </w:rPr>
            </w:pPr>
            <w:r>
              <w:rPr>
                <w:rFonts w:hint="cs"/>
                <w:b w:val="0"/>
                <w:bCs w:val="0"/>
                <w:rtl/>
              </w:rPr>
              <w:t>אשכול</w:t>
            </w:r>
          </w:p>
        </w:tc>
        <w:tc>
          <w:tcPr>
            <w:tcW w:w="2996" w:type="dxa"/>
          </w:tcPr>
          <w:p w14:paraId="1C762AC0" w14:textId="77777777" w:rsidR="0000193C" w:rsidRDefault="0000193C" w:rsidP="005F5119">
            <w:pPr>
              <w:pStyle w:val="a9"/>
              <w:tabs>
                <w:tab w:val="left" w:pos="935"/>
              </w:tabs>
              <w:ind w:left="0"/>
              <w:jc w:val="both"/>
              <w:cnfStyle w:val="100000000000" w:firstRow="1" w:lastRow="0" w:firstColumn="0" w:lastColumn="0" w:oddVBand="0" w:evenVBand="0" w:oddHBand="0" w:evenHBand="0" w:firstRowFirstColumn="0" w:firstRowLastColumn="0" w:lastRowFirstColumn="0" w:lastRowLastColumn="0"/>
              <w:rPr>
                <w:rtl/>
              </w:rPr>
            </w:pPr>
            <w:r>
              <w:rPr>
                <w:rFonts w:hint="cs"/>
                <w:b w:val="0"/>
                <w:bCs w:val="0"/>
                <w:rtl/>
              </w:rPr>
              <w:t xml:space="preserve">מחיר השירות לחודש (₪ כולל מע"מ) במהלך 12 חודשים </w:t>
            </w:r>
            <w:r>
              <w:rPr>
                <w:rFonts w:hint="cs"/>
                <w:b w:val="0"/>
                <w:bCs w:val="0"/>
                <w:rtl/>
              </w:rPr>
              <w:lastRenderedPageBreak/>
              <w:t>ראשונים של הפעלת מרכזי הבחינות</w:t>
            </w:r>
          </w:p>
        </w:tc>
      </w:tr>
      <w:tr w:rsidR="0000193C" w:rsidRPr="0080169D" w14:paraId="436C6EEA" w14:textId="77777777" w:rsidTr="00F2797F">
        <w:tc>
          <w:tcPr>
            <w:cnfStyle w:val="001000000000" w:firstRow="0" w:lastRow="0" w:firstColumn="1" w:lastColumn="0" w:oddVBand="0" w:evenVBand="0" w:oddHBand="0" w:evenHBand="0" w:firstRowFirstColumn="0" w:firstRowLastColumn="0" w:lastRowFirstColumn="0" w:lastRowLastColumn="0"/>
            <w:tcW w:w="2914" w:type="dxa"/>
          </w:tcPr>
          <w:p w14:paraId="0C24DA69" w14:textId="77777777" w:rsidR="0000193C" w:rsidRPr="00723F87" w:rsidRDefault="0000193C" w:rsidP="005F5119">
            <w:pPr>
              <w:pStyle w:val="a9"/>
              <w:tabs>
                <w:tab w:val="left" w:pos="935"/>
              </w:tabs>
              <w:ind w:left="0"/>
              <w:jc w:val="both"/>
              <w:rPr>
                <w:b w:val="0"/>
                <w:bCs w:val="0"/>
                <w:rtl/>
              </w:rPr>
            </w:pPr>
            <w:r w:rsidRPr="00723F87">
              <w:rPr>
                <w:rFonts w:hint="cs"/>
                <w:b w:val="0"/>
                <w:bCs w:val="0"/>
                <w:rtl/>
              </w:rPr>
              <w:lastRenderedPageBreak/>
              <w:t>חיפה</w:t>
            </w:r>
          </w:p>
        </w:tc>
        <w:tc>
          <w:tcPr>
            <w:tcW w:w="236" w:type="dxa"/>
          </w:tcPr>
          <w:p w14:paraId="7CDBA8CF" w14:textId="77777777" w:rsidR="0000193C" w:rsidRPr="0080169D" w:rsidRDefault="0000193C" w:rsidP="005F5119">
            <w:pPr>
              <w:pStyle w:val="a9"/>
              <w:tabs>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גדול</w:t>
            </w:r>
          </w:p>
        </w:tc>
        <w:tc>
          <w:tcPr>
            <w:tcW w:w="1365" w:type="dxa"/>
          </w:tcPr>
          <w:p w14:paraId="11E81605" w14:textId="77777777" w:rsidR="0000193C" w:rsidRDefault="0000193C"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צפון</w:t>
            </w:r>
          </w:p>
        </w:tc>
        <w:tc>
          <w:tcPr>
            <w:tcW w:w="2996" w:type="dxa"/>
          </w:tcPr>
          <w:p w14:paraId="0FA18B5F" w14:textId="77777777" w:rsidR="0000193C" w:rsidRDefault="0000193C"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p>
        </w:tc>
      </w:tr>
      <w:tr w:rsidR="0000193C" w:rsidRPr="0080169D" w14:paraId="4ED03E52" w14:textId="77777777" w:rsidTr="00F2797F">
        <w:tc>
          <w:tcPr>
            <w:cnfStyle w:val="001000000000" w:firstRow="0" w:lastRow="0" w:firstColumn="1" w:lastColumn="0" w:oddVBand="0" w:evenVBand="0" w:oddHBand="0" w:evenHBand="0" w:firstRowFirstColumn="0" w:firstRowLastColumn="0" w:lastRowFirstColumn="0" w:lastRowLastColumn="0"/>
            <w:tcW w:w="2914" w:type="dxa"/>
          </w:tcPr>
          <w:p w14:paraId="31E7D1B6" w14:textId="77777777" w:rsidR="0000193C" w:rsidRPr="00723F87" w:rsidRDefault="0000193C" w:rsidP="005F5119">
            <w:pPr>
              <w:pStyle w:val="a9"/>
              <w:tabs>
                <w:tab w:val="left" w:pos="935"/>
              </w:tabs>
              <w:ind w:left="0"/>
              <w:jc w:val="both"/>
              <w:rPr>
                <w:b w:val="0"/>
                <w:bCs w:val="0"/>
                <w:rtl/>
              </w:rPr>
            </w:pPr>
            <w:r w:rsidRPr="0076610C">
              <w:rPr>
                <w:b w:val="0"/>
                <w:bCs w:val="0"/>
                <w:rtl/>
              </w:rPr>
              <w:t>כרמיאל ובקעת בית הכרם</w:t>
            </w:r>
          </w:p>
        </w:tc>
        <w:tc>
          <w:tcPr>
            <w:tcW w:w="236" w:type="dxa"/>
          </w:tcPr>
          <w:p w14:paraId="256510A1" w14:textId="77777777" w:rsidR="0000193C" w:rsidRPr="0080169D" w:rsidRDefault="0000193C" w:rsidP="005F5119">
            <w:pPr>
              <w:pStyle w:val="a9"/>
              <w:tabs>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קטן</w:t>
            </w:r>
          </w:p>
        </w:tc>
        <w:tc>
          <w:tcPr>
            <w:tcW w:w="1365" w:type="dxa"/>
          </w:tcPr>
          <w:p w14:paraId="313BBE57" w14:textId="77777777" w:rsidR="0000193C" w:rsidRDefault="0000193C"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sidRPr="007B5E98">
              <w:rPr>
                <w:rFonts w:hint="cs"/>
                <w:rtl/>
              </w:rPr>
              <w:t>צפון</w:t>
            </w:r>
          </w:p>
        </w:tc>
        <w:tc>
          <w:tcPr>
            <w:tcW w:w="2996" w:type="dxa"/>
          </w:tcPr>
          <w:p w14:paraId="5C01DEE1" w14:textId="77777777" w:rsidR="0000193C" w:rsidRDefault="0000193C"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p>
        </w:tc>
      </w:tr>
      <w:tr w:rsidR="0000193C" w:rsidRPr="0080169D" w14:paraId="0B7B9EAE" w14:textId="77777777" w:rsidTr="00F2797F">
        <w:tc>
          <w:tcPr>
            <w:cnfStyle w:val="001000000000" w:firstRow="0" w:lastRow="0" w:firstColumn="1" w:lastColumn="0" w:oddVBand="0" w:evenVBand="0" w:oddHBand="0" w:evenHBand="0" w:firstRowFirstColumn="0" w:firstRowLastColumn="0" w:lastRowFirstColumn="0" w:lastRowLastColumn="0"/>
            <w:tcW w:w="2914" w:type="dxa"/>
          </w:tcPr>
          <w:p w14:paraId="25F3AECD" w14:textId="77777777" w:rsidR="0000193C" w:rsidRPr="00723F87" w:rsidRDefault="0000193C" w:rsidP="005F5119">
            <w:pPr>
              <w:pStyle w:val="a9"/>
              <w:tabs>
                <w:tab w:val="left" w:pos="935"/>
              </w:tabs>
              <w:ind w:left="0"/>
              <w:jc w:val="both"/>
              <w:rPr>
                <w:b w:val="0"/>
                <w:bCs w:val="0"/>
                <w:rtl/>
              </w:rPr>
            </w:pPr>
            <w:r w:rsidRPr="0076610C">
              <w:rPr>
                <w:b w:val="0"/>
                <w:bCs w:val="0"/>
                <w:rtl/>
              </w:rPr>
              <w:t>עמק יזרעאל וגליל תחתון</w:t>
            </w:r>
          </w:p>
        </w:tc>
        <w:tc>
          <w:tcPr>
            <w:tcW w:w="236" w:type="dxa"/>
          </w:tcPr>
          <w:p w14:paraId="1085AE3D" w14:textId="77777777" w:rsidR="0000193C" w:rsidRPr="0080169D" w:rsidRDefault="0000193C" w:rsidP="005F5119">
            <w:pPr>
              <w:pStyle w:val="a9"/>
              <w:tabs>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קטן</w:t>
            </w:r>
          </w:p>
        </w:tc>
        <w:tc>
          <w:tcPr>
            <w:tcW w:w="1365" w:type="dxa"/>
          </w:tcPr>
          <w:p w14:paraId="737A23BD" w14:textId="77777777" w:rsidR="0000193C" w:rsidRDefault="0000193C"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sidRPr="007B5E98">
              <w:rPr>
                <w:rFonts w:hint="cs"/>
                <w:rtl/>
              </w:rPr>
              <w:t>צפון</w:t>
            </w:r>
          </w:p>
        </w:tc>
        <w:tc>
          <w:tcPr>
            <w:tcW w:w="2996" w:type="dxa"/>
          </w:tcPr>
          <w:p w14:paraId="2FB9F1BD" w14:textId="77777777" w:rsidR="0000193C" w:rsidRDefault="0000193C"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p>
        </w:tc>
      </w:tr>
      <w:tr w:rsidR="0000193C" w:rsidRPr="0080169D" w14:paraId="311F2000" w14:textId="77777777" w:rsidTr="00F2797F">
        <w:tc>
          <w:tcPr>
            <w:cnfStyle w:val="001000000000" w:firstRow="0" w:lastRow="0" w:firstColumn="1" w:lastColumn="0" w:oddVBand="0" w:evenVBand="0" w:oddHBand="0" w:evenHBand="0" w:firstRowFirstColumn="0" w:firstRowLastColumn="0" w:lastRowFirstColumn="0" w:lastRowLastColumn="0"/>
            <w:tcW w:w="2914" w:type="dxa"/>
          </w:tcPr>
          <w:p w14:paraId="20832379" w14:textId="77777777" w:rsidR="0000193C" w:rsidRPr="00723F87" w:rsidRDefault="0000193C" w:rsidP="005F5119">
            <w:pPr>
              <w:pStyle w:val="a9"/>
              <w:tabs>
                <w:tab w:val="left" w:pos="935"/>
              </w:tabs>
              <w:ind w:left="0"/>
              <w:jc w:val="both"/>
              <w:rPr>
                <w:b w:val="0"/>
                <w:bCs w:val="0"/>
                <w:rtl/>
              </w:rPr>
            </w:pPr>
            <w:r>
              <w:rPr>
                <w:rFonts w:hint="cs"/>
                <w:b w:val="0"/>
                <w:bCs w:val="0"/>
                <w:rtl/>
              </w:rPr>
              <w:t>אזור השרון</w:t>
            </w:r>
          </w:p>
        </w:tc>
        <w:tc>
          <w:tcPr>
            <w:tcW w:w="236" w:type="dxa"/>
          </w:tcPr>
          <w:p w14:paraId="61F49D84" w14:textId="77777777" w:rsidR="0000193C" w:rsidRPr="0080169D" w:rsidRDefault="0000193C" w:rsidP="005F5119">
            <w:pPr>
              <w:pStyle w:val="a9"/>
              <w:tabs>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קטן</w:t>
            </w:r>
          </w:p>
        </w:tc>
        <w:tc>
          <w:tcPr>
            <w:tcW w:w="1365" w:type="dxa"/>
          </w:tcPr>
          <w:p w14:paraId="004BB284" w14:textId="77777777" w:rsidR="0000193C" w:rsidRDefault="0000193C"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צפון</w:t>
            </w:r>
          </w:p>
        </w:tc>
        <w:tc>
          <w:tcPr>
            <w:tcW w:w="2996" w:type="dxa"/>
          </w:tcPr>
          <w:p w14:paraId="730C1218" w14:textId="77777777" w:rsidR="0000193C" w:rsidRDefault="0000193C"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p>
        </w:tc>
      </w:tr>
      <w:tr w:rsidR="0000193C" w:rsidRPr="0080169D" w14:paraId="2BC47D4F" w14:textId="77777777" w:rsidTr="00F2797F">
        <w:tc>
          <w:tcPr>
            <w:cnfStyle w:val="001000000000" w:firstRow="0" w:lastRow="0" w:firstColumn="1" w:lastColumn="0" w:oddVBand="0" w:evenVBand="0" w:oddHBand="0" w:evenHBand="0" w:firstRowFirstColumn="0" w:firstRowLastColumn="0" w:lastRowFirstColumn="0" w:lastRowLastColumn="0"/>
            <w:tcW w:w="2914" w:type="dxa"/>
          </w:tcPr>
          <w:p w14:paraId="121B7CD7" w14:textId="77777777" w:rsidR="0000193C" w:rsidRPr="00A96927" w:rsidRDefault="0000193C" w:rsidP="005F5119">
            <w:pPr>
              <w:pStyle w:val="a9"/>
              <w:tabs>
                <w:tab w:val="left" w:pos="935"/>
              </w:tabs>
              <w:ind w:left="0"/>
              <w:jc w:val="both"/>
              <w:rPr>
                <w:rtl/>
              </w:rPr>
            </w:pPr>
            <w:r w:rsidRPr="00A96927">
              <w:rPr>
                <w:rFonts w:hint="cs"/>
                <w:rtl/>
              </w:rPr>
              <w:t>סה"כ לאזור הצפון</w:t>
            </w:r>
          </w:p>
        </w:tc>
        <w:tc>
          <w:tcPr>
            <w:tcW w:w="4593" w:type="dxa"/>
            <w:gridSpan w:val="3"/>
          </w:tcPr>
          <w:p w14:paraId="4390F99B" w14:textId="77777777" w:rsidR="0000193C" w:rsidRDefault="0000193C"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p>
        </w:tc>
      </w:tr>
      <w:tr w:rsidR="0000193C" w:rsidRPr="0080169D" w14:paraId="65BD89F7" w14:textId="77777777" w:rsidTr="00F2797F">
        <w:tc>
          <w:tcPr>
            <w:cnfStyle w:val="001000000000" w:firstRow="0" w:lastRow="0" w:firstColumn="1" w:lastColumn="0" w:oddVBand="0" w:evenVBand="0" w:oddHBand="0" w:evenHBand="0" w:firstRowFirstColumn="0" w:firstRowLastColumn="0" w:lastRowFirstColumn="0" w:lastRowLastColumn="0"/>
            <w:tcW w:w="2914" w:type="dxa"/>
          </w:tcPr>
          <w:p w14:paraId="2C081CE9" w14:textId="60380F61" w:rsidR="0000193C" w:rsidRPr="00723F87" w:rsidRDefault="00192972" w:rsidP="005F5119">
            <w:pPr>
              <w:pStyle w:val="a9"/>
              <w:tabs>
                <w:tab w:val="left" w:pos="935"/>
              </w:tabs>
              <w:ind w:left="0"/>
              <w:jc w:val="both"/>
              <w:rPr>
                <w:b w:val="0"/>
                <w:bCs w:val="0"/>
                <w:rtl/>
              </w:rPr>
            </w:pPr>
            <w:ins w:id="28" w:author="Lior Mashiach" w:date="2024-01-21T09:37:00Z">
              <w:r>
                <w:rPr>
                  <w:rFonts w:hint="cs"/>
                  <w:b w:val="0"/>
                  <w:bCs w:val="0"/>
                  <w:rtl/>
                </w:rPr>
                <w:t xml:space="preserve">אזור </w:t>
              </w:r>
              <w:r w:rsidR="00FB42D7">
                <w:rPr>
                  <w:rFonts w:hint="cs"/>
                  <w:b w:val="0"/>
                  <w:bCs w:val="0"/>
                  <w:rtl/>
                </w:rPr>
                <w:t xml:space="preserve">גוש דן </w:t>
              </w:r>
            </w:ins>
            <w:del w:id="29" w:author="Lior Mashiach" w:date="2024-01-21T09:37:00Z">
              <w:r w:rsidR="0000193C" w:rsidDel="00B4718C">
                <w:rPr>
                  <w:rFonts w:hint="cs"/>
                  <w:b w:val="0"/>
                  <w:bCs w:val="0"/>
                  <w:rtl/>
                </w:rPr>
                <w:delText>תל אביב</w:delText>
              </w:r>
            </w:del>
          </w:p>
        </w:tc>
        <w:tc>
          <w:tcPr>
            <w:tcW w:w="236" w:type="dxa"/>
          </w:tcPr>
          <w:p w14:paraId="4E49EEFC" w14:textId="77777777" w:rsidR="0000193C" w:rsidRPr="0080169D" w:rsidRDefault="0000193C" w:rsidP="005F5119">
            <w:pPr>
              <w:pStyle w:val="a9"/>
              <w:tabs>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גדול</w:t>
            </w:r>
          </w:p>
        </w:tc>
        <w:tc>
          <w:tcPr>
            <w:tcW w:w="1365" w:type="dxa"/>
          </w:tcPr>
          <w:p w14:paraId="0562194F" w14:textId="77777777" w:rsidR="0000193C" w:rsidRDefault="0000193C"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דרום ומרכז</w:t>
            </w:r>
          </w:p>
        </w:tc>
        <w:tc>
          <w:tcPr>
            <w:tcW w:w="2996" w:type="dxa"/>
          </w:tcPr>
          <w:p w14:paraId="1F71A46C" w14:textId="77777777" w:rsidR="0000193C" w:rsidRDefault="0000193C"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p>
        </w:tc>
      </w:tr>
      <w:tr w:rsidR="0000193C" w:rsidRPr="0080169D" w14:paraId="45508E53" w14:textId="77777777" w:rsidTr="00F2797F">
        <w:tc>
          <w:tcPr>
            <w:cnfStyle w:val="001000000000" w:firstRow="0" w:lastRow="0" w:firstColumn="1" w:lastColumn="0" w:oddVBand="0" w:evenVBand="0" w:oddHBand="0" w:evenHBand="0" w:firstRowFirstColumn="0" w:firstRowLastColumn="0" w:lastRowFirstColumn="0" w:lastRowLastColumn="0"/>
            <w:tcW w:w="2914" w:type="dxa"/>
          </w:tcPr>
          <w:p w14:paraId="3362B48E" w14:textId="77777777" w:rsidR="0000193C" w:rsidRPr="00723F87" w:rsidRDefault="0000193C" w:rsidP="005F5119">
            <w:pPr>
              <w:pStyle w:val="a9"/>
              <w:tabs>
                <w:tab w:val="left" w:pos="935"/>
              </w:tabs>
              <w:ind w:left="0"/>
              <w:jc w:val="both"/>
              <w:rPr>
                <w:b w:val="0"/>
                <w:bCs w:val="0"/>
                <w:rtl/>
              </w:rPr>
            </w:pPr>
            <w:r>
              <w:rPr>
                <w:rFonts w:hint="cs"/>
                <w:b w:val="0"/>
                <w:bCs w:val="0"/>
                <w:rtl/>
              </w:rPr>
              <w:t>אזור השפלה</w:t>
            </w:r>
          </w:p>
        </w:tc>
        <w:tc>
          <w:tcPr>
            <w:tcW w:w="236" w:type="dxa"/>
          </w:tcPr>
          <w:p w14:paraId="6CB56DAC" w14:textId="77777777" w:rsidR="0000193C" w:rsidRPr="0080169D" w:rsidRDefault="0000193C" w:rsidP="005F5119">
            <w:pPr>
              <w:pStyle w:val="a9"/>
              <w:tabs>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קטן</w:t>
            </w:r>
          </w:p>
        </w:tc>
        <w:tc>
          <w:tcPr>
            <w:tcW w:w="1365" w:type="dxa"/>
          </w:tcPr>
          <w:p w14:paraId="073D4145" w14:textId="77777777" w:rsidR="0000193C" w:rsidRDefault="0000193C"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sidRPr="003B0937">
              <w:rPr>
                <w:rFonts w:hint="cs"/>
                <w:rtl/>
              </w:rPr>
              <w:t>דרום ומרכז</w:t>
            </w:r>
          </w:p>
        </w:tc>
        <w:tc>
          <w:tcPr>
            <w:tcW w:w="2996" w:type="dxa"/>
          </w:tcPr>
          <w:p w14:paraId="53FDA931" w14:textId="77777777" w:rsidR="0000193C" w:rsidRDefault="0000193C"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p>
        </w:tc>
      </w:tr>
      <w:tr w:rsidR="0000193C" w:rsidRPr="0080169D" w14:paraId="5AB8D837" w14:textId="77777777" w:rsidTr="00F2797F">
        <w:tc>
          <w:tcPr>
            <w:cnfStyle w:val="001000000000" w:firstRow="0" w:lastRow="0" w:firstColumn="1" w:lastColumn="0" w:oddVBand="0" w:evenVBand="0" w:oddHBand="0" w:evenHBand="0" w:firstRowFirstColumn="0" w:firstRowLastColumn="0" w:lastRowFirstColumn="0" w:lastRowLastColumn="0"/>
            <w:tcW w:w="2914" w:type="dxa"/>
          </w:tcPr>
          <w:p w14:paraId="3E70D19B" w14:textId="77777777" w:rsidR="0000193C" w:rsidRPr="00723F87" w:rsidRDefault="0000193C" w:rsidP="005F5119">
            <w:pPr>
              <w:pStyle w:val="a9"/>
              <w:tabs>
                <w:tab w:val="left" w:pos="935"/>
              </w:tabs>
              <w:ind w:left="0"/>
              <w:jc w:val="both"/>
              <w:rPr>
                <w:b w:val="0"/>
                <w:bCs w:val="0"/>
                <w:rtl/>
              </w:rPr>
            </w:pPr>
            <w:r>
              <w:rPr>
                <w:rFonts w:hint="cs"/>
                <w:b w:val="0"/>
                <w:bCs w:val="0"/>
                <w:rtl/>
              </w:rPr>
              <w:t>ירושלים</w:t>
            </w:r>
          </w:p>
        </w:tc>
        <w:tc>
          <w:tcPr>
            <w:tcW w:w="236" w:type="dxa"/>
          </w:tcPr>
          <w:p w14:paraId="0925FDC8" w14:textId="77777777" w:rsidR="0000193C" w:rsidRPr="0080169D" w:rsidRDefault="0000193C" w:rsidP="005F5119">
            <w:pPr>
              <w:pStyle w:val="a9"/>
              <w:tabs>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גדול</w:t>
            </w:r>
          </w:p>
        </w:tc>
        <w:tc>
          <w:tcPr>
            <w:tcW w:w="1365" w:type="dxa"/>
          </w:tcPr>
          <w:p w14:paraId="1185864D" w14:textId="77777777" w:rsidR="0000193C" w:rsidRDefault="0000193C"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sidRPr="003B0937">
              <w:rPr>
                <w:rFonts w:hint="cs"/>
                <w:rtl/>
              </w:rPr>
              <w:t>דרום ומרכז</w:t>
            </w:r>
          </w:p>
        </w:tc>
        <w:tc>
          <w:tcPr>
            <w:tcW w:w="2996" w:type="dxa"/>
          </w:tcPr>
          <w:p w14:paraId="4A7DE4A1" w14:textId="77777777" w:rsidR="0000193C" w:rsidRDefault="0000193C"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p>
        </w:tc>
      </w:tr>
      <w:tr w:rsidR="0000193C" w:rsidRPr="0080169D" w14:paraId="79F30F96" w14:textId="77777777" w:rsidTr="00F2797F">
        <w:trPr>
          <w:trHeight w:val="404"/>
        </w:trPr>
        <w:tc>
          <w:tcPr>
            <w:cnfStyle w:val="001000000000" w:firstRow="0" w:lastRow="0" w:firstColumn="1" w:lastColumn="0" w:oddVBand="0" w:evenVBand="0" w:oddHBand="0" w:evenHBand="0" w:firstRowFirstColumn="0" w:firstRowLastColumn="0" w:lastRowFirstColumn="0" w:lastRowLastColumn="0"/>
            <w:tcW w:w="2914" w:type="dxa"/>
          </w:tcPr>
          <w:p w14:paraId="004BAD1F" w14:textId="77777777" w:rsidR="0000193C" w:rsidRPr="0000193C" w:rsidRDefault="0000193C" w:rsidP="005F5119">
            <w:pPr>
              <w:pStyle w:val="a9"/>
              <w:tabs>
                <w:tab w:val="left" w:pos="935"/>
              </w:tabs>
              <w:ind w:left="0"/>
              <w:jc w:val="both"/>
              <w:rPr>
                <w:bCs w:val="0"/>
                <w:rtl/>
              </w:rPr>
            </w:pPr>
            <w:r w:rsidRPr="0000193C">
              <w:rPr>
                <w:rFonts w:hint="cs"/>
                <w:bCs w:val="0"/>
                <w:rtl/>
              </w:rPr>
              <w:t>באר שבע</w:t>
            </w:r>
          </w:p>
        </w:tc>
        <w:tc>
          <w:tcPr>
            <w:tcW w:w="236" w:type="dxa"/>
          </w:tcPr>
          <w:p w14:paraId="723D2A64" w14:textId="77777777" w:rsidR="0000193C" w:rsidRPr="0080169D" w:rsidRDefault="0000193C" w:rsidP="005F5119">
            <w:pPr>
              <w:pStyle w:val="a9"/>
              <w:tabs>
                <w:tab w:val="left" w:pos="168"/>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גדול</w:t>
            </w:r>
          </w:p>
        </w:tc>
        <w:tc>
          <w:tcPr>
            <w:tcW w:w="1365" w:type="dxa"/>
          </w:tcPr>
          <w:p w14:paraId="2F903E02" w14:textId="77777777" w:rsidR="0000193C" w:rsidRDefault="0000193C" w:rsidP="005F5119">
            <w:pPr>
              <w:pStyle w:val="a9"/>
              <w:tabs>
                <w:tab w:val="left" w:pos="168"/>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sidRPr="003B0937">
              <w:rPr>
                <w:rFonts w:hint="cs"/>
                <w:rtl/>
              </w:rPr>
              <w:t>דרום ומרכז</w:t>
            </w:r>
          </w:p>
        </w:tc>
        <w:tc>
          <w:tcPr>
            <w:tcW w:w="2996" w:type="dxa"/>
          </w:tcPr>
          <w:p w14:paraId="4BA7A85F" w14:textId="77777777" w:rsidR="0000193C" w:rsidRDefault="0000193C" w:rsidP="005F5119">
            <w:pPr>
              <w:pStyle w:val="a9"/>
              <w:tabs>
                <w:tab w:val="left" w:pos="168"/>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p>
        </w:tc>
      </w:tr>
      <w:tr w:rsidR="0000193C" w:rsidRPr="0080169D" w14:paraId="03C663DB" w14:textId="77777777" w:rsidTr="00F2797F">
        <w:tc>
          <w:tcPr>
            <w:cnfStyle w:val="001000000000" w:firstRow="0" w:lastRow="0" w:firstColumn="1" w:lastColumn="0" w:oddVBand="0" w:evenVBand="0" w:oddHBand="0" w:evenHBand="0" w:firstRowFirstColumn="0" w:firstRowLastColumn="0" w:lastRowFirstColumn="0" w:lastRowLastColumn="0"/>
            <w:tcW w:w="2914" w:type="dxa"/>
          </w:tcPr>
          <w:p w14:paraId="7CA9EDD7" w14:textId="77777777" w:rsidR="0000193C" w:rsidRPr="00A96927" w:rsidRDefault="0000193C" w:rsidP="005F5119">
            <w:pPr>
              <w:pStyle w:val="a9"/>
              <w:tabs>
                <w:tab w:val="left" w:pos="935"/>
              </w:tabs>
              <w:ind w:left="0"/>
              <w:jc w:val="both"/>
              <w:rPr>
                <w:b w:val="0"/>
                <w:rtl/>
              </w:rPr>
            </w:pPr>
            <w:r w:rsidRPr="00A96927">
              <w:rPr>
                <w:rFonts w:hint="cs"/>
                <w:b w:val="0"/>
                <w:rtl/>
              </w:rPr>
              <w:t>סה"כ לאזור הדרום והמרכז</w:t>
            </w:r>
          </w:p>
        </w:tc>
        <w:tc>
          <w:tcPr>
            <w:tcW w:w="4593" w:type="dxa"/>
            <w:gridSpan w:val="3"/>
          </w:tcPr>
          <w:p w14:paraId="3DC9DA3E" w14:textId="77777777" w:rsidR="0000193C" w:rsidRDefault="0000193C" w:rsidP="005F5119">
            <w:pPr>
              <w:pStyle w:val="a9"/>
              <w:tabs>
                <w:tab w:val="left" w:pos="168"/>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p>
        </w:tc>
      </w:tr>
      <w:tr w:rsidR="0000193C" w:rsidRPr="0080169D" w14:paraId="38D4F7FD" w14:textId="77777777" w:rsidTr="00F2797F">
        <w:tc>
          <w:tcPr>
            <w:cnfStyle w:val="001000000000" w:firstRow="0" w:lastRow="0" w:firstColumn="1" w:lastColumn="0" w:oddVBand="0" w:evenVBand="0" w:oddHBand="0" w:evenHBand="0" w:firstRowFirstColumn="0" w:firstRowLastColumn="0" w:lastRowFirstColumn="0" w:lastRowLastColumn="0"/>
            <w:tcW w:w="2914" w:type="dxa"/>
          </w:tcPr>
          <w:p w14:paraId="6CF1682D" w14:textId="5907C125" w:rsidR="0000193C" w:rsidRDefault="0000193C" w:rsidP="005F5119">
            <w:pPr>
              <w:pStyle w:val="a9"/>
              <w:tabs>
                <w:tab w:val="left" w:pos="935"/>
              </w:tabs>
              <w:ind w:left="0"/>
              <w:jc w:val="both"/>
              <w:rPr>
                <w:rtl/>
              </w:rPr>
            </w:pPr>
            <w:r>
              <w:rPr>
                <w:rFonts w:hint="cs"/>
                <w:rtl/>
              </w:rPr>
              <w:t>סה"כ</w:t>
            </w:r>
            <w:r w:rsidR="00A96927">
              <w:rPr>
                <w:rFonts w:hint="cs"/>
                <w:rtl/>
              </w:rPr>
              <w:t xml:space="preserve"> לשני האזורים</w:t>
            </w:r>
          </w:p>
        </w:tc>
        <w:tc>
          <w:tcPr>
            <w:tcW w:w="4593" w:type="dxa"/>
            <w:gridSpan w:val="3"/>
          </w:tcPr>
          <w:p w14:paraId="04367937" w14:textId="77777777" w:rsidR="0000193C" w:rsidRDefault="0000193C" w:rsidP="005F5119">
            <w:pPr>
              <w:pStyle w:val="a9"/>
              <w:tabs>
                <w:tab w:val="left" w:pos="168"/>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p>
        </w:tc>
      </w:tr>
    </w:tbl>
    <w:p w14:paraId="4F41642B" w14:textId="63C01F88" w:rsidR="00DF0984" w:rsidRDefault="00DF0984" w:rsidP="005F5119">
      <w:pPr>
        <w:spacing w:line="360" w:lineRule="auto"/>
        <w:ind w:left="927"/>
        <w:contextualSpacing/>
        <w:jc w:val="both"/>
        <w:rPr>
          <w:sz w:val="24"/>
          <w:rtl/>
        </w:rPr>
      </w:pPr>
    </w:p>
    <w:p w14:paraId="734748C5" w14:textId="035FF228" w:rsidR="0000193C" w:rsidRPr="00921B74" w:rsidRDefault="0000193C" w:rsidP="005F5119">
      <w:pPr>
        <w:spacing w:line="360" w:lineRule="auto"/>
        <w:ind w:left="720"/>
        <w:contextualSpacing/>
        <w:jc w:val="both"/>
        <w:rPr>
          <w:b/>
          <w:bCs/>
          <w:sz w:val="24"/>
          <w:rtl/>
        </w:rPr>
      </w:pPr>
      <w:r w:rsidRPr="00921B74">
        <w:rPr>
          <w:rFonts w:hint="eastAsia"/>
          <w:b/>
          <w:bCs/>
          <w:sz w:val="24"/>
          <w:rtl/>
        </w:rPr>
        <w:t>יובהר</w:t>
      </w:r>
      <w:r w:rsidRPr="00921B74">
        <w:rPr>
          <w:b/>
          <w:bCs/>
          <w:sz w:val="24"/>
          <w:rtl/>
        </w:rPr>
        <w:t xml:space="preserve"> כי מציע שיגיש הצעה </w:t>
      </w:r>
      <w:r w:rsidR="00AB3F00">
        <w:rPr>
          <w:rFonts w:hint="cs"/>
          <w:b/>
          <w:bCs/>
          <w:sz w:val="24"/>
          <w:rtl/>
        </w:rPr>
        <w:t>ל</w:t>
      </w:r>
      <w:r w:rsidR="00921B74">
        <w:rPr>
          <w:rFonts w:hint="cs"/>
          <w:b/>
          <w:bCs/>
          <w:sz w:val="24"/>
          <w:rtl/>
        </w:rPr>
        <w:t>אשכול אחד מבין שני אשכולות</w:t>
      </w:r>
      <w:r w:rsidR="007A73A2" w:rsidRPr="00921B74">
        <w:rPr>
          <w:b/>
          <w:bCs/>
          <w:sz w:val="24"/>
          <w:rtl/>
        </w:rPr>
        <w:t xml:space="preserve"> </w:t>
      </w:r>
      <w:r w:rsidRPr="00921B74">
        <w:rPr>
          <w:rFonts w:hint="eastAsia"/>
          <w:b/>
          <w:bCs/>
          <w:sz w:val="24"/>
          <w:rtl/>
        </w:rPr>
        <w:t>יציין</w:t>
      </w:r>
      <w:r w:rsidRPr="00921B74">
        <w:rPr>
          <w:b/>
          <w:bCs/>
          <w:sz w:val="24"/>
          <w:rtl/>
        </w:rPr>
        <w:t xml:space="preserve"> את מחיר השירות לחודש של המרכזים המצויים </w:t>
      </w:r>
      <w:r w:rsidR="00921B74">
        <w:rPr>
          <w:rFonts w:hint="cs"/>
          <w:b/>
          <w:bCs/>
          <w:sz w:val="24"/>
          <w:rtl/>
        </w:rPr>
        <w:t>באשכול</w:t>
      </w:r>
      <w:r w:rsidRPr="00921B74">
        <w:rPr>
          <w:b/>
          <w:bCs/>
          <w:sz w:val="24"/>
          <w:rtl/>
        </w:rPr>
        <w:t xml:space="preserve"> </w:t>
      </w:r>
      <w:r w:rsidR="007A73A2" w:rsidRPr="00921B74">
        <w:rPr>
          <w:rFonts w:hint="eastAsia"/>
          <w:b/>
          <w:bCs/>
          <w:sz w:val="24"/>
          <w:rtl/>
        </w:rPr>
        <w:t>זה</w:t>
      </w:r>
      <w:r w:rsidR="007A73A2" w:rsidRPr="00921B74">
        <w:rPr>
          <w:b/>
          <w:bCs/>
          <w:sz w:val="24"/>
          <w:rtl/>
        </w:rPr>
        <w:t xml:space="preserve"> </w:t>
      </w:r>
      <w:r w:rsidR="007A73A2" w:rsidRPr="00921B74">
        <w:rPr>
          <w:rFonts w:hint="eastAsia"/>
          <w:b/>
          <w:bCs/>
          <w:sz w:val="24"/>
          <w:rtl/>
        </w:rPr>
        <w:t>בלבד</w:t>
      </w:r>
      <w:r w:rsidR="007A73A2" w:rsidRPr="00921B74">
        <w:rPr>
          <w:b/>
          <w:bCs/>
          <w:sz w:val="24"/>
          <w:rtl/>
        </w:rPr>
        <w:t xml:space="preserve">. </w:t>
      </w:r>
    </w:p>
    <w:p w14:paraId="6C6192ED" w14:textId="16583CF3" w:rsidR="00022504" w:rsidRPr="00DF0984" w:rsidRDefault="00022504" w:rsidP="005F5119">
      <w:pPr>
        <w:spacing w:line="360" w:lineRule="auto"/>
        <w:ind w:left="720"/>
        <w:contextualSpacing/>
        <w:jc w:val="both"/>
        <w:rPr>
          <w:sz w:val="24"/>
        </w:rPr>
      </w:pPr>
      <w:r>
        <w:rPr>
          <w:rFonts w:hint="cs"/>
          <w:sz w:val="24"/>
          <w:rtl/>
        </w:rPr>
        <w:t>מחיר השירות יכלול את כלל מרכיבי מפרט השירותים כמפורט בנספח</w:t>
      </w:r>
      <w:r w:rsidR="004E2E1C">
        <w:rPr>
          <w:rFonts w:hint="cs"/>
          <w:sz w:val="24"/>
          <w:rtl/>
        </w:rPr>
        <w:t xml:space="preserve"> א', ל</w:t>
      </w:r>
      <w:r>
        <w:rPr>
          <w:rFonts w:hint="cs"/>
          <w:sz w:val="24"/>
          <w:rtl/>
        </w:rPr>
        <w:t>רבות איתור, השמשה, הפעלה ותחזוקה של מרכזי הבחינות במשך כל תקופת ההתקשרות כאמור בסעיף</w:t>
      </w:r>
      <w:r w:rsidR="008C3953">
        <w:rPr>
          <w:rFonts w:hint="cs"/>
          <w:sz w:val="24"/>
          <w:rtl/>
        </w:rPr>
        <w:t xml:space="preserve"> 7 ל</w:t>
      </w:r>
      <w:r w:rsidR="006010B1">
        <w:rPr>
          <w:rFonts w:hint="cs"/>
          <w:sz w:val="24"/>
          <w:rtl/>
        </w:rPr>
        <w:t>הלן.</w:t>
      </w:r>
      <w:r w:rsidR="00522478">
        <w:rPr>
          <w:rFonts w:hint="cs"/>
          <w:sz w:val="24"/>
          <w:rtl/>
        </w:rPr>
        <w:t xml:space="preserve"> </w:t>
      </w:r>
      <w:r w:rsidR="00921B74">
        <w:rPr>
          <w:rFonts w:hint="cs"/>
          <w:b/>
          <w:bCs/>
          <w:sz w:val="24"/>
          <w:rtl/>
        </w:rPr>
        <w:t>תשומת לב המציעים מופנית לכך ש</w:t>
      </w:r>
      <w:r w:rsidR="00964483" w:rsidRPr="00921B74">
        <w:rPr>
          <w:rFonts w:hint="cs"/>
          <w:b/>
          <w:bCs/>
          <w:sz w:val="24"/>
          <w:rtl/>
        </w:rPr>
        <w:t>החל מהחודש ה</w:t>
      </w:r>
      <w:r w:rsidR="00D67FB9" w:rsidRPr="00921B74">
        <w:rPr>
          <w:rFonts w:hint="cs"/>
          <w:b/>
          <w:bCs/>
          <w:sz w:val="24"/>
          <w:rtl/>
        </w:rPr>
        <w:t>-</w:t>
      </w:r>
      <w:r w:rsidR="00964483" w:rsidRPr="00921B74">
        <w:rPr>
          <w:rFonts w:hint="cs"/>
          <w:b/>
          <w:bCs/>
          <w:sz w:val="24"/>
          <w:rtl/>
        </w:rPr>
        <w:t>13 של הפעלת מרכזי הבחינות יופחת מחיר השירות כפי שמוצע בטבלה לעיל ב</w:t>
      </w:r>
      <w:r w:rsidR="007C0D18" w:rsidRPr="00921B74">
        <w:rPr>
          <w:rFonts w:hint="cs"/>
          <w:b/>
          <w:bCs/>
          <w:sz w:val="24"/>
          <w:rtl/>
        </w:rPr>
        <w:t>-</w:t>
      </w:r>
      <w:r w:rsidR="00A24526" w:rsidRPr="00921B74">
        <w:rPr>
          <w:rFonts w:hint="cs"/>
          <w:b/>
          <w:bCs/>
          <w:sz w:val="24"/>
          <w:rtl/>
        </w:rPr>
        <w:t>2</w:t>
      </w:r>
      <w:r w:rsidR="007C0D18" w:rsidRPr="00921B74">
        <w:rPr>
          <w:rFonts w:hint="cs"/>
          <w:b/>
          <w:bCs/>
          <w:sz w:val="24"/>
          <w:rtl/>
        </w:rPr>
        <w:t>5%</w:t>
      </w:r>
      <w:r w:rsidR="00AB18B8" w:rsidRPr="00921B74">
        <w:rPr>
          <w:rFonts w:hint="cs"/>
          <w:b/>
          <w:bCs/>
          <w:sz w:val="24"/>
          <w:rtl/>
        </w:rPr>
        <w:t>.</w:t>
      </w:r>
    </w:p>
    <w:p w14:paraId="5D4E4E17" w14:textId="77777777" w:rsidR="00EA2232" w:rsidRPr="00EA2232" w:rsidRDefault="00EA2232" w:rsidP="005F5119">
      <w:pPr>
        <w:pStyle w:val="a9"/>
        <w:numPr>
          <w:ilvl w:val="1"/>
          <w:numId w:val="56"/>
        </w:numPr>
        <w:spacing w:line="360" w:lineRule="auto"/>
        <w:ind w:left="720"/>
        <w:jc w:val="both"/>
        <w:rPr>
          <w:sz w:val="24"/>
        </w:rPr>
      </w:pPr>
      <w:r w:rsidRPr="00730B59">
        <w:rPr>
          <w:rFonts w:hint="cs"/>
          <w:sz w:val="24"/>
          <w:rtl/>
        </w:rPr>
        <w:t>מובהר כי התשלום לנותן השירותים</w:t>
      </w:r>
      <w:r w:rsidRPr="00EA2232">
        <w:rPr>
          <w:rFonts w:hint="cs"/>
          <w:sz w:val="24"/>
          <w:rtl/>
        </w:rPr>
        <w:t xml:space="preserve"> יבוצע בהתאם לאמור בהסכם.</w:t>
      </w:r>
    </w:p>
    <w:p w14:paraId="2016B228" w14:textId="77777777" w:rsidR="00EA2232" w:rsidRPr="00EA2232" w:rsidRDefault="00EA2232" w:rsidP="005F5119">
      <w:pPr>
        <w:pStyle w:val="a9"/>
        <w:numPr>
          <w:ilvl w:val="1"/>
          <w:numId w:val="56"/>
        </w:numPr>
        <w:spacing w:line="360" w:lineRule="auto"/>
        <w:ind w:left="720"/>
        <w:jc w:val="both"/>
        <w:rPr>
          <w:sz w:val="24"/>
        </w:rPr>
      </w:pPr>
      <w:r w:rsidRPr="00EA2232">
        <w:rPr>
          <w:rFonts w:hint="cs"/>
          <w:sz w:val="24"/>
          <w:rtl/>
        </w:rPr>
        <w:t>אין</w:t>
      </w:r>
      <w:r w:rsidRPr="00EA2232">
        <w:rPr>
          <w:sz w:val="24"/>
          <w:rtl/>
        </w:rPr>
        <w:t xml:space="preserve"> </w:t>
      </w:r>
      <w:r w:rsidRPr="00EA2232">
        <w:rPr>
          <w:rFonts w:hint="cs"/>
          <w:sz w:val="24"/>
          <w:rtl/>
        </w:rPr>
        <w:t>להתנות</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המחיר</w:t>
      </w:r>
      <w:r w:rsidRPr="00EA2232">
        <w:rPr>
          <w:sz w:val="24"/>
          <w:rtl/>
        </w:rPr>
        <w:t xml:space="preserve"> </w:t>
      </w:r>
      <w:r w:rsidRPr="00EA2232">
        <w:rPr>
          <w:rFonts w:hint="cs"/>
          <w:sz w:val="24"/>
          <w:rtl/>
        </w:rPr>
        <w:t>בשום</w:t>
      </w:r>
      <w:r w:rsidRPr="00EA2232">
        <w:rPr>
          <w:sz w:val="24"/>
          <w:rtl/>
        </w:rPr>
        <w:t xml:space="preserve"> </w:t>
      </w:r>
      <w:r w:rsidRPr="00EA2232">
        <w:rPr>
          <w:rFonts w:hint="cs"/>
          <w:sz w:val="24"/>
          <w:rtl/>
        </w:rPr>
        <w:t>תנאי</w:t>
      </w:r>
      <w:r w:rsidRPr="00EA2232">
        <w:rPr>
          <w:sz w:val="24"/>
          <w:rtl/>
        </w:rPr>
        <w:t>.</w:t>
      </w:r>
    </w:p>
    <w:p w14:paraId="3C542898" w14:textId="45E22BD0" w:rsidR="00315A2B" w:rsidRPr="0098069F" w:rsidRDefault="00C24718" w:rsidP="005F5119">
      <w:pPr>
        <w:pStyle w:val="a9"/>
        <w:numPr>
          <w:ilvl w:val="1"/>
          <w:numId w:val="56"/>
        </w:numPr>
        <w:spacing w:line="360" w:lineRule="auto"/>
        <w:ind w:left="720"/>
        <w:jc w:val="both"/>
        <w:rPr>
          <w:sz w:val="24"/>
          <w:rtl/>
        </w:rPr>
      </w:pPr>
      <w:r w:rsidRPr="00391B25">
        <w:rPr>
          <w:rFonts w:hint="cs"/>
          <w:sz w:val="24"/>
          <w:rtl/>
        </w:rPr>
        <w:t xml:space="preserve">הצעת המחיר תוגש במעטפה נפרדת כמפורט בסעיף </w:t>
      </w:r>
      <w:r w:rsidR="0054280B" w:rsidRPr="005B3178">
        <w:rPr>
          <w:rFonts w:hint="cs"/>
          <w:sz w:val="24"/>
          <w:rtl/>
        </w:rPr>
        <w:t>8.2.1.</w:t>
      </w:r>
      <w:r w:rsidR="00391B25" w:rsidRPr="00391B25">
        <w:rPr>
          <w:rFonts w:hint="cs"/>
          <w:sz w:val="24"/>
          <w:rtl/>
        </w:rPr>
        <w:t xml:space="preserve"> </w:t>
      </w:r>
      <w:r w:rsidR="0054280B" w:rsidRPr="005B3178">
        <w:rPr>
          <w:rFonts w:hint="cs"/>
          <w:sz w:val="24"/>
          <w:rtl/>
        </w:rPr>
        <w:t xml:space="preserve"> </w:t>
      </w:r>
    </w:p>
    <w:p w14:paraId="1D363E32" w14:textId="4C556D95" w:rsidR="00EA2232" w:rsidRPr="00BC34BF" w:rsidRDefault="000E0344" w:rsidP="005F5119">
      <w:pPr>
        <w:pStyle w:val="a9"/>
        <w:numPr>
          <w:ilvl w:val="1"/>
          <w:numId w:val="56"/>
        </w:numPr>
        <w:spacing w:line="360" w:lineRule="auto"/>
        <w:ind w:left="720"/>
        <w:jc w:val="both"/>
        <w:rPr>
          <w:sz w:val="24"/>
          <w:rtl/>
        </w:rPr>
      </w:pPr>
      <w:r w:rsidRPr="0098069F">
        <w:rPr>
          <w:rFonts w:hint="eastAsia"/>
          <w:sz w:val="24"/>
          <w:rtl/>
        </w:rPr>
        <w:t>מציע</w:t>
      </w:r>
      <w:r w:rsidRPr="0098069F">
        <w:rPr>
          <w:sz w:val="24"/>
          <w:rtl/>
        </w:rPr>
        <w:t xml:space="preserve"> אשר </w:t>
      </w:r>
      <w:proofErr w:type="spellStart"/>
      <w:r w:rsidR="00964483">
        <w:rPr>
          <w:rFonts w:hint="cs"/>
          <w:sz w:val="24"/>
          <w:rtl/>
        </w:rPr>
        <w:t>הצעותו</w:t>
      </w:r>
      <w:proofErr w:type="spellEnd"/>
      <w:r w:rsidR="00964483">
        <w:rPr>
          <w:rFonts w:hint="cs"/>
          <w:sz w:val="24"/>
          <w:rtl/>
        </w:rPr>
        <w:t xml:space="preserve"> לסה"כ מחיר השירות לחודש היא הנמוכה</w:t>
      </w:r>
      <w:r w:rsidRPr="0098069F">
        <w:rPr>
          <w:sz w:val="24"/>
          <w:rtl/>
        </w:rPr>
        <w:t xml:space="preserve"> ביותר </w:t>
      </w:r>
      <w:r w:rsidRPr="0098069F">
        <w:rPr>
          <w:rFonts w:hint="eastAsia"/>
          <w:sz w:val="24"/>
          <w:rtl/>
        </w:rPr>
        <w:t>מבין</w:t>
      </w:r>
      <w:r w:rsidRPr="0098069F">
        <w:rPr>
          <w:sz w:val="24"/>
          <w:rtl/>
        </w:rPr>
        <w:t xml:space="preserve"> </w:t>
      </w:r>
      <w:r w:rsidRPr="0098069F">
        <w:rPr>
          <w:rFonts w:hint="eastAsia"/>
          <w:sz w:val="24"/>
          <w:rtl/>
        </w:rPr>
        <w:t>המציעים</w:t>
      </w:r>
      <w:r w:rsidRPr="0098069F">
        <w:rPr>
          <w:sz w:val="24"/>
          <w:rtl/>
        </w:rPr>
        <w:t xml:space="preserve"> </w:t>
      </w:r>
      <w:r w:rsidRPr="0098069F">
        <w:rPr>
          <w:rFonts w:hint="eastAsia"/>
          <w:sz w:val="24"/>
          <w:rtl/>
        </w:rPr>
        <w:t>האחרים</w:t>
      </w:r>
      <w:r w:rsidRPr="0098069F">
        <w:rPr>
          <w:sz w:val="24"/>
          <w:rtl/>
        </w:rPr>
        <w:t xml:space="preserve">, </w:t>
      </w:r>
      <w:r w:rsidRPr="0098069F">
        <w:rPr>
          <w:rFonts w:hint="eastAsia"/>
          <w:sz w:val="24"/>
          <w:rtl/>
        </w:rPr>
        <w:t>יזכה</w:t>
      </w:r>
      <w:r w:rsidRPr="0098069F">
        <w:rPr>
          <w:sz w:val="24"/>
          <w:rtl/>
        </w:rPr>
        <w:t xml:space="preserve"> </w:t>
      </w:r>
      <w:r w:rsidRPr="0098069F">
        <w:rPr>
          <w:rFonts w:hint="eastAsia"/>
          <w:sz w:val="24"/>
          <w:rtl/>
        </w:rPr>
        <w:t>לניקוד</w:t>
      </w:r>
      <w:r w:rsidRPr="0098069F">
        <w:rPr>
          <w:sz w:val="24"/>
          <w:rtl/>
        </w:rPr>
        <w:t xml:space="preserve"> </w:t>
      </w:r>
      <w:r w:rsidRPr="0098069F">
        <w:rPr>
          <w:rFonts w:hint="eastAsia"/>
          <w:sz w:val="24"/>
          <w:rtl/>
        </w:rPr>
        <w:t>המקסימאלי</w:t>
      </w:r>
      <w:r w:rsidR="006010B1">
        <w:rPr>
          <w:rFonts w:hint="cs"/>
          <w:sz w:val="24"/>
          <w:rtl/>
        </w:rPr>
        <w:t>.</w:t>
      </w:r>
    </w:p>
    <w:p w14:paraId="66DCC34D" w14:textId="77777777" w:rsidR="00944121" w:rsidRDefault="00E023FD" w:rsidP="005F5119">
      <w:pPr>
        <w:pStyle w:val="a9"/>
        <w:numPr>
          <w:ilvl w:val="1"/>
          <w:numId w:val="56"/>
        </w:numPr>
        <w:spacing w:line="360" w:lineRule="auto"/>
        <w:ind w:left="720"/>
        <w:jc w:val="both"/>
        <w:rPr>
          <w:b/>
          <w:bCs/>
          <w:sz w:val="24"/>
        </w:rPr>
      </w:pPr>
      <w:bookmarkStart w:id="30" w:name="H4_הליך_תחרותי_נוסף_אם_נדרש"/>
      <w:bookmarkStart w:id="31" w:name="_Hlk127269103"/>
      <w:bookmarkEnd w:id="27"/>
      <w:r w:rsidRPr="00BF4841">
        <w:rPr>
          <w:rFonts w:hint="cs"/>
          <w:b/>
          <w:bCs/>
          <w:sz w:val="24"/>
          <w:rtl/>
        </w:rPr>
        <w:t>הליך</w:t>
      </w:r>
      <w:r w:rsidRPr="00BF4841">
        <w:rPr>
          <w:b/>
          <w:bCs/>
          <w:sz w:val="24"/>
          <w:rtl/>
        </w:rPr>
        <w:t xml:space="preserve"> </w:t>
      </w:r>
      <w:r w:rsidRPr="00BF4841">
        <w:rPr>
          <w:rFonts w:hint="cs"/>
          <w:b/>
          <w:bCs/>
          <w:sz w:val="24"/>
          <w:rtl/>
        </w:rPr>
        <w:t>תחרותי</w:t>
      </w:r>
      <w:r w:rsidRPr="00BF4841">
        <w:rPr>
          <w:b/>
          <w:bCs/>
          <w:sz w:val="24"/>
          <w:rtl/>
        </w:rPr>
        <w:t xml:space="preserve"> </w:t>
      </w:r>
      <w:r w:rsidRPr="00BF4841">
        <w:rPr>
          <w:rFonts w:hint="cs"/>
          <w:b/>
          <w:bCs/>
          <w:sz w:val="24"/>
          <w:rtl/>
        </w:rPr>
        <w:t>נוסף</w:t>
      </w:r>
      <w:r w:rsidRPr="00BF4841">
        <w:rPr>
          <w:b/>
          <w:bCs/>
          <w:sz w:val="24"/>
          <w:rtl/>
        </w:rPr>
        <w:t xml:space="preserve"> (</w:t>
      </w:r>
      <w:r w:rsidRPr="00BF4841">
        <w:rPr>
          <w:rFonts w:hint="cs"/>
          <w:b/>
          <w:bCs/>
          <w:sz w:val="24"/>
          <w:rtl/>
        </w:rPr>
        <w:t>אם</w:t>
      </w:r>
      <w:r w:rsidRPr="00BF4841">
        <w:rPr>
          <w:b/>
          <w:bCs/>
          <w:sz w:val="24"/>
          <w:rtl/>
        </w:rPr>
        <w:t xml:space="preserve"> </w:t>
      </w:r>
      <w:r w:rsidRPr="00BF4841">
        <w:rPr>
          <w:rFonts w:hint="cs"/>
          <w:b/>
          <w:bCs/>
          <w:sz w:val="24"/>
          <w:rtl/>
        </w:rPr>
        <w:t>נדרש</w:t>
      </w:r>
      <w:r w:rsidRPr="00BF4841">
        <w:rPr>
          <w:b/>
          <w:bCs/>
          <w:sz w:val="24"/>
          <w:rtl/>
        </w:rPr>
        <w:t>)</w:t>
      </w:r>
      <w:bookmarkEnd w:id="30"/>
    </w:p>
    <w:p w14:paraId="683DDC4C" w14:textId="77777777" w:rsidR="00D25430" w:rsidRDefault="00E023FD" w:rsidP="005F5119">
      <w:pPr>
        <w:pStyle w:val="a9"/>
        <w:spacing w:line="360" w:lineRule="auto"/>
        <w:jc w:val="both"/>
        <w:rPr>
          <w:sz w:val="24"/>
          <w:rtl/>
        </w:rPr>
      </w:pPr>
      <w:r w:rsidRPr="00944121">
        <w:rPr>
          <w:rFonts w:hint="cs"/>
          <w:sz w:val="24"/>
          <w:rtl/>
        </w:rPr>
        <w:t>ועדת</w:t>
      </w:r>
      <w:r w:rsidRPr="00944121">
        <w:rPr>
          <w:sz w:val="24"/>
          <w:rtl/>
        </w:rPr>
        <w:t xml:space="preserve"> </w:t>
      </w:r>
      <w:r w:rsidRPr="00944121">
        <w:rPr>
          <w:rFonts w:hint="cs"/>
          <w:sz w:val="24"/>
          <w:rtl/>
        </w:rPr>
        <w:t>המכרזים</w:t>
      </w:r>
      <w:r w:rsidRPr="00944121">
        <w:rPr>
          <w:sz w:val="24"/>
          <w:rtl/>
        </w:rPr>
        <w:t xml:space="preserve"> </w:t>
      </w:r>
      <w:r w:rsidRPr="00944121">
        <w:rPr>
          <w:rFonts w:hint="cs"/>
          <w:sz w:val="24"/>
          <w:rtl/>
        </w:rPr>
        <w:t>תהיה</w:t>
      </w:r>
      <w:r w:rsidRPr="00944121">
        <w:rPr>
          <w:sz w:val="24"/>
          <w:rtl/>
        </w:rPr>
        <w:t xml:space="preserve"> </w:t>
      </w:r>
      <w:r w:rsidRPr="00944121">
        <w:rPr>
          <w:rFonts w:hint="cs"/>
          <w:sz w:val="24"/>
          <w:rtl/>
        </w:rPr>
        <w:t>רשאית</w:t>
      </w:r>
      <w:r w:rsidRPr="00944121">
        <w:rPr>
          <w:sz w:val="24"/>
          <w:rtl/>
        </w:rPr>
        <w:t xml:space="preserve"> </w:t>
      </w:r>
      <w:r w:rsidRPr="00944121">
        <w:rPr>
          <w:rFonts w:hint="cs"/>
          <w:sz w:val="24"/>
          <w:rtl/>
        </w:rPr>
        <w:t>עפ</w:t>
      </w:r>
      <w:r w:rsidRPr="00944121">
        <w:rPr>
          <w:sz w:val="24"/>
          <w:rtl/>
        </w:rPr>
        <w:t>"</w:t>
      </w:r>
      <w:r w:rsidRPr="00944121">
        <w:rPr>
          <w:rFonts w:hint="cs"/>
          <w:sz w:val="24"/>
          <w:rtl/>
        </w:rPr>
        <w:t>י</w:t>
      </w:r>
      <w:r w:rsidRPr="00944121">
        <w:rPr>
          <w:sz w:val="24"/>
          <w:rtl/>
        </w:rPr>
        <w:t xml:space="preserve"> </w:t>
      </w:r>
      <w:r w:rsidRPr="00944121">
        <w:rPr>
          <w:rFonts w:hint="cs"/>
          <w:sz w:val="24"/>
          <w:rtl/>
        </w:rPr>
        <w:t>שיקול</w:t>
      </w:r>
      <w:r w:rsidRPr="00944121">
        <w:rPr>
          <w:sz w:val="24"/>
          <w:rtl/>
        </w:rPr>
        <w:t xml:space="preserve"> </w:t>
      </w:r>
      <w:r w:rsidRPr="00944121">
        <w:rPr>
          <w:rFonts w:hint="cs"/>
          <w:sz w:val="24"/>
          <w:rtl/>
        </w:rPr>
        <w:t>דעתה</w:t>
      </w:r>
      <w:r w:rsidRPr="00944121">
        <w:rPr>
          <w:sz w:val="24"/>
          <w:rtl/>
        </w:rPr>
        <w:t xml:space="preserve"> </w:t>
      </w:r>
      <w:r w:rsidRPr="00944121">
        <w:rPr>
          <w:rFonts w:hint="cs"/>
          <w:sz w:val="24"/>
          <w:rtl/>
        </w:rPr>
        <w:t>לבצע</w:t>
      </w:r>
      <w:r w:rsidRPr="00944121">
        <w:rPr>
          <w:sz w:val="24"/>
          <w:rtl/>
        </w:rPr>
        <w:t xml:space="preserve"> </w:t>
      </w:r>
      <w:r w:rsidRPr="00944121">
        <w:rPr>
          <w:rFonts w:hint="cs"/>
          <w:sz w:val="24"/>
          <w:rtl/>
        </w:rPr>
        <w:t>הליך</w:t>
      </w:r>
      <w:r w:rsidRPr="00944121">
        <w:rPr>
          <w:sz w:val="24"/>
          <w:rtl/>
        </w:rPr>
        <w:t xml:space="preserve"> </w:t>
      </w:r>
      <w:r w:rsidRPr="00944121">
        <w:rPr>
          <w:rFonts w:hint="cs"/>
          <w:sz w:val="24"/>
          <w:rtl/>
        </w:rPr>
        <w:t>תחרותי</w:t>
      </w:r>
      <w:r w:rsidRPr="00944121">
        <w:rPr>
          <w:sz w:val="24"/>
          <w:rtl/>
        </w:rPr>
        <w:t xml:space="preserve"> </w:t>
      </w:r>
      <w:r w:rsidRPr="00944121">
        <w:rPr>
          <w:rFonts w:hint="cs"/>
          <w:sz w:val="24"/>
          <w:rtl/>
        </w:rPr>
        <w:t>נוסף</w:t>
      </w:r>
      <w:r w:rsidRPr="00944121">
        <w:rPr>
          <w:sz w:val="24"/>
          <w:rtl/>
        </w:rPr>
        <w:t xml:space="preserve"> </w:t>
      </w:r>
      <w:r w:rsidRPr="00944121">
        <w:rPr>
          <w:rFonts w:hint="cs"/>
          <w:sz w:val="24"/>
          <w:rtl/>
        </w:rPr>
        <w:t>ביחס</w:t>
      </w:r>
      <w:r w:rsidRPr="00944121">
        <w:rPr>
          <w:sz w:val="24"/>
          <w:rtl/>
        </w:rPr>
        <w:t xml:space="preserve"> </w:t>
      </w:r>
      <w:r w:rsidRPr="00944121">
        <w:rPr>
          <w:rFonts w:hint="cs"/>
          <w:sz w:val="24"/>
          <w:rtl/>
        </w:rPr>
        <w:t>למחיר</w:t>
      </w:r>
      <w:r w:rsidRPr="00944121">
        <w:rPr>
          <w:sz w:val="24"/>
          <w:rtl/>
        </w:rPr>
        <w:t xml:space="preserve"> </w:t>
      </w:r>
      <w:r w:rsidRPr="00944121">
        <w:rPr>
          <w:rFonts w:hint="cs"/>
          <w:sz w:val="24"/>
          <w:rtl/>
        </w:rPr>
        <w:t>ההצעה</w:t>
      </w:r>
      <w:r w:rsidRPr="00944121">
        <w:rPr>
          <w:sz w:val="24"/>
          <w:rtl/>
        </w:rPr>
        <w:t xml:space="preserve">, </w:t>
      </w:r>
      <w:r w:rsidR="00F8786A">
        <w:rPr>
          <w:rFonts w:hint="cs"/>
          <w:sz w:val="24"/>
          <w:rtl/>
        </w:rPr>
        <w:t>ככל ש</w:t>
      </w:r>
      <w:r w:rsidRPr="00F8786A">
        <w:rPr>
          <w:rFonts w:hint="cs"/>
          <w:sz w:val="24"/>
          <w:rtl/>
        </w:rPr>
        <w:t>שתי</w:t>
      </w:r>
      <w:r w:rsidRPr="00F8786A">
        <w:rPr>
          <w:sz w:val="24"/>
          <w:rtl/>
        </w:rPr>
        <w:t xml:space="preserve"> </w:t>
      </w:r>
      <w:r w:rsidRPr="00F8786A">
        <w:rPr>
          <w:rFonts w:hint="cs"/>
          <w:sz w:val="24"/>
          <w:rtl/>
        </w:rPr>
        <w:t>הצעות</w:t>
      </w:r>
      <w:r w:rsidRPr="00F8786A">
        <w:rPr>
          <w:sz w:val="24"/>
          <w:rtl/>
        </w:rPr>
        <w:t xml:space="preserve"> </w:t>
      </w:r>
      <w:r w:rsidRPr="00F8786A">
        <w:rPr>
          <w:rFonts w:hint="cs"/>
          <w:sz w:val="24"/>
          <w:rtl/>
        </w:rPr>
        <w:t>או</w:t>
      </w:r>
      <w:r w:rsidRPr="00F8786A">
        <w:rPr>
          <w:sz w:val="24"/>
          <w:rtl/>
        </w:rPr>
        <w:t xml:space="preserve"> </w:t>
      </w:r>
      <w:r w:rsidRPr="00F8786A">
        <w:rPr>
          <w:rFonts w:hint="cs"/>
          <w:sz w:val="24"/>
          <w:rtl/>
        </w:rPr>
        <w:t>יותר</w:t>
      </w:r>
      <w:r w:rsidRPr="00F8786A">
        <w:rPr>
          <w:sz w:val="24"/>
          <w:rtl/>
        </w:rPr>
        <w:t xml:space="preserve"> </w:t>
      </w:r>
      <w:r w:rsidRPr="00F8786A">
        <w:rPr>
          <w:rFonts w:hint="cs"/>
          <w:sz w:val="24"/>
          <w:rtl/>
        </w:rPr>
        <w:t>ינוקדו</w:t>
      </w:r>
      <w:r w:rsidRPr="00F8786A">
        <w:rPr>
          <w:sz w:val="24"/>
          <w:rtl/>
        </w:rPr>
        <w:t xml:space="preserve"> </w:t>
      </w:r>
      <w:r w:rsidRPr="00F8786A">
        <w:rPr>
          <w:rFonts w:hint="cs"/>
          <w:sz w:val="24"/>
          <w:rtl/>
        </w:rPr>
        <w:t>בניקוד</w:t>
      </w:r>
      <w:r w:rsidRPr="00F8786A">
        <w:rPr>
          <w:sz w:val="24"/>
          <w:rtl/>
        </w:rPr>
        <w:t xml:space="preserve"> </w:t>
      </w:r>
      <w:r w:rsidRPr="00F8786A">
        <w:rPr>
          <w:rFonts w:hint="cs"/>
          <w:sz w:val="24"/>
          <w:rtl/>
        </w:rPr>
        <w:t>כללי</w:t>
      </w:r>
      <w:r w:rsidRPr="00F8786A">
        <w:rPr>
          <w:sz w:val="24"/>
          <w:rtl/>
        </w:rPr>
        <w:t xml:space="preserve"> </w:t>
      </w:r>
      <w:r w:rsidRPr="00F8786A">
        <w:rPr>
          <w:rFonts w:hint="cs"/>
          <w:sz w:val="24"/>
          <w:rtl/>
        </w:rPr>
        <w:t>דומה</w:t>
      </w:r>
      <w:r w:rsidRPr="00F8786A">
        <w:rPr>
          <w:sz w:val="24"/>
          <w:rtl/>
        </w:rPr>
        <w:t xml:space="preserve">, </w:t>
      </w:r>
      <w:r w:rsidRPr="00F8786A">
        <w:rPr>
          <w:rFonts w:hint="cs"/>
          <w:sz w:val="24"/>
          <w:rtl/>
        </w:rPr>
        <w:t>בפער</w:t>
      </w:r>
      <w:r w:rsidRPr="00F8786A">
        <w:rPr>
          <w:sz w:val="24"/>
          <w:rtl/>
        </w:rPr>
        <w:t xml:space="preserve"> </w:t>
      </w:r>
      <w:r w:rsidRPr="00F8786A">
        <w:rPr>
          <w:rFonts w:hint="cs"/>
          <w:sz w:val="24"/>
          <w:rtl/>
        </w:rPr>
        <w:t>של</w:t>
      </w:r>
      <w:r w:rsidRPr="00F8786A">
        <w:rPr>
          <w:sz w:val="24"/>
          <w:rtl/>
        </w:rPr>
        <w:t xml:space="preserve"> </w:t>
      </w:r>
      <w:r w:rsidRPr="00F8786A">
        <w:rPr>
          <w:rFonts w:hint="cs"/>
          <w:sz w:val="24"/>
          <w:rtl/>
        </w:rPr>
        <w:t>עד</w:t>
      </w:r>
      <w:r w:rsidRPr="00F8786A">
        <w:rPr>
          <w:sz w:val="24"/>
          <w:rtl/>
        </w:rPr>
        <w:t xml:space="preserve"> 5 </w:t>
      </w:r>
      <w:r w:rsidRPr="00F8786A">
        <w:rPr>
          <w:rFonts w:hint="cs"/>
          <w:sz w:val="24"/>
          <w:rtl/>
        </w:rPr>
        <w:t>נקודות</w:t>
      </w:r>
      <w:r w:rsidRPr="00F8786A">
        <w:rPr>
          <w:sz w:val="24"/>
          <w:rtl/>
        </w:rPr>
        <w:t xml:space="preserve"> </w:t>
      </w:r>
      <w:r w:rsidRPr="00F8786A">
        <w:rPr>
          <w:rFonts w:hint="cs"/>
          <w:sz w:val="24"/>
          <w:rtl/>
        </w:rPr>
        <w:t>והנן</w:t>
      </w:r>
      <w:r w:rsidRPr="00F8786A">
        <w:rPr>
          <w:sz w:val="24"/>
          <w:rtl/>
        </w:rPr>
        <w:t xml:space="preserve"> </w:t>
      </w:r>
      <w:r w:rsidRPr="00F8786A">
        <w:rPr>
          <w:rFonts w:hint="cs"/>
          <w:sz w:val="24"/>
          <w:rtl/>
        </w:rPr>
        <w:t>בעלות</w:t>
      </w:r>
      <w:r w:rsidRPr="00F8786A">
        <w:rPr>
          <w:sz w:val="24"/>
          <w:rtl/>
        </w:rPr>
        <w:t xml:space="preserve"> </w:t>
      </w:r>
      <w:r w:rsidRPr="00F8786A">
        <w:rPr>
          <w:rFonts w:hint="cs"/>
          <w:sz w:val="24"/>
          <w:rtl/>
        </w:rPr>
        <w:t>הניקוד</w:t>
      </w:r>
      <w:r w:rsidRPr="00F8786A">
        <w:rPr>
          <w:sz w:val="24"/>
          <w:rtl/>
        </w:rPr>
        <w:t xml:space="preserve"> </w:t>
      </w:r>
      <w:r w:rsidRPr="00F8786A">
        <w:rPr>
          <w:rFonts w:hint="cs"/>
          <w:sz w:val="24"/>
          <w:rtl/>
        </w:rPr>
        <w:t>הגבוה</w:t>
      </w:r>
      <w:r w:rsidRPr="00F8786A">
        <w:rPr>
          <w:sz w:val="24"/>
          <w:rtl/>
        </w:rPr>
        <w:t xml:space="preserve"> </w:t>
      </w:r>
      <w:r w:rsidRPr="00F8786A">
        <w:rPr>
          <w:rFonts w:hint="cs"/>
          <w:sz w:val="24"/>
          <w:rtl/>
        </w:rPr>
        <w:t>ביותר</w:t>
      </w:r>
      <w:r w:rsidRPr="00F8786A">
        <w:rPr>
          <w:sz w:val="24"/>
          <w:rtl/>
        </w:rPr>
        <w:t xml:space="preserve"> </w:t>
      </w:r>
      <w:r w:rsidRPr="00F8786A">
        <w:rPr>
          <w:rFonts w:hint="cs"/>
          <w:sz w:val="24"/>
          <w:rtl/>
        </w:rPr>
        <w:t>באמות</w:t>
      </w:r>
      <w:r w:rsidRPr="00F8786A">
        <w:rPr>
          <w:sz w:val="24"/>
          <w:rtl/>
        </w:rPr>
        <w:t xml:space="preserve"> </w:t>
      </w:r>
      <w:r w:rsidRPr="00F8786A">
        <w:rPr>
          <w:rFonts w:hint="cs"/>
          <w:sz w:val="24"/>
          <w:rtl/>
        </w:rPr>
        <w:t>המידה</w:t>
      </w:r>
      <w:r w:rsidRPr="00F8786A">
        <w:rPr>
          <w:sz w:val="24"/>
          <w:rtl/>
        </w:rPr>
        <w:t xml:space="preserve"> </w:t>
      </w:r>
      <w:r w:rsidRPr="00F8786A">
        <w:rPr>
          <w:rFonts w:hint="cs"/>
          <w:sz w:val="24"/>
          <w:rtl/>
        </w:rPr>
        <w:t>בהשוואה</w:t>
      </w:r>
      <w:r w:rsidRPr="00F8786A">
        <w:rPr>
          <w:sz w:val="24"/>
          <w:rtl/>
        </w:rPr>
        <w:t xml:space="preserve"> </w:t>
      </w:r>
      <w:r w:rsidRPr="00F8786A">
        <w:rPr>
          <w:rFonts w:hint="cs"/>
          <w:sz w:val="24"/>
          <w:rtl/>
        </w:rPr>
        <w:t>לניקוד</w:t>
      </w:r>
      <w:r w:rsidRPr="00F8786A">
        <w:rPr>
          <w:sz w:val="24"/>
          <w:rtl/>
        </w:rPr>
        <w:t xml:space="preserve"> </w:t>
      </w:r>
      <w:r w:rsidRPr="00F8786A">
        <w:rPr>
          <w:rFonts w:hint="cs"/>
          <w:sz w:val="24"/>
          <w:rtl/>
        </w:rPr>
        <w:t>אותו</w:t>
      </w:r>
      <w:r w:rsidRPr="00F8786A">
        <w:rPr>
          <w:sz w:val="24"/>
          <w:rtl/>
        </w:rPr>
        <w:t xml:space="preserve"> </w:t>
      </w:r>
      <w:r w:rsidRPr="00F8786A">
        <w:rPr>
          <w:rFonts w:hint="cs"/>
          <w:sz w:val="24"/>
          <w:rtl/>
        </w:rPr>
        <w:t>קיבלו</w:t>
      </w:r>
      <w:r w:rsidRPr="00F8786A">
        <w:rPr>
          <w:sz w:val="24"/>
          <w:rtl/>
        </w:rPr>
        <w:t xml:space="preserve"> </w:t>
      </w:r>
      <w:r w:rsidRPr="00F8786A">
        <w:rPr>
          <w:rFonts w:hint="cs"/>
          <w:sz w:val="24"/>
          <w:rtl/>
        </w:rPr>
        <w:t>יתר</w:t>
      </w:r>
      <w:r w:rsidRPr="00F8786A">
        <w:rPr>
          <w:sz w:val="24"/>
          <w:rtl/>
        </w:rPr>
        <w:t xml:space="preserve"> </w:t>
      </w:r>
      <w:r w:rsidRPr="00F8786A">
        <w:rPr>
          <w:rFonts w:hint="cs"/>
          <w:sz w:val="24"/>
          <w:rtl/>
        </w:rPr>
        <w:t>ההצעות</w:t>
      </w:r>
      <w:r w:rsidRPr="00F8786A">
        <w:rPr>
          <w:sz w:val="24"/>
          <w:rtl/>
        </w:rPr>
        <w:t xml:space="preserve">. </w:t>
      </w:r>
      <w:r w:rsidRPr="00F8786A">
        <w:rPr>
          <w:rFonts w:hint="cs"/>
          <w:sz w:val="24"/>
          <w:rtl/>
        </w:rPr>
        <w:t>יובהר</w:t>
      </w:r>
      <w:r w:rsidRPr="00F8786A">
        <w:rPr>
          <w:sz w:val="24"/>
          <w:rtl/>
        </w:rPr>
        <w:t xml:space="preserve">, </w:t>
      </w:r>
      <w:r w:rsidRPr="00F8786A">
        <w:rPr>
          <w:rFonts w:hint="cs"/>
          <w:sz w:val="24"/>
          <w:rtl/>
        </w:rPr>
        <w:t>כי</w:t>
      </w:r>
      <w:r w:rsidRPr="00F8786A">
        <w:rPr>
          <w:sz w:val="24"/>
          <w:rtl/>
        </w:rPr>
        <w:t xml:space="preserve"> </w:t>
      </w:r>
      <w:r w:rsidRPr="00F8786A">
        <w:rPr>
          <w:rFonts w:hint="cs"/>
          <w:sz w:val="24"/>
          <w:rtl/>
        </w:rPr>
        <w:t>ההליך</w:t>
      </w:r>
      <w:r w:rsidRPr="00F8786A">
        <w:rPr>
          <w:sz w:val="24"/>
          <w:rtl/>
        </w:rPr>
        <w:t xml:space="preserve"> </w:t>
      </w:r>
      <w:r w:rsidRPr="00F8786A">
        <w:rPr>
          <w:rFonts w:hint="cs"/>
          <w:sz w:val="24"/>
          <w:rtl/>
        </w:rPr>
        <w:t>התחרותי</w:t>
      </w:r>
      <w:r w:rsidRPr="00F8786A">
        <w:rPr>
          <w:sz w:val="24"/>
          <w:rtl/>
        </w:rPr>
        <w:t xml:space="preserve"> </w:t>
      </w:r>
      <w:r w:rsidRPr="00F8786A">
        <w:rPr>
          <w:rFonts w:hint="cs"/>
          <w:sz w:val="24"/>
          <w:rtl/>
        </w:rPr>
        <w:t>יערך</w:t>
      </w:r>
      <w:r w:rsidRPr="00F8786A">
        <w:rPr>
          <w:sz w:val="24"/>
          <w:rtl/>
        </w:rPr>
        <w:t xml:space="preserve"> </w:t>
      </w:r>
      <w:r w:rsidRPr="00F8786A">
        <w:rPr>
          <w:rFonts w:hint="cs"/>
          <w:sz w:val="24"/>
          <w:rtl/>
        </w:rPr>
        <w:t>בין</w:t>
      </w:r>
      <w:r w:rsidRPr="00F8786A">
        <w:rPr>
          <w:sz w:val="24"/>
          <w:rtl/>
        </w:rPr>
        <w:t xml:space="preserve"> </w:t>
      </w:r>
      <w:r w:rsidRPr="00F8786A">
        <w:rPr>
          <w:rFonts w:hint="cs"/>
          <w:sz w:val="24"/>
          <w:rtl/>
        </w:rPr>
        <w:t>ההצעות</w:t>
      </w:r>
      <w:r w:rsidRPr="00F8786A">
        <w:rPr>
          <w:sz w:val="24"/>
          <w:rtl/>
        </w:rPr>
        <w:t xml:space="preserve"> </w:t>
      </w:r>
      <w:r w:rsidRPr="00F8786A">
        <w:rPr>
          <w:rFonts w:hint="cs"/>
          <w:sz w:val="24"/>
          <w:rtl/>
        </w:rPr>
        <w:t>שקיבלו</w:t>
      </w:r>
      <w:r w:rsidRPr="00F8786A">
        <w:rPr>
          <w:sz w:val="24"/>
          <w:rtl/>
        </w:rPr>
        <w:t xml:space="preserve"> </w:t>
      </w:r>
      <w:r w:rsidRPr="00F8786A">
        <w:rPr>
          <w:rFonts w:hint="cs"/>
          <w:sz w:val="24"/>
          <w:rtl/>
        </w:rPr>
        <w:t>את</w:t>
      </w:r>
      <w:r w:rsidRPr="00F8786A">
        <w:rPr>
          <w:sz w:val="24"/>
          <w:rtl/>
        </w:rPr>
        <w:t xml:space="preserve"> </w:t>
      </w:r>
      <w:r w:rsidRPr="00F8786A">
        <w:rPr>
          <w:rFonts w:hint="cs"/>
          <w:sz w:val="24"/>
          <w:rtl/>
        </w:rPr>
        <w:t>הניקוד</w:t>
      </w:r>
      <w:r w:rsidRPr="00F8786A">
        <w:rPr>
          <w:sz w:val="24"/>
          <w:rtl/>
        </w:rPr>
        <w:t xml:space="preserve"> </w:t>
      </w:r>
      <w:r w:rsidRPr="00F8786A">
        <w:rPr>
          <w:rFonts w:hint="cs"/>
          <w:sz w:val="24"/>
          <w:rtl/>
        </w:rPr>
        <w:t>הגבוה</w:t>
      </w:r>
      <w:r w:rsidRPr="00F8786A">
        <w:rPr>
          <w:sz w:val="24"/>
          <w:rtl/>
        </w:rPr>
        <w:t xml:space="preserve"> </w:t>
      </w:r>
      <w:r w:rsidRPr="00F8786A">
        <w:rPr>
          <w:rFonts w:hint="cs"/>
          <w:sz w:val="24"/>
          <w:rtl/>
        </w:rPr>
        <w:t>ביותר</w:t>
      </w:r>
      <w:r w:rsidRPr="00F8786A">
        <w:rPr>
          <w:sz w:val="24"/>
          <w:rtl/>
        </w:rPr>
        <w:t xml:space="preserve">, </w:t>
      </w:r>
      <w:r w:rsidRPr="00F8786A">
        <w:rPr>
          <w:rFonts w:hint="cs"/>
          <w:sz w:val="24"/>
          <w:rtl/>
        </w:rPr>
        <w:t>בפער</w:t>
      </w:r>
      <w:r w:rsidRPr="00F8786A">
        <w:rPr>
          <w:sz w:val="24"/>
          <w:rtl/>
        </w:rPr>
        <w:t xml:space="preserve"> </w:t>
      </w:r>
      <w:r w:rsidRPr="00F8786A">
        <w:rPr>
          <w:rFonts w:hint="cs"/>
          <w:sz w:val="24"/>
          <w:rtl/>
        </w:rPr>
        <w:t>האמור</w:t>
      </w:r>
      <w:r w:rsidRPr="00F8786A">
        <w:rPr>
          <w:sz w:val="24"/>
          <w:rtl/>
        </w:rPr>
        <w:t xml:space="preserve"> </w:t>
      </w:r>
      <w:r w:rsidRPr="00F8786A">
        <w:rPr>
          <w:rFonts w:hint="cs"/>
          <w:sz w:val="24"/>
          <w:rtl/>
        </w:rPr>
        <w:t>לעיל</w:t>
      </w:r>
      <w:r w:rsidRPr="00F8786A">
        <w:rPr>
          <w:sz w:val="24"/>
          <w:rtl/>
        </w:rPr>
        <w:t>.</w:t>
      </w:r>
      <w:r w:rsidRPr="00F8786A">
        <w:rPr>
          <w:rFonts w:hint="cs"/>
          <w:sz w:val="24"/>
          <w:rtl/>
        </w:rPr>
        <w:t xml:space="preserve"> </w:t>
      </w:r>
      <w:r w:rsidRPr="00F8786A">
        <w:rPr>
          <w:rFonts w:hint="cs"/>
          <w:sz w:val="24"/>
          <w:rtl/>
        </w:rPr>
        <w:tab/>
      </w:r>
      <w:r w:rsidRPr="00F8786A">
        <w:rPr>
          <w:sz w:val="24"/>
          <w:rtl/>
        </w:rPr>
        <w:br/>
      </w:r>
      <w:r w:rsidRPr="00F8786A">
        <w:rPr>
          <w:rFonts w:hint="cs"/>
          <w:sz w:val="24"/>
          <w:rtl/>
        </w:rPr>
        <w:t>היה</w:t>
      </w:r>
      <w:r w:rsidRPr="00F8786A">
        <w:rPr>
          <w:sz w:val="24"/>
          <w:rtl/>
        </w:rPr>
        <w:t xml:space="preserve"> </w:t>
      </w:r>
      <w:r w:rsidRPr="00F8786A">
        <w:rPr>
          <w:rFonts w:hint="cs"/>
          <w:sz w:val="24"/>
          <w:rtl/>
        </w:rPr>
        <w:t>וועדת</w:t>
      </w:r>
      <w:r w:rsidRPr="00F8786A">
        <w:rPr>
          <w:sz w:val="24"/>
          <w:rtl/>
        </w:rPr>
        <w:t xml:space="preserve"> </w:t>
      </w:r>
      <w:r w:rsidRPr="00F8786A">
        <w:rPr>
          <w:rFonts w:hint="cs"/>
          <w:sz w:val="24"/>
          <w:rtl/>
        </w:rPr>
        <w:t>המכרזים</w:t>
      </w:r>
      <w:r w:rsidRPr="00F8786A">
        <w:rPr>
          <w:sz w:val="24"/>
          <w:rtl/>
        </w:rPr>
        <w:t xml:space="preserve"> </w:t>
      </w:r>
      <w:r w:rsidRPr="00F8786A">
        <w:rPr>
          <w:rFonts w:hint="cs"/>
          <w:sz w:val="24"/>
          <w:rtl/>
        </w:rPr>
        <w:t>תחליט</w:t>
      </w:r>
      <w:r w:rsidRPr="00F8786A">
        <w:rPr>
          <w:sz w:val="24"/>
          <w:rtl/>
        </w:rPr>
        <w:t xml:space="preserve"> </w:t>
      </w:r>
      <w:r w:rsidRPr="00F8786A">
        <w:rPr>
          <w:rFonts w:hint="cs"/>
          <w:sz w:val="24"/>
          <w:rtl/>
        </w:rPr>
        <w:t>על</w:t>
      </w:r>
      <w:r w:rsidRPr="00F8786A">
        <w:rPr>
          <w:sz w:val="24"/>
          <w:rtl/>
        </w:rPr>
        <w:t xml:space="preserve"> </w:t>
      </w:r>
      <w:r w:rsidRPr="00F8786A">
        <w:rPr>
          <w:rFonts w:hint="cs"/>
          <w:sz w:val="24"/>
          <w:rtl/>
        </w:rPr>
        <w:t>הליך</w:t>
      </w:r>
      <w:r w:rsidRPr="00F8786A">
        <w:rPr>
          <w:sz w:val="24"/>
          <w:rtl/>
        </w:rPr>
        <w:t xml:space="preserve"> </w:t>
      </w:r>
      <w:r w:rsidRPr="00F8786A">
        <w:rPr>
          <w:rFonts w:hint="cs"/>
          <w:sz w:val="24"/>
          <w:rtl/>
        </w:rPr>
        <w:t>תחרותי</w:t>
      </w:r>
      <w:r w:rsidRPr="00F8786A">
        <w:rPr>
          <w:sz w:val="24"/>
          <w:rtl/>
        </w:rPr>
        <w:t xml:space="preserve"> </w:t>
      </w:r>
      <w:r w:rsidRPr="00F8786A">
        <w:rPr>
          <w:rFonts w:hint="cs"/>
          <w:sz w:val="24"/>
          <w:rtl/>
        </w:rPr>
        <w:t>נוסף</w:t>
      </w:r>
      <w:r w:rsidRPr="00F8786A">
        <w:rPr>
          <w:sz w:val="24"/>
          <w:rtl/>
        </w:rPr>
        <w:t xml:space="preserve">, </w:t>
      </w:r>
      <w:r w:rsidRPr="00F8786A">
        <w:rPr>
          <w:rFonts w:hint="cs"/>
          <w:sz w:val="24"/>
          <w:rtl/>
        </w:rPr>
        <w:t>תודיע</w:t>
      </w:r>
      <w:r w:rsidRPr="00F8786A">
        <w:rPr>
          <w:sz w:val="24"/>
          <w:rtl/>
        </w:rPr>
        <w:t xml:space="preserve"> </w:t>
      </w:r>
      <w:r w:rsidRPr="00F8786A">
        <w:rPr>
          <w:rFonts w:hint="cs"/>
          <w:sz w:val="24"/>
          <w:rtl/>
        </w:rPr>
        <w:t>ועדת</w:t>
      </w:r>
      <w:r w:rsidRPr="00F8786A">
        <w:rPr>
          <w:sz w:val="24"/>
          <w:rtl/>
        </w:rPr>
        <w:t xml:space="preserve"> </w:t>
      </w:r>
      <w:r w:rsidRPr="00F8786A">
        <w:rPr>
          <w:rFonts w:hint="cs"/>
          <w:sz w:val="24"/>
          <w:rtl/>
        </w:rPr>
        <w:t>המכרזים</w:t>
      </w:r>
      <w:r w:rsidRPr="00F8786A">
        <w:rPr>
          <w:sz w:val="24"/>
          <w:rtl/>
        </w:rPr>
        <w:t xml:space="preserve"> </w:t>
      </w:r>
      <w:r w:rsidRPr="00F8786A">
        <w:rPr>
          <w:rFonts w:hint="cs"/>
          <w:sz w:val="24"/>
          <w:rtl/>
        </w:rPr>
        <w:t>למציעים</w:t>
      </w:r>
      <w:r w:rsidRPr="00F8786A">
        <w:rPr>
          <w:sz w:val="24"/>
          <w:rtl/>
        </w:rPr>
        <w:t xml:space="preserve"> </w:t>
      </w:r>
      <w:r w:rsidRPr="00F8786A">
        <w:rPr>
          <w:rFonts w:hint="cs"/>
          <w:sz w:val="24"/>
          <w:rtl/>
        </w:rPr>
        <w:t>כי</w:t>
      </w:r>
      <w:r w:rsidRPr="00F8786A">
        <w:rPr>
          <w:sz w:val="24"/>
          <w:rtl/>
        </w:rPr>
        <w:t xml:space="preserve"> </w:t>
      </w:r>
      <w:r w:rsidRPr="00F8786A">
        <w:rPr>
          <w:rFonts w:hint="cs"/>
          <w:sz w:val="24"/>
          <w:rtl/>
        </w:rPr>
        <w:t>הם</w:t>
      </w:r>
      <w:r w:rsidRPr="00F8786A">
        <w:rPr>
          <w:sz w:val="24"/>
          <w:rtl/>
        </w:rPr>
        <w:t xml:space="preserve"> </w:t>
      </w:r>
      <w:r w:rsidRPr="00F8786A">
        <w:rPr>
          <w:rFonts w:hint="cs"/>
          <w:sz w:val="24"/>
          <w:rtl/>
        </w:rPr>
        <w:t>רשאים</w:t>
      </w:r>
      <w:r w:rsidRPr="00F8786A">
        <w:rPr>
          <w:sz w:val="24"/>
          <w:rtl/>
        </w:rPr>
        <w:t xml:space="preserve"> </w:t>
      </w:r>
      <w:r w:rsidRPr="00F8786A">
        <w:rPr>
          <w:rFonts w:hint="cs"/>
          <w:sz w:val="24"/>
          <w:rtl/>
        </w:rPr>
        <w:t>להגיש</w:t>
      </w:r>
      <w:r w:rsidRPr="00F8786A">
        <w:rPr>
          <w:sz w:val="24"/>
          <w:rtl/>
        </w:rPr>
        <w:t xml:space="preserve"> </w:t>
      </w:r>
      <w:r w:rsidRPr="00F8786A">
        <w:rPr>
          <w:rFonts w:hint="cs"/>
          <w:sz w:val="24"/>
          <w:rtl/>
        </w:rPr>
        <w:t>במועד</w:t>
      </w:r>
      <w:r w:rsidRPr="00F8786A">
        <w:rPr>
          <w:sz w:val="24"/>
          <w:rtl/>
        </w:rPr>
        <w:t xml:space="preserve"> </w:t>
      </w:r>
      <w:r w:rsidRPr="00F8786A">
        <w:rPr>
          <w:rFonts w:hint="cs"/>
          <w:sz w:val="24"/>
          <w:rtl/>
        </w:rPr>
        <w:t>שתורה</w:t>
      </w:r>
      <w:r w:rsidRPr="00F8786A">
        <w:rPr>
          <w:sz w:val="24"/>
          <w:rtl/>
        </w:rPr>
        <w:t xml:space="preserve"> </w:t>
      </w:r>
      <w:r w:rsidRPr="00F8786A">
        <w:rPr>
          <w:rFonts w:hint="cs"/>
          <w:sz w:val="24"/>
          <w:rtl/>
        </w:rPr>
        <w:t>הוועדה</w:t>
      </w:r>
      <w:r w:rsidRPr="00F8786A">
        <w:rPr>
          <w:sz w:val="24"/>
          <w:rtl/>
        </w:rPr>
        <w:t xml:space="preserve">, </w:t>
      </w:r>
      <w:r w:rsidRPr="00F8786A">
        <w:rPr>
          <w:rFonts w:hint="cs"/>
          <w:sz w:val="24"/>
          <w:rtl/>
        </w:rPr>
        <w:t>הצעה</w:t>
      </w:r>
      <w:r w:rsidRPr="00F8786A">
        <w:rPr>
          <w:sz w:val="24"/>
          <w:rtl/>
        </w:rPr>
        <w:t xml:space="preserve"> </w:t>
      </w:r>
      <w:r w:rsidRPr="00F8786A">
        <w:rPr>
          <w:rFonts w:hint="cs"/>
          <w:sz w:val="24"/>
          <w:rtl/>
        </w:rPr>
        <w:t>סופית</w:t>
      </w:r>
      <w:r w:rsidRPr="00F8786A">
        <w:rPr>
          <w:sz w:val="24"/>
          <w:rtl/>
        </w:rPr>
        <w:t xml:space="preserve"> </w:t>
      </w:r>
      <w:r w:rsidRPr="00F8786A">
        <w:rPr>
          <w:rFonts w:hint="cs"/>
          <w:sz w:val="24"/>
          <w:rtl/>
        </w:rPr>
        <w:t>ביחס</w:t>
      </w:r>
      <w:r w:rsidRPr="00F8786A">
        <w:rPr>
          <w:sz w:val="24"/>
          <w:rtl/>
        </w:rPr>
        <w:t xml:space="preserve"> </w:t>
      </w:r>
      <w:r w:rsidRPr="00F8786A">
        <w:rPr>
          <w:rFonts w:hint="cs"/>
          <w:sz w:val="24"/>
          <w:rtl/>
        </w:rPr>
        <w:t>למחיר</w:t>
      </w:r>
      <w:r w:rsidRPr="00F8786A">
        <w:rPr>
          <w:sz w:val="24"/>
          <w:rtl/>
        </w:rPr>
        <w:t xml:space="preserve"> </w:t>
      </w:r>
      <w:r w:rsidRPr="00F8786A">
        <w:rPr>
          <w:rFonts w:hint="cs"/>
          <w:sz w:val="24"/>
          <w:rtl/>
        </w:rPr>
        <w:t>הצעתם</w:t>
      </w:r>
      <w:r w:rsidRPr="00F8786A">
        <w:rPr>
          <w:sz w:val="24"/>
          <w:rtl/>
        </w:rPr>
        <w:t xml:space="preserve"> </w:t>
      </w:r>
      <w:r w:rsidRPr="00F8786A">
        <w:rPr>
          <w:rFonts w:hint="cs"/>
          <w:sz w:val="24"/>
          <w:rtl/>
        </w:rPr>
        <w:t>בתנאים</w:t>
      </w:r>
      <w:r w:rsidRPr="00F8786A">
        <w:rPr>
          <w:sz w:val="24"/>
          <w:rtl/>
        </w:rPr>
        <w:t xml:space="preserve"> </w:t>
      </w:r>
      <w:r w:rsidRPr="00F8786A">
        <w:rPr>
          <w:rFonts w:hint="cs"/>
          <w:sz w:val="24"/>
          <w:rtl/>
        </w:rPr>
        <w:t>מיטיבים</w:t>
      </w:r>
      <w:r w:rsidRPr="00F8786A">
        <w:rPr>
          <w:sz w:val="24"/>
          <w:rtl/>
        </w:rPr>
        <w:t xml:space="preserve"> </w:t>
      </w:r>
      <w:r w:rsidRPr="00F8786A">
        <w:rPr>
          <w:rFonts w:hint="cs"/>
          <w:sz w:val="24"/>
          <w:rtl/>
        </w:rPr>
        <w:t>עם</w:t>
      </w:r>
      <w:r w:rsidRPr="00F8786A">
        <w:rPr>
          <w:sz w:val="24"/>
          <w:rtl/>
        </w:rPr>
        <w:t xml:space="preserve"> </w:t>
      </w:r>
      <w:r w:rsidRPr="00F8786A">
        <w:rPr>
          <w:rFonts w:hint="cs"/>
          <w:sz w:val="24"/>
          <w:rtl/>
        </w:rPr>
        <w:t>המשרד</w:t>
      </w:r>
      <w:r w:rsidRPr="00F8786A">
        <w:rPr>
          <w:sz w:val="24"/>
          <w:rtl/>
        </w:rPr>
        <w:t xml:space="preserve"> </w:t>
      </w:r>
      <w:r w:rsidRPr="00F8786A">
        <w:rPr>
          <w:rFonts w:hint="cs"/>
          <w:sz w:val="24"/>
          <w:rtl/>
        </w:rPr>
        <w:t>לעומת</w:t>
      </w:r>
      <w:r w:rsidRPr="00F8786A">
        <w:rPr>
          <w:sz w:val="24"/>
          <w:rtl/>
        </w:rPr>
        <w:t xml:space="preserve"> </w:t>
      </w:r>
      <w:r w:rsidRPr="00F8786A">
        <w:rPr>
          <w:rFonts w:hint="cs"/>
          <w:sz w:val="24"/>
          <w:rtl/>
        </w:rPr>
        <w:t>הצעתם</w:t>
      </w:r>
      <w:r w:rsidRPr="00F8786A">
        <w:rPr>
          <w:sz w:val="24"/>
          <w:rtl/>
        </w:rPr>
        <w:t xml:space="preserve"> </w:t>
      </w:r>
      <w:r w:rsidRPr="00F8786A">
        <w:rPr>
          <w:rFonts w:hint="cs"/>
          <w:sz w:val="24"/>
          <w:rtl/>
        </w:rPr>
        <w:t>המקורית</w:t>
      </w:r>
      <w:r w:rsidRPr="00F8786A">
        <w:rPr>
          <w:sz w:val="24"/>
          <w:rtl/>
        </w:rPr>
        <w:t xml:space="preserve">, </w:t>
      </w:r>
      <w:r w:rsidRPr="00F8786A">
        <w:rPr>
          <w:rFonts w:hint="cs"/>
          <w:sz w:val="24"/>
          <w:rtl/>
        </w:rPr>
        <w:t>היה</w:t>
      </w:r>
      <w:r w:rsidRPr="00F8786A">
        <w:rPr>
          <w:sz w:val="24"/>
          <w:rtl/>
        </w:rPr>
        <w:t xml:space="preserve"> </w:t>
      </w:r>
      <w:r w:rsidRPr="00F8786A">
        <w:rPr>
          <w:rFonts w:hint="cs"/>
          <w:sz w:val="24"/>
          <w:rtl/>
        </w:rPr>
        <w:t>ומציע</w:t>
      </w:r>
      <w:r w:rsidRPr="00F8786A">
        <w:rPr>
          <w:sz w:val="24"/>
          <w:rtl/>
        </w:rPr>
        <w:t xml:space="preserve"> </w:t>
      </w:r>
      <w:r w:rsidRPr="00F8786A">
        <w:rPr>
          <w:rFonts w:hint="cs"/>
          <w:sz w:val="24"/>
          <w:rtl/>
        </w:rPr>
        <w:t>לא</w:t>
      </w:r>
      <w:r w:rsidRPr="00F8786A">
        <w:rPr>
          <w:sz w:val="24"/>
          <w:rtl/>
        </w:rPr>
        <w:t xml:space="preserve"> </w:t>
      </w:r>
      <w:r w:rsidRPr="00F8786A">
        <w:rPr>
          <w:rFonts w:hint="cs"/>
          <w:sz w:val="24"/>
          <w:rtl/>
        </w:rPr>
        <w:t>יגיש</w:t>
      </w:r>
      <w:r w:rsidRPr="00F8786A">
        <w:rPr>
          <w:sz w:val="24"/>
          <w:rtl/>
        </w:rPr>
        <w:t xml:space="preserve"> </w:t>
      </w:r>
      <w:r w:rsidRPr="00F8786A">
        <w:rPr>
          <w:rFonts w:hint="cs"/>
          <w:sz w:val="24"/>
          <w:rtl/>
        </w:rPr>
        <w:t>הצעה</w:t>
      </w:r>
      <w:r w:rsidRPr="00F8786A">
        <w:rPr>
          <w:sz w:val="24"/>
          <w:rtl/>
        </w:rPr>
        <w:t xml:space="preserve"> </w:t>
      </w:r>
      <w:r w:rsidRPr="00F8786A">
        <w:rPr>
          <w:rFonts w:hint="cs"/>
          <w:sz w:val="24"/>
          <w:rtl/>
        </w:rPr>
        <w:t>נוספת</w:t>
      </w:r>
      <w:r w:rsidRPr="00F8786A">
        <w:rPr>
          <w:sz w:val="24"/>
          <w:rtl/>
        </w:rPr>
        <w:t xml:space="preserve">, </w:t>
      </w:r>
      <w:r w:rsidRPr="00F8786A">
        <w:rPr>
          <w:rFonts w:hint="cs"/>
          <w:sz w:val="24"/>
          <w:rtl/>
        </w:rPr>
        <w:t>תהיה</w:t>
      </w:r>
      <w:r w:rsidRPr="00F8786A">
        <w:rPr>
          <w:sz w:val="24"/>
          <w:rtl/>
        </w:rPr>
        <w:t xml:space="preserve"> </w:t>
      </w:r>
      <w:r w:rsidRPr="00F8786A">
        <w:rPr>
          <w:rFonts w:hint="cs"/>
          <w:sz w:val="24"/>
          <w:rtl/>
        </w:rPr>
        <w:t>הצעתו</w:t>
      </w:r>
      <w:r w:rsidRPr="00F8786A">
        <w:rPr>
          <w:sz w:val="24"/>
          <w:rtl/>
        </w:rPr>
        <w:t xml:space="preserve"> </w:t>
      </w:r>
      <w:r w:rsidRPr="00F8786A">
        <w:rPr>
          <w:rFonts w:hint="cs"/>
          <w:sz w:val="24"/>
          <w:rtl/>
        </w:rPr>
        <w:t>הראשונה</w:t>
      </w:r>
      <w:r w:rsidRPr="00F8786A">
        <w:rPr>
          <w:sz w:val="24"/>
          <w:rtl/>
        </w:rPr>
        <w:t xml:space="preserve"> </w:t>
      </w:r>
      <w:r w:rsidRPr="00F8786A">
        <w:rPr>
          <w:rFonts w:hint="cs"/>
          <w:sz w:val="24"/>
          <w:rtl/>
        </w:rPr>
        <w:t>הצעה</w:t>
      </w:r>
      <w:r w:rsidRPr="00F8786A">
        <w:rPr>
          <w:sz w:val="24"/>
          <w:rtl/>
        </w:rPr>
        <w:t xml:space="preserve"> </w:t>
      </w:r>
      <w:r w:rsidRPr="00F8786A">
        <w:rPr>
          <w:rFonts w:hint="cs"/>
          <w:sz w:val="24"/>
          <w:rtl/>
        </w:rPr>
        <w:t>סופית</w:t>
      </w:r>
      <w:r w:rsidRPr="00F8786A">
        <w:rPr>
          <w:sz w:val="24"/>
          <w:rtl/>
        </w:rPr>
        <w:t xml:space="preserve"> </w:t>
      </w:r>
      <w:r w:rsidRPr="00F8786A">
        <w:rPr>
          <w:rFonts w:hint="cs"/>
          <w:sz w:val="24"/>
          <w:rtl/>
        </w:rPr>
        <w:t>למכרז</w:t>
      </w:r>
      <w:r w:rsidRPr="00F8786A">
        <w:rPr>
          <w:sz w:val="24"/>
          <w:rtl/>
        </w:rPr>
        <w:t xml:space="preserve"> </w:t>
      </w:r>
      <w:r w:rsidRPr="00F8786A">
        <w:rPr>
          <w:rFonts w:hint="cs"/>
          <w:sz w:val="24"/>
          <w:rtl/>
        </w:rPr>
        <w:t>זה</w:t>
      </w:r>
      <w:r w:rsidRPr="00F8786A">
        <w:rPr>
          <w:sz w:val="24"/>
          <w:rtl/>
        </w:rPr>
        <w:t>.</w:t>
      </w:r>
      <w:bookmarkStart w:id="32" w:name="H4_סיכום_הציונים_ובחירת_זוכה_"/>
      <w:bookmarkEnd w:id="31"/>
    </w:p>
    <w:p w14:paraId="0B098A33" w14:textId="08077EA7" w:rsidR="00D25430" w:rsidRDefault="00E023FD" w:rsidP="005F5119">
      <w:pPr>
        <w:pStyle w:val="a9"/>
        <w:numPr>
          <w:ilvl w:val="1"/>
          <w:numId w:val="56"/>
        </w:numPr>
        <w:spacing w:line="360" w:lineRule="auto"/>
        <w:ind w:left="360" w:hanging="134"/>
        <w:jc w:val="both"/>
        <w:rPr>
          <w:rFonts w:eastAsiaTheme="minorEastAsia"/>
          <w:rtl/>
        </w:rPr>
      </w:pPr>
      <w:r w:rsidRPr="00D25430">
        <w:rPr>
          <w:rFonts w:hint="cs"/>
          <w:b/>
          <w:bCs/>
          <w:sz w:val="24"/>
          <w:rtl/>
        </w:rPr>
        <w:t>בחירת</w:t>
      </w:r>
      <w:r w:rsidRPr="00D25430">
        <w:rPr>
          <w:b/>
          <w:bCs/>
          <w:sz w:val="24"/>
          <w:rtl/>
        </w:rPr>
        <w:t xml:space="preserve"> </w:t>
      </w:r>
      <w:r w:rsidRPr="00D25430">
        <w:rPr>
          <w:rFonts w:hint="cs"/>
          <w:b/>
          <w:bCs/>
          <w:sz w:val="24"/>
          <w:rtl/>
        </w:rPr>
        <w:t>זוכה</w:t>
      </w:r>
      <w:r w:rsidRPr="00D25430">
        <w:rPr>
          <w:b/>
          <w:bCs/>
          <w:sz w:val="24"/>
          <w:rtl/>
        </w:rPr>
        <w:t xml:space="preserve"> </w:t>
      </w:r>
      <w:bookmarkEnd w:id="32"/>
    </w:p>
    <w:p w14:paraId="50AFB0ED" w14:textId="1E8521E5" w:rsidR="00B52BC5" w:rsidRDefault="00E023FD" w:rsidP="005F5119">
      <w:pPr>
        <w:pStyle w:val="a9"/>
        <w:spacing w:line="360" w:lineRule="auto"/>
        <w:jc w:val="both"/>
        <w:rPr>
          <w:rtl/>
        </w:rPr>
      </w:pPr>
      <w:r w:rsidRPr="00E023FD">
        <w:rPr>
          <w:rFonts w:eastAsiaTheme="minorEastAsia" w:hint="cs"/>
          <w:rtl/>
        </w:rPr>
        <w:t>ההצעה</w:t>
      </w:r>
      <w:r w:rsidRPr="00E023FD">
        <w:rPr>
          <w:rFonts w:eastAsiaTheme="minorEastAsia"/>
          <w:rtl/>
        </w:rPr>
        <w:t xml:space="preserve"> </w:t>
      </w:r>
      <w:r w:rsidRPr="00E023FD">
        <w:rPr>
          <w:rFonts w:eastAsiaTheme="minorEastAsia" w:hint="cs"/>
          <w:rtl/>
        </w:rPr>
        <w:t>בעלת</w:t>
      </w:r>
      <w:r w:rsidRPr="00E023FD">
        <w:rPr>
          <w:rFonts w:eastAsiaTheme="minorEastAsia"/>
          <w:rtl/>
        </w:rPr>
        <w:t xml:space="preserve"> </w:t>
      </w:r>
      <w:r w:rsidRPr="00E023FD">
        <w:rPr>
          <w:rFonts w:eastAsiaTheme="minorEastAsia" w:hint="cs"/>
          <w:rtl/>
        </w:rPr>
        <w:t>הניקוד</w:t>
      </w:r>
      <w:r w:rsidRPr="00E023FD">
        <w:rPr>
          <w:rFonts w:eastAsiaTheme="minorEastAsia"/>
          <w:rtl/>
        </w:rPr>
        <w:t xml:space="preserve"> </w:t>
      </w:r>
      <w:r w:rsidRPr="00E023FD">
        <w:rPr>
          <w:rFonts w:eastAsiaTheme="minorEastAsia" w:hint="cs"/>
          <w:rtl/>
        </w:rPr>
        <w:t>הגבוה</w:t>
      </w:r>
      <w:r w:rsidRPr="00E023FD">
        <w:rPr>
          <w:rFonts w:eastAsiaTheme="minorEastAsia"/>
          <w:rtl/>
        </w:rPr>
        <w:t xml:space="preserve"> </w:t>
      </w:r>
      <w:r w:rsidRPr="00E023FD">
        <w:rPr>
          <w:rFonts w:eastAsiaTheme="minorEastAsia" w:hint="cs"/>
          <w:rtl/>
        </w:rPr>
        <w:t>ביותר</w:t>
      </w:r>
      <w:r w:rsidRPr="00E023FD">
        <w:rPr>
          <w:rFonts w:eastAsiaTheme="minorEastAsia"/>
          <w:rtl/>
        </w:rPr>
        <w:t xml:space="preserve"> </w:t>
      </w:r>
      <w:r w:rsidRPr="00E023FD">
        <w:rPr>
          <w:rFonts w:eastAsiaTheme="minorEastAsia" w:hint="cs"/>
          <w:rtl/>
        </w:rPr>
        <w:t>בכפוף</w:t>
      </w:r>
      <w:r w:rsidRPr="00E023FD">
        <w:rPr>
          <w:rFonts w:eastAsiaTheme="minorEastAsia"/>
          <w:rtl/>
        </w:rPr>
        <w:t xml:space="preserve"> </w:t>
      </w:r>
      <w:r w:rsidRPr="00E023FD">
        <w:rPr>
          <w:rFonts w:eastAsiaTheme="minorEastAsia" w:hint="cs"/>
          <w:rtl/>
        </w:rPr>
        <w:t>לאמור</w:t>
      </w:r>
      <w:r w:rsidRPr="00E023FD">
        <w:rPr>
          <w:rFonts w:eastAsiaTheme="minorEastAsia"/>
          <w:rtl/>
        </w:rPr>
        <w:t xml:space="preserve"> </w:t>
      </w:r>
      <w:r w:rsidRPr="00E023FD">
        <w:rPr>
          <w:rFonts w:eastAsiaTheme="minorEastAsia" w:hint="cs"/>
          <w:rtl/>
        </w:rPr>
        <w:t>בסעיף</w:t>
      </w:r>
      <w:r w:rsidRPr="00E023FD">
        <w:rPr>
          <w:rFonts w:eastAsiaTheme="minorEastAsia"/>
          <w:rtl/>
        </w:rPr>
        <w:t xml:space="preserve"> </w:t>
      </w:r>
      <w:r w:rsidRPr="00E023FD">
        <w:rPr>
          <w:rFonts w:eastAsiaTheme="minorEastAsia" w:hint="cs"/>
          <w:rtl/>
        </w:rPr>
        <w:t>זה</w:t>
      </w:r>
      <w:r w:rsidRPr="006010B1">
        <w:rPr>
          <w:rFonts w:eastAsiaTheme="minorEastAsia"/>
          <w:rtl/>
        </w:rPr>
        <w:t>,</w:t>
      </w:r>
      <w:r w:rsidRPr="00E023FD">
        <w:rPr>
          <w:rFonts w:eastAsiaTheme="minorEastAsia"/>
          <w:rtl/>
        </w:rPr>
        <w:t xml:space="preserve"> </w:t>
      </w:r>
      <w:r w:rsidRPr="00E023FD">
        <w:rPr>
          <w:rFonts w:eastAsiaTheme="minorEastAsia" w:hint="cs"/>
          <w:rtl/>
        </w:rPr>
        <w:t>תיקבע</w:t>
      </w:r>
      <w:r w:rsidRPr="00E023FD">
        <w:rPr>
          <w:rFonts w:eastAsiaTheme="minorEastAsia"/>
          <w:rtl/>
        </w:rPr>
        <w:t xml:space="preserve"> </w:t>
      </w:r>
      <w:r w:rsidRPr="00E023FD">
        <w:rPr>
          <w:rFonts w:eastAsiaTheme="minorEastAsia" w:hint="cs"/>
          <w:rtl/>
        </w:rPr>
        <w:t>כהצעה</w:t>
      </w:r>
      <w:r w:rsidRPr="00E023FD">
        <w:rPr>
          <w:rFonts w:eastAsiaTheme="minorEastAsia"/>
          <w:rtl/>
        </w:rPr>
        <w:t xml:space="preserve"> </w:t>
      </w:r>
      <w:r w:rsidRPr="00E023FD">
        <w:rPr>
          <w:rFonts w:eastAsiaTheme="minorEastAsia" w:hint="cs"/>
          <w:rtl/>
        </w:rPr>
        <w:t>הזוכה</w:t>
      </w:r>
      <w:r w:rsidR="00E90E37">
        <w:rPr>
          <w:rFonts w:eastAsiaTheme="minorEastAsia" w:hint="cs"/>
          <w:rtl/>
        </w:rPr>
        <w:t>, אלא אם החליט המשרד שלא לעשות כן בנסיבות מיוחדות ומטעמים מיוחדים שיירשמו, ולאחר שניתנה לבעל ההצעה המעניקה את מרב היתרונות למשרד בהתאם לאמות המידה שפורטו לעיל, הזדמנות להביא את טענותיו לפניו</w:t>
      </w:r>
      <w:r w:rsidRPr="003C4C26">
        <w:rPr>
          <w:rFonts w:eastAsiaTheme="minorEastAsia"/>
          <w:rtl/>
        </w:rPr>
        <w:t>.</w:t>
      </w:r>
      <w:r w:rsidR="00957E3E">
        <w:rPr>
          <w:rFonts w:eastAsiaTheme="minorEastAsia" w:hint="cs"/>
          <w:rtl/>
        </w:rPr>
        <w:t xml:space="preserve"> המשרד יהיה </w:t>
      </w:r>
      <w:proofErr w:type="spellStart"/>
      <w:r w:rsidR="00957E3E">
        <w:rPr>
          <w:rFonts w:eastAsiaTheme="minorEastAsia" w:hint="cs"/>
          <w:rtl/>
        </w:rPr>
        <w:t>יהיה</w:t>
      </w:r>
      <w:proofErr w:type="spellEnd"/>
      <w:r w:rsidR="00957E3E">
        <w:rPr>
          <w:rFonts w:eastAsiaTheme="minorEastAsia" w:hint="cs"/>
          <w:rtl/>
        </w:rPr>
        <w:t xml:space="preserve"> רשאי להחליט על פיצול הזכייה ובחירת זוכה נפרד לכל אחד מהאשכולות כאמור בסעיף</w:t>
      </w:r>
      <w:r w:rsidR="001415B2">
        <w:rPr>
          <w:rFonts w:eastAsiaTheme="minorEastAsia" w:hint="cs"/>
          <w:rtl/>
        </w:rPr>
        <w:t xml:space="preserve"> 6.4 ל</w:t>
      </w:r>
      <w:r w:rsidR="00957E3E">
        <w:rPr>
          <w:rFonts w:eastAsiaTheme="minorEastAsia" w:hint="cs"/>
          <w:rtl/>
        </w:rPr>
        <w:t>עיל.</w:t>
      </w:r>
      <w:r w:rsidR="00114E7C">
        <w:rPr>
          <w:rFonts w:hint="cs"/>
          <w:rtl/>
        </w:rPr>
        <w:t xml:space="preserve"> </w:t>
      </w:r>
    </w:p>
    <w:p w14:paraId="4E3852CA" w14:textId="77777777" w:rsidR="0022017C" w:rsidRDefault="0022017C" w:rsidP="005F5119">
      <w:pPr>
        <w:pStyle w:val="a9"/>
        <w:spacing w:line="360" w:lineRule="auto"/>
        <w:jc w:val="both"/>
        <w:rPr>
          <w:rtl/>
        </w:rPr>
      </w:pPr>
    </w:p>
    <w:p w14:paraId="4DEA008B" w14:textId="10CE1CEC" w:rsidR="00B01797" w:rsidRPr="00B01797" w:rsidRDefault="00B01797" w:rsidP="005F5119">
      <w:pPr>
        <w:pStyle w:val="a9"/>
        <w:spacing w:line="360" w:lineRule="auto"/>
        <w:jc w:val="both"/>
        <w:rPr>
          <w:b/>
          <w:bCs/>
          <w:rtl/>
        </w:rPr>
      </w:pPr>
      <w:r w:rsidRPr="00B01797">
        <w:rPr>
          <w:rFonts w:hint="cs"/>
          <w:rtl/>
        </w:rPr>
        <w:t>עידוד</w:t>
      </w:r>
      <w:r w:rsidRPr="00B01797">
        <w:rPr>
          <w:rtl/>
        </w:rPr>
        <w:t xml:space="preserve"> </w:t>
      </w:r>
      <w:r w:rsidRPr="00B01797">
        <w:rPr>
          <w:rFonts w:hint="cs"/>
          <w:rtl/>
        </w:rPr>
        <w:t>נשים</w:t>
      </w:r>
      <w:r w:rsidRPr="00B01797">
        <w:rPr>
          <w:rtl/>
        </w:rPr>
        <w:t xml:space="preserve"> </w:t>
      </w:r>
      <w:r w:rsidRPr="00B01797">
        <w:rPr>
          <w:rFonts w:hint="cs"/>
          <w:rtl/>
        </w:rPr>
        <w:t>בעסקים</w:t>
      </w:r>
      <w:r w:rsidRPr="00B01797">
        <w:rPr>
          <w:rtl/>
        </w:rPr>
        <w:t xml:space="preserve"> –</w:t>
      </w:r>
      <w:r w:rsidRPr="00B01797">
        <w:rPr>
          <w:rFonts w:hint="cs"/>
          <w:rtl/>
        </w:rPr>
        <w:t>אם</w:t>
      </w:r>
      <w:r w:rsidRPr="00B01797">
        <w:rPr>
          <w:rtl/>
        </w:rPr>
        <w:t xml:space="preserve"> </w:t>
      </w:r>
      <w:r w:rsidRPr="00B01797">
        <w:rPr>
          <w:rFonts w:hint="cs"/>
          <w:rtl/>
        </w:rPr>
        <w:t>לאחר</w:t>
      </w:r>
      <w:r w:rsidRPr="00B01797">
        <w:rPr>
          <w:rtl/>
        </w:rPr>
        <w:t xml:space="preserve"> </w:t>
      </w:r>
      <w:r w:rsidRPr="00B01797">
        <w:rPr>
          <w:rFonts w:hint="cs"/>
          <w:rtl/>
        </w:rPr>
        <w:t>שקלול</w:t>
      </w:r>
      <w:r w:rsidRPr="00B01797">
        <w:rPr>
          <w:rtl/>
        </w:rPr>
        <w:t xml:space="preserve"> </w:t>
      </w:r>
      <w:r w:rsidRPr="00B01797">
        <w:rPr>
          <w:rFonts w:hint="cs"/>
          <w:rtl/>
        </w:rPr>
        <w:t>התוצאות</w:t>
      </w:r>
      <w:r w:rsidRPr="00B01797">
        <w:rPr>
          <w:rtl/>
        </w:rPr>
        <w:t xml:space="preserve"> </w:t>
      </w:r>
      <w:r w:rsidRPr="00B01797">
        <w:rPr>
          <w:rFonts w:hint="cs"/>
          <w:rtl/>
        </w:rPr>
        <w:t>יקבלו</w:t>
      </w:r>
      <w:r w:rsidRPr="00B01797">
        <w:rPr>
          <w:rtl/>
        </w:rPr>
        <w:t xml:space="preserve"> </w:t>
      </w:r>
      <w:r w:rsidRPr="00B01797">
        <w:rPr>
          <w:rFonts w:hint="cs"/>
          <w:rtl/>
        </w:rPr>
        <w:t>שתי</w:t>
      </w:r>
      <w:r w:rsidRPr="00B01797">
        <w:rPr>
          <w:rtl/>
        </w:rPr>
        <w:t xml:space="preserve"> </w:t>
      </w:r>
      <w:r w:rsidRPr="00B01797">
        <w:rPr>
          <w:rFonts w:hint="cs"/>
          <w:rtl/>
        </w:rPr>
        <w:t>הצעות</w:t>
      </w:r>
      <w:r w:rsidRPr="00B01797">
        <w:rPr>
          <w:rtl/>
        </w:rPr>
        <w:t xml:space="preserve"> </w:t>
      </w:r>
      <w:r w:rsidRPr="00B01797">
        <w:rPr>
          <w:rFonts w:hint="cs"/>
          <w:rtl/>
        </w:rPr>
        <w:t>או</w:t>
      </w:r>
      <w:r w:rsidRPr="00B01797">
        <w:rPr>
          <w:rtl/>
        </w:rPr>
        <w:t xml:space="preserve"> </w:t>
      </w:r>
      <w:r w:rsidRPr="00B01797">
        <w:rPr>
          <w:rFonts w:hint="cs"/>
          <w:rtl/>
        </w:rPr>
        <w:t>יותר</w:t>
      </w:r>
      <w:r w:rsidRPr="00B01797">
        <w:rPr>
          <w:rtl/>
        </w:rPr>
        <w:t xml:space="preserve"> </w:t>
      </w:r>
      <w:r w:rsidRPr="00B01797">
        <w:rPr>
          <w:rFonts w:hint="cs"/>
          <w:rtl/>
        </w:rPr>
        <w:t>תוצאה</w:t>
      </w:r>
      <w:r w:rsidRPr="00B01797">
        <w:rPr>
          <w:rtl/>
        </w:rPr>
        <w:t xml:space="preserve"> </w:t>
      </w:r>
      <w:r w:rsidRPr="00B01797">
        <w:rPr>
          <w:rFonts w:hint="cs"/>
          <w:rtl/>
        </w:rPr>
        <w:t>משוקללת</w:t>
      </w:r>
      <w:r w:rsidRPr="00B01797">
        <w:rPr>
          <w:rtl/>
        </w:rPr>
        <w:t xml:space="preserve"> </w:t>
      </w:r>
      <w:r w:rsidRPr="00B01797">
        <w:rPr>
          <w:rFonts w:hint="cs"/>
          <w:rtl/>
        </w:rPr>
        <w:t>זהה</w:t>
      </w:r>
      <w:r w:rsidRPr="00B01797">
        <w:rPr>
          <w:rtl/>
        </w:rPr>
        <w:t xml:space="preserve"> </w:t>
      </w:r>
      <w:r w:rsidRPr="00B01797">
        <w:rPr>
          <w:rFonts w:hint="cs"/>
          <w:rtl/>
        </w:rPr>
        <w:t>שהיא</w:t>
      </w:r>
      <w:r w:rsidRPr="00B01797">
        <w:rPr>
          <w:rtl/>
        </w:rPr>
        <w:t xml:space="preserve"> </w:t>
      </w:r>
      <w:r w:rsidRPr="00B01797">
        <w:rPr>
          <w:rFonts w:hint="cs"/>
          <w:rtl/>
        </w:rPr>
        <w:t>התוצאה</w:t>
      </w:r>
      <w:r w:rsidRPr="00B01797">
        <w:rPr>
          <w:rtl/>
        </w:rPr>
        <w:t xml:space="preserve"> </w:t>
      </w:r>
      <w:r w:rsidRPr="00B01797">
        <w:rPr>
          <w:rFonts w:hint="cs"/>
          <w:rtl/>
        </w:rPr>
        <w:t>הגבוהה</w:t>
      </w:r>
      <w:r w:rsidRPr="00B01797">
        <w:rPr>
          <w:rtl/>
        </w:rPr>
        <w:t xml:space="preserve"> </w:t>
      </w:r>
      <w:r w:rsidRPr="00B01797">
        <w:rPr>
          <w:rFonts w:hint="cs"/>
          <w:rtl/>
        </w:rPr>
        <w:t>ביותר</w:t>
      </w:r>
      <w:r w:rsidRPr="00B01797">
        <w:rPr>
          <w:rtl/>
        </w:rPr>
        <w:t xml:space="preserve">, </w:t>
      </w:r>
      <w:r w:rsidRPr="00B01797">
        <w:rPr>
          <w:rFonts w:hint="cs"/>
          <w:rtl/>
        </w:rPr>
        <w:t>ואחת</w:t>
      </w:r>
      <w:r w:rsidRPr="00B01797">
        <w:rPr>
          <w:rtl/>
        </w:rPr>
        <w:t xml:space="preserve"> </w:t>
      </w:r>
      <w:r w:rsidRPr="00B01797">
        <w:rPr>
          <w:rFonts w:hint="cs"/>
          <w:rtl/>
        </w:rPr>
        <w:t>מן</w:t>
      </w:r>
      <w:r w:rsidRPr="00B01797">
        <w:rPr>
          <w:rtl/>
        </w:rPr>
        <w:t xml:space="preserve"> </w:t>
      </w:r>
      <w:r w:rsidRPr="00B01797">
        <w:rPr>
          <w:rFonts w:hint="cs"/>
          <w:rtl/>
        </w:rPr>
        <w:t>ההצעות</w:t>
      </w:r>
      <w:r w:rsidRPr="00B01797">
        <w:rPr>
          <w:rtl/>
        </w:rPr>
        <w:t xml:space="preserve"> </w:t>
      </w:r>
      <w:r w:rsidRPr="00B01797">
        <w:rPr>
          <w:rFonts w:hint="cs"/>
          <w:rtl/>
        </w:rPr>
        <w:t>היא</w:t>
      </w:r>
      <w:r w:rsidRPr="00B01797">
        <w:rPr>
          <w:rtl/>
        </w:rPr>
        <w:t xml:space="preserve"> </w:t>
      </w:r>
      <w:r w:rsidRPr="00B01797">
        <w:rPr>
          <w:rFonts w:hint="cs"/>
          <w:rtl/>
        </w:rPr>
        <w:t>עסק</w:t>
      </w:r>
      <w:r w:rsidRPr="00B01797">
        <w:rPr>
          <w:rtl/>
        </w:rPr>
        <w:t xml:space="preserve"> </w:t>
      </w:r>
      <w:r w:rsidRPr="00B01797">
        <w:rPr>
          <w:rFonts w:hint="cs"/>
          <w:rtl/>
        </w:rPr>
        <w:t>בשליטת</w:t>
      </w:r>
      <w:r w:rsidRPr="00B01797">
        <w:rPr>
          <w:rtl/>
        </w:rPr>
        <w:t xml:space="preserve"> </w:t>
      </w:r>
      <w:r w:rsidRPr="00B01797">
        <w:rPr>
          <w:rFonts w:hint="cs"/>
          <w:rtl/>
        </w:rPr>
        <w:t>אישה</w:t>
      </w:r>
      <w:r w:rsidRPr="00B01797">
        <w:rPr>
          <w:rtl/>
        </w:rPr>
        <w:t xml:space="preserve">, </w:t>
      </w:r>
      <w:r w:rsidRPr="00B01797">
        <w:rPr>
          <w:rFonts w:hint="cs"/>
          <w:rtl/>
        </w:rPr>
        <w:t>תיבחר</w:t>
      </w:r>
      <w:r w:rsidRPr="00B01797">
        <w:rPr>
          <w:rtl/>
        </w:rPr>
        <w:t xml:space="preserve"> </w:t>
      </w:r>
      <w:r w:rsidRPr="00B01797">
        <w:rPr>
          <w:rFonts w:hint="cs"/>
          <w:rtl/>
        </w:rPr>
        <w:t>ההצעה</w:t>
      </w:r>
      <w:r w:rsidRPr="00B01797">
        <w:rPr>
          <w:rtl/>
        </w:rPr>
        <w:t xml:space="preserve"> </w:t>
      </w:r>
      <w:r w:rsidRPr="00B01797">
        <w:rPr>
          <w:rFonts w:hint="cs"/>
          <w:rtl/>
        </w:rPr>
        <w:t>האמורה</w:t>
      </w:r>
      <w:r w:rsidRPr="00B01797">
        <w:rPr>
          <w:rtl/>
        </w:rPr>
        <w:t xml:space="preserve"> </w:t>
      </w:r>
      <w:r w:rsidRPr="00B01797">
        <w:rPr>
          <w:rFonts w:hint="cs"/>
          <w:rtl/>
        </w:rPr>
        <w:t>כזוכה</w:t>
      </w:r>
      <w:r w:rsidRPr="00B01797">
        <w:rPr>
          <w:rtl/>
        </w:rPr>
        <w:t xml:space="preserve"> </w:t>
      </w:r>
      <w:r w:rsidRPr="00B01797">
        <w:rPr>
          <w:rFonts w:hint="cs"/>
          <w:rtl/>
        </w:rPr>
        <w:t>במכרז</w:t>
      </w:r>
      <w:r w:rsidRPr="00B01797">
        <w:rPr>
          <w:rtl/>
        </w:rPr>
        <w:t xml:space="preserve"> </w:t>
      </w:r>
      <w:r w:rsidRPr="00B01797">
        <w:rPr>
          <w:rFonts w:hint="cs"/>
          <w:rtl/>
        </w:rPr>
        <w:t>ובלבד</w:t>
      </w:r>
      <w:r w:rsidRPr="00B01797">
        <w:rPr>
          <w:rtl/>
        </w:rPr>
        <w:t xml:space="preserve"> </w:t>
      </w:r>
      <w:r w:rsidRPr="00B01797">
        <w:rPr>
          <w:rFonts w:hint="cs"/>
          <w:rtl/>
        </w:rPr>
        <w:t>שצורף</w:t>
      </w:r>
      <w:r w:rsidRPr="00B01797">
        <w:rPr>
          <w:rtl/>
        </w:rPr>
        <w:t xml:space="preserve"> </w:t>
      </w:r>
      <w:r w:rsidRPr="00B01797">
        <w:rPr>
          <w:rFonts w:hint="cs"/>
          <w:rtl/>
        </w:rPr>
        <w:t>לה</w:t>
      </w:r>
      <w:r w:rsidRPr="00B01797">
        <w:rPr>
          <w:rtl/>
        </w:rPr>
        <w:t xml:space="preserve"> </w:t>
      </w:r>
      <w:r w:rsidRPr="00B01797">
        <w:rPr>
          <w:rFonts w:hint="cs"/>
          <w:rtl/>
        </w:rPr>
        <w:t>בעת</w:t>
      </w:r>
      <w:r w:rsidRPr="00B01797">
        <w:rPr>
          <w:rtl/>
        </w:rPr>
        <w:t xml:space="preserve"> </w:t>
      </w:r>
      <w:r w:rsidRPr="00B01797">
        <w:rPr>
          <w:rFonts w:hint="cs"/>
          <w:rtl/>
        </w:rPr>
        <w:t>הגשתה</w:t>
      </w:r>
      <w:r w:rsidRPr="00B01797">
        <w:rPr>
          <w:rtl/>
        </w:rPr>
        <w:t xml:space="preserve">, </w:t>
      </w:r>
      <w:r w:rsidRPr="00B01797">
        <w:rPr>
          <w:rFonts w:hint="cs"/>
          <w:rtl/>
        </w:rPr>
        <w:t>אישור</w:t>
      </w:r>
      <w:r w:rsidRPr="00B01797">
        <w:rPr>
          <w:rtl/>
        </w:rPr>
        <w:t xml:space="preserve"> </w:t>
      </w:r>
      <w:r w:rsidRPr="00B01797">
        <w:rPr>
          <w:rFonts w:hint="cs"/>
          <w:rtl/>
        </w:rPr>
        <w:t>ותצהיר</w:t>
      </w:r>
      <w:r w:rsidRPr="00B01797">
        <w:rPr>
          <w:rtl/>
        </w:rPr>
        <w:t xml:space="preserve"> </w:t>
      </w:r>
      <w:r w:rsidRPr="00B01797">
        <w:rPr>
          <w:rFonts w:hint="cs"/>
          <w:rtl/>
        </w:rPr>
        <w:t>כאמור</w:t>
      </w:r>
      <w:r w:rsidRPr="00B01797">
        <w:rPr>
          <w:rtl/>
        </w:rPr>
        <w:t>.</w:t>
      </w:r>
    </w:p>
    <w:p w14:paraId="688FAFE3" w14:textId="77777777" w:rsidR="00360A9F" w:rsidRDefault="00E023FD" w:rsidP="005F5119">
      <w:pPr>
        <w:pStyle w:val="-1"/>
        <w:numPr>
          <w:ilvl w:val="0"/>
          <w:numId w:val="27"/>
        </w:numPr>
        <w:spacing w:line="360" w:lineRule="auto"/>
        <w:outlineLvl w:val="1"/>
      </w:pPr>
      <w:bookmarkStart w:id="33" w:name="_Toc496609905"/>
      <w:bookmarkStart w:id="34" w:name="H2_תקופת_ההתקשרות__"/>
      <w:r w:rsidRPr="005D0CA5">
        <w:rPr>
          <w:rFonts w:hint="cs"/>
          <w:rtl/>
        </w:rPr>
        <w:t>תקופת</w:t>
      </w:r>
      <w:r w:rsidRPr="005D0CA5">
        <w:rPr>
          <w:rtl/>
        </w:rPr>
        <w:t xml:space="preserve"> </w:t>
      </w:r>
      <w:r w:rsidRPr="005D0CA5">
        <w:rPr>
          <w:rFonts w:hint="cs"/>
          <w:rtl/>
        </w:rPr>
        <w:t>ההתקשרות</w:t>
      </w:r>
      <w:bookmarkEnd w:id="33"/>
      <w:r w:rsidRPr="005D0CA5">
        <w:rPr>
          <w:rtl/>
        </w:rPr>
        <w:t xml:space="preserve">  </w:t>
      </w:r>
      <w:bookmarkEnd w:id="34"/>
    </w:p>
    <w:p w14:paraId="3B25E83B" w14:textId="4C308E74" w:rsidR="00360A9F" w:rsidRDefault="00E023FD" w:rsidP="005F5119">
      <w:pPr>
        <w:pStyle w:val="-1"/>
        <w:numPr>
          <w:ilvl w:val="1"/>
          <w:numId w:val="27"/>
        </w:numPr>
        <w:spacing w:line="360" w:lineRule="auto"/>
        <w:jc w:val="both"/>
        <w:outlineLvl w:val="1"/>
        <w:rPr>
          <w:b w:val="0"/>
          <w:bCs w:val="0"/>
          <w:sz w:val="24"/>
          <w:szCs w:val="24"/>
        </w:rPr>
      </w:pPr>
      <w:r w:rsidRPr="00360A9F">
        <w:rPr>
          <w:rFonts w:hint="cs"/>
          <w:b w:val="0"/>
          <w:bCs w:val="0"/>
          <w:sz w:val="24"/>
          <w:szCs w:val="24"/>
          <w:rtl/>
        </w:rPr>
        <w:t>על</w:t>
      </w:r>
      <w:r w:rsidRPr="00360A9F">
        <w:rPr>
          <w:b w:val="0"/>
          <w:bCs w:val="0"/>
          <w:sz w:val="24"/>
          <w:szCs w:val="24"/>
          <w:rtl/>
        </w:rPr>
        <w:t xml:space="preserve"> </w:t>
      </w:r>
      <w:r w:rsidRPr="00360A9F">
        <w:rPr>
          <w:rFonts w:hint="cs"/>
          <w:b w:val="0"/>
          <w:bCs w:val="0"/>
          <w:sz w:val="24"/>
          <w:szCs w:val="24"/>
          <w:rtl/>
        </w:rPr>
        <w:t>הזוכה</w:t>
      </w:r>
      <w:r w:rsidRPr="00360A9F">
        <w:rPr>
          <w:b w:val="0"/>
          <w:bCs w:val="0"/>
          <w:sz w:val="24"/>
          <w:szCs w:val="24"/>
          <w:rtl/>
        </w:rPr>
        <w:t xml:space="preserve"> </w:t>
      </w:r>
      <w:r w:rsidRPr="00360A9F">
        <w:rPr>
          <w:rFonts w:hint="cs"/>
          <w:b w:val="0"/>
          <w:bCs w:val="0"/>
          <w:sz w:val="24"/>
          <w:szCs w:val="24"/>
          <w:rtl/>
        </w:rPr>
        <w:t>להיות</w:t>
      </w:r>
      <w:r w:rsidRPr="00360A9F">
        <w:rPr>
          <w:b w:val="0"/>
          <w:bCs w:val="0"/>
          <w:sz w:val="24"/>
          <w:szCs w:val="24"/>
          <w:rtl/>
        </w:rPr>
        <w:t xml:space="preserve"> </w:t>
      </w:r>
      <w:r w:rsidRPr="00360A9F">
        <w:rPr>
          <w:rFonts w:hint="cs"/>
          <w:b w:val="0"/>
          <w:bCs w:val="0"/>
          <w:sz w:val="24"/>
          <w:szCs w:val="24"/>
          <w:rtl/>
        </w:rPr>
        <w:t>ערוך</w:t>
      </w:r>
      <w:r w:rsidRPr="00360A9F">
        <w:rPr>
          <w:b w:val="0"/>
          <w:bCs w:val="0"/>
          <w:sz w:val="24"/>
          <w:szCs w:val="24"/>
          <w:rtl/>
        </w:rPr>
        <w:t xml:space="preserve"> </w:t>
      </w:r>
      <w:r w:rsidRPr="00360A9F">
        <w:rPr>
          <w:rFonts w:hint="cs"/>
          <w:b w:val="0"/>
          <w:bCs w:val="0"/>
          <w:sz w:val="24"/>
          <w:szCs w:val="24"/>
          <w:rtl/>
        </w:rPr>
        <w:t>לתחילת</w:t>
      </w:r>
      <w:r w:rsidRPr="00360A9F">
        <w:rPr>
          <w:b w:val="0"/>
          <w:bCs w:val="0"/>
          <w:sz w:val="24"/>
          <w:szCs w:val="24"/>
          <w:rtl/>
        </w:rPr>
        <w:t xml:space="preserve"> </w:t>
      </w:r>
      <w:r w:rsidRPr="00360A9F">
        <w:rPr>
          <w:rFonts w:hint="cs"/>
          <w:b w:val="0"/>
          <w:bCs w:val="0"/>
          <w:sz w:val="24"/>
          <w:szCs w:val="24"/>
          <w:rtl/>
        </w:rPr>
        <w:t>מתן</w:t>
      </w:r>
      <w:r w:rsidRPr="00360A9F">
        <w:rPr>
          <w:b w:val="0"/>
          <w:bCs w:val="0"/>
          <w:sz w:val="24"/>
          <w:szCs w:val="24"/>
          <w:rtl/>
        </w:rPr>
        <w:t xml:space="preserve"> </w:t>
      </w:r>
      <w:r w:rsidRPr="00360A9F">
        <w:rPr>
          <w:rFonts w:hint="cs"/>
          <w:b w:val="0"/>
          <w:bCs w:val="0"/>
          <w:sz w:val="24"/>
          <w:szCs w:val="24"/>
          <w:rtl/>
        </w:rPr>
        <w:t>השירותים</w:t>
      </w:r>
      <w:r w:rsidRPr="00360A9F">
        <w:rPr>
          <w:b w:val="0"/>
          <w:bCs w:val="0"/>
          <w:sz w:val="24"/>
          <w:szCs w:val="24"/>
          <w:rtl/>
        </w:rPr>
        <w:t xml:space="preserve"> </w:t>
      </w:r>
      <w:del w:id="35" w:author="Lior Mashiach" w:date="2024-01-11T10:30:00Z">
        <w:r w:rsidR="006010B1" w:rsidRPr="00360A9F" w:rsidDel="00D37E46">
          <w:rPr>
            <w:rFonts w:hint="cs"/>
            <w:b w:val="0"/>
            <w:bCs w:val="0"/>
            <w:sz w:val="24"/>
            <w:szCs w:val="24"/>
            <w:rtl/>
          </w:rPr>
          <w:delText xml:space="preserve"> </w:delText>
        </w:r>
      </w:del>
      <w:del w:id="36" w:author="Lior Mashiach" w:date="2024-01-11T10:31:00Z">
        <w:r w:rsidR="006010B1" w:rsidRPr="00360A9F" w:rsidDel="0075163E">
          <w:rPr>
            <w:rFonts w:hint="cs"/>
            <w:b w:val="0"/>
            <w:bCs w:val="0"/>
            <w:sz w:val="24"/>
            <w:szCs w:val="24"/>
            <w:rtl/>
          </w:rPr>
          <w:delText>3 חודשים</w:delText>
        </w:r>
      </w:del>
      <w:ins w:id="37" w:author="Lior Mashiach" w:date="2024-01-21T16:34:00Z">
        <w:r w:rsidR="000F02AE">
          <w:rPr>
            <w:rFonts w:hint="cs"/>
            <w:b w:val="0"/>
            <w:bCs w:val="0"/>
            <w:sz w:val="24"/>
            <w:szCs w:val="24"/>
            <w:rtl/>
          </w:rPr>
          <w:t xml:space="preserve"> </w:t>
        </w:r>
      </w:ins>
      <w:ins w:id="38" w:author="Lior Mashiach" w:date="2024-01-21T16:35:00Z">
        <w:r w:rsidR="00E54636">
          <w:rPr>
            <w:rFonts w:hint="cs"/>
            <w:b w:val="0"/>
            <w:bCs w:val="0"/>
            <w:sz w:val="24"/>
            <w:szCs w:val="24"/>
            <w:rtl/>
          </w:rPr>
          <w:t>בהתאם ל</w:t>
        </w:r>
      </w:ins>
      <w:ins w:id="39" w:author="Lior Mashiach" w:date="2024-01-21T16:34:00Z">
        <w:r w:rsidR="000F02AE">
          <w:rPr>
            <w:rFonts w:hint="cs"/>
            <w:b w:val="0"/>
            <w:bCs w:val="0"/>
            <w:sz w:val="24"/>
            <w:szCs w:val="24"/>
            <w:rtl/>
          </w:rPr>
          <w:t>מועדים המנויים בסעיף 2.1.3 במפרט השירותים</w:t>
        </w:r>
      </w:ins>
      <w:del w:id="40" w:author="Lior Mashiach" w:date="2024-01-21T16:34:00Z">
        <w:r w:rsidR="006010B1" w:rsidRPr="00360A9F" w:rsidDel="000F02AE">
          <w:rPr>
            <w:rFonts w:hint="cs"/>
            <w:b w:val="0"/>
            <w:bCs w:val="0"/>
            <w:sz w:val="24"/>
            <w:szCs w:val="24"/>
            <w:rtl/>
          </w:rPr>
          <w:delText xml:space="preserve"> </w:delText>
        </w:r>
        <w:r w:rsidRPr="00360A9F" w:rsidDel="000F02AE">
          <w:rPr>
            <w:rFonts w:hint="cs"/>
            <w:b w:val="0"/>
            <w:bCs w:val="0"/>
            <w:sz w:val="24"/>
            <w:szCs w:val="24"/>
            <w:rtl/>
          </w:rPr>
          <w:delText>ממועד</w:delText>
        </w:r>
        <w:r w:rsidRPr="00360A9F" w:rsidDel="000F02AE">
          <w:rPr>
            <w:b w:val="0"/>
            <w:bCs w:val="0"/>
            <w:sz w:val="24"/>
            <w:szCs w:val="24"/>
            <w:rtl/>
          </w:rPr>
          <w:delText xml:space="preserve"> </w:delText>
        </w:r>
        <w:r w:rsidRPr="00360A9F" w:rsidDel="000F02AE">
          <w:rPr>
            <w:rFonts w:hint="cs"/>
            <w:b w:val="0"/>
            <w:bCs w:val="0"/>
            <w:sz w:val="24"/>
            <w:szCs w:val="24"/>
            <w:rtl/>
          </w:rPr>
          <w:delText>קבלת</w:delText>
        </w:r>
        <w:r w:rsidRPr="00360A9F" w:rsidDel="000F02AE">
          <w:rPr>
            <w:b w:val="0"/>
            <w:bCs w:val="0"/>
            <w:sz w:val="24"/>
            <w:szCs w:val="24"/>
            <w:rtl/>
          </w:rPr>
          <w:delText xml:space="preserve"> </w:delText>
        </w:r>
        <w:r w:rsidRPr="00360A9F" w:rsidDel="000F02AE">
          <w:rPr>
            <w:rFonts w:hint="cs"/>
            <w:b w:val="0"/>
            <w:bCs w:val="0"/>
            <w:sz w:val="24"/>
            <w:szCs w:val="24"/>
            <w:rtl/>
          </w:rPr>
          <w:delText>הסכם</w:delText>
        </w:r>
        <w:r w:rsidRPr="00360A9F" w:rsidDel="000F02AE">
          <w:rPr>
            <w:b w:val="0"/>
            <w:bCs w:val="0"/>
            <w:sz w:val="24"/>
            <w:szCs w:val="24"/>
            <w:rtl/>
          </w:rPr>
          <w:delText xml:space="preserve"> </w:delText>
        </w:r>
        <w:r w:rsidRPr="00360A9F" w:rsidDel="000F02AE">
          <w:rPr>
            <w:rFonts w:hint="cs"/>
            <w:b w:val="0"/>
            <w:bCs w:val="0"/>
            <w:sz w:val="24"/>
            <w:szCs w:val="24"/>
            <w:rtl/>
          </w:rPr>
          <w:delText>חתום</w:delText>
        </w:r>
        <w:r w:rsidRPr="00360A9F" w:rsidDel="000F02AE">
          <w:rPr>
            <w:b w:val="0"/>
            <w:bCs w:val="0"/>
            <w:sz w:val="24"/>
            <w:szCs w:val="24"/>
            <w:rtl/>
          </w:rPr>
          <w:delText xml:space="preserve"> </w:delText>
        </w:r>
        <w:r w:rsidRPr="00360A9F" w:rsidDel="000F02AE">
          <w:rPr>
            <w:rFonts w:hint="cs"/>
            <w:b w:val="0"/>
            <w:bCs w:val="0"/>
            <w:sz w:val="24"/>
            <w:szCs w:val="24"/>
            <w:rtl/>
          </w:rPr>
          <w:delText>על ידי</w:delText>
        </w:r>
        <w:r w:rsidRPr="00360A9F" w:rsidDel="000F02AE">
          <w:rPr>
            <w:b w:val="0"/>
            <w:bCs w:val="0"/>
            <w:sz w:val="24"/>
            <w:szCs w:val="24"/>
            <w:rtl/>
          </w:rPr>
          <w:delText xml:space="preserve"> </w:delText>
        </w:r>
        <w:r w:rsidRPr="00360A9F" w:rsidDel="000F02AE">
          <w:rPr>
            <w:rFonts w:hint="cs"/>
            <w:b w:val="0"/>
            <w:bCs w:val="0"/>
            <w:sz w:val="24"/>
            <w:szCs w:val="24"/>
            <w:rtl/>
          </w:rPr>
          <w:delText>מורשי</w:delText>
        </w:r>
        <w:r w:rsidRPr="00360A9F" w:rsidDel="000F02AE">
          <w:rPr>
            <w:b w:val="0"/>
            <w:bCs w:val="0"/>
            <w:sz w:val="24"/>
            <w:szCs w:val="24"/>
            <w:rtl/>
          </w:rPr>
          <w:delText xml:space="preserve"> </w:delText>
        </w:r>
        <w:r w:rsidRPr="00360A9F" w:rsidDel="000F02AE">
          <w:rPr>
            <w:rFonts w:hint="cs"/>
            <w:b w:val="0"/>
            <w:bCs w:val="0"/>
            <w:sz w:val="24"/>
            <w:szCs w:val="24"/>
            <w:rtl/>
          </w:rPr>
          <w:delText>החתימה</w:delText>
        </w:r>
        <w:r w:rsidRPr="00360A9F" w:rsidDel="000F02AE">
          <w:rPr>
            <w:b w:val="0"/>
            <w:bCs w:val="0"/>
            <w:sz w:val="24"/>
            <w:szCs w:val="24"/>
            <w:rtl/>
          </w:rPr>
          <w:delText xml:space="preserve"> </w:delText>
        </w:r>
        <w:r w:rsidRPr="00360A9F" w:rsidDel="000F02AE">
          <w:rPr>
            <w:rFonts w:hint="cs"/>
            <w:b w:val="0"/>
            <w:bCs w:val="0"/>
            <w:sz w:val="24"/>
            <w:szCs w:val="24"/>
            <w:rtl/>
          </w:rPr>
          <w:delText>של</w:delText>
        </w:r>
        <w:r w:rsidRPr="00360A9F" w:rsidDel="000F02AE">
          <w:rPr>
            <w:b w:val="0"/>
            <w:bCs w:val="0"/>
            <w:sz w:val="24"/>
            <w:szCs w:val="24"/>
            <w:rtl/>
          </w:rPr>
          <w:delText xml:space="preserve"> </w:delText>
        </w:r>
        <w:r w:rsidRPr="00360A9F" w:rsidDel="000F02AE">
          <w:rPr>
            <w:rFonts w:hint="cs"/>
            <w:b w:val="0"/>
            <w:bCs w:val="0"/>
            <w:sz w:val="24"/>
            <w:szCs w:val="24"/>
            <w:rtl/>
          </w:rPr>
          <w:delText>המשרד</w:delText>
        </w:r>
        <w:r w:rsidRPr="00360A9F" w:rsidDel="000F02AE">
          <w:rPr>
            <w:b w:val="0"/>
            <w:bCs w:val="0"/>
            <w:sz w:val="24"/>
            <w:szCs w:val="24"/>
            <w:rtl/>
          </w:rPr>
          <w:delText xml:space="preserve"> </w:delText>
        </w:r>
        <w:r w:rsidRPr="00360A9F" w:rsidDel="000F02AE">
          <w:rPr>
            <w:rFonts w:hint="cs"/>
            <w:b w:val="0"/>
            <w:bCs w:val="0"/>
            <w:sz w:val="24"/>
            <w:szCs w:val="24"/>
            <w:rtl/>
          </w:rPr>
          <w:delText>או</w:delText>
        </w:r>
        <w:r w:rsidRPr="00360A9F" w:rsidDel="000F02AE">
          <w:rPr>
            <w:b w:val="0"/>
            <w:bCs w:val="0"/>
            <w:sz w:val="24"/>
            <w:szCs w:val="24"/>
            <w:rtl/>
          </w:rPr>
          <w:delText xml:space="preserve"> </w:delText>
        </w:r>
        <w:r w:rsidRPr="00360A9F" w:rsidDel="000F02AE">
          <w:rPr>
            <w:rFonts w:hint="cs"/>
            <w:b w:val="0"/>
            <w:bCs w:val="0"/>
            <w:sz w:val="24"/>
            <w:szCs w:val="24"/>
            <w:rtl/>
          </w:rPr>
          <w:delText>מועד</w:delText>
        </w:r>
        <w:r w:rsidRPr="00360A9F" w:rsidDel="000F02AE">
          <w:rPr>
            <w:b w:val="0"/>
            <w:bCs w:val="0"/>
            <w:sz w:val="24"/>
            <w:szCs w:val="24"/>
            <w:rtl/>
          </w:rPr>
          <w:delText xml:space="preserve"> </w:delText>
        </w:r>
        <w:r w:rsidRPr="00360A9F" w:rsidDel="000F02AE">
          <w:rPr>
            <w:rFonts w:hint="cs"/>
            <w:b w:val="0"/>
            <w:bCs w:val="0"/>
            <w:sz w:val="24"/>
            <w:szCs w:val="24"/>
            <w:rtl/>
          </w:rPr>
          <w:delText>מאוחר</w:delText>
        </w:r>
        <w:r w:rsidRPr="00360A9F" w:rsidDel="000F02AE">
          <w:rPr>
            <w:b w:val="0"/>
            <w:bCs w:val="0"/>
            <w:sz w:val="24"/>
            <w:szCs w:val="24"/>
            <w:rtl/>
          </w:rPr>
          <w:delText xml:space="preserve"> </w:delText>
        </w:r>
        <w:r w:rsidRPr="00360A9F" w:rsidDel="000F02AE">
          <w:rPr>
            <w:rFonts w:hint="cs"/>
            <w:b w:val="0"/>
            <w:bCs w:val="0"/>
            <w:sz w:val="24"/>
            <w:szCs w:val="24"/>
            <w:rtl/>
          </w:rPr>
          <w:delText>יותר</w:delText>
        </w:r>
        <w:r w:rsidRPr="00360A9F" w:rsidDel="000F02AE">
          <w:rPr>
            <w:b w:val="0"/>
            <w:bCs w:val="0"/>
            <w:sz w:val="24"/>
            <w:szCs w:val="24"/>
            <w:rtl/>
          </w:rPr>
          <w:delText xml:space="preserve"> </w:delText>
        </w:r>
        <w:r w:rsidRPr="00360A9F" w:rsidDel="000F02AE">
          <w:rPr>
            <w:rFonts w:hint="cs"/>
            <w:b w:val="0"/>
            <w:bCs w:val="0"/>
            <w:sz w:val="24"/>
            <w:szCs w:val="24"/>
            <w:rtl/>
          </w:rPr>
          <w:delText>שנקבע</w:delText>
        </w:r>
        <w:r w:rsidRPr="00360A9F" w:rsidDel="000F02AE">
          <w:rPr>
            <w:b w:val="0"/>
            <w:bCs w:val="0"/>
            <w:sz w:val="24"/>
            <w:szCs w:val="24"/>
            <w:rtl/>
          </w:rPr>
          <w:delText xml:space="preserve"> </w:delText>
        </w:r>
        <w:r w:rsidRPr="00360A9F" w:rsidDel="000F02AE">
          <w:rPr>
            <w:rFonts w:hint="cs"/>
            <w:b w:val="0"/>
            <w:bCs w:val="0"/>
            <w:sz w:val="24"/>
            <w:szCs w:val="24"/>
            <w:rtl/>
          </w:rPr>
          <w:delText>על ידי</w:delText>
        </w:r>
        <w:r w:rsidRPr="00360A9F" w:rsidDel="000F02AE">
          <w:rPr>
            <w:b w:val="0"/>
            <w:bCs w:val="0"/>
            <w:sz w:val="24"/>
            <w:szCs w:val="24"/>
            <w:rtl/>
          </w:rPr>
          <w:delText xml:space="preserve"> </w:delText>
        </w:r>
        <w:r w:rsidRPr="00360A9F" w:rsidDel="000F02AE">
          <w:rPr>
            <w:rFonts w:hint="cs"/>
            <w:b w:val="0"/>
            <w:bCs w:val="0"/>
            <w:sz w:val="24"/>
            <w:szCs w:val="24"/>
            <w:rtl/>
          </w:rPr>
          <w:delText>המשרד</w:delText>
        </w:r>
      </w:del>
      <w:r w:rsidRPr="00360A9F">
        <w:rPr>
          <w:b w:val="0"/>
          <w:bCs w:val="0"/>
          <w:sz w:val="24"/>
          <w:szCs w:val="24"/>
          <w:rtl/>
        </w:rPr>
        <w:t xml:space="preserve">. </w:t>
      </w:r>
      <w:r w:rsidRPr="00360A9F">
        <w:rPr>
          <w:rFonts w:hint="cs"/>
          <w:b w:val="0"/>
          <w:bCs w:val="0"/>
          <w:sz w:val="24"/>
          <w:szCs w:val="24"/>
          <w:rtl/>
        </w:rPr>
        <w:t>בכל</w:t>
      </w:r>
      <w:r w:rsidRPr="00360A9F">
        <w:rPr>
          <w:b w:val="0"/>
          <w:bCs w:val="0"/>
          <w:sz w:val="24"/>
          <w:szCs w:val="24"/>
          <w:rtl/>
        </w:rPr>
        <w:t xml:space="preserve"> </w:t>
      </w:r>
      <w:r w:rsidRPr="00360A9F">
        <w:rPr>
          <w:rFonts w:hint="cs"/>
          <w:b w:val="0"/>
          <w:bCs w:val="0"/>
          <w:sz w:val="24"/>
          <w:szCs w:val="24"/>
          <w:rtl/>
        </w:rPr>
        <w:t>מקרה</w:t>
      </w:r>
      <w:r w:rsidRPr="00360A9F">
        <w:rPr>
          <w:b w:val="0"/>
          <w:bCs w:val="0"/>
          <w:sz w:val="24"/>
          <w:szCs w:val="24"/>
          <w:rtl/>
        </w:rPr>
        <w:t xml:space="preserve"> </w:t>
      </w:r>
      <w:r w:rsidRPr="00360A9F">
        <w:rPr>
          <w:rFonts w:hint="cs"/>
          <w:b w:val="0"/>
          <w:bCs w:val="0"/>
          <w:sz w:val="24"/>
          <w:szCs w:val="24"/>
          <w:rtl/>
        </w:rPr>
        <w:t>השירותים</w:t>
      </w:r>
      <w:r w:rsidRPr="00360A9F">
        <w:rPr>
          <w:b w:val="0"/>
          <w:bCs w:val="0"/>
          <w:sz w:val="24"/>
          <w:szCs w:val="24"/>
          <w:rtl/>
        </w:rPr>
        <w:t xml:space="preserve"> </w:t>
      </w:r>
      <w:r w:rsidRPr="00360A9F">
        <w:rPr>
          <w:rFonts w:hint="cs"/>
          <w:b w:val="0"/>
          <w:bCs w:val="0"/>
          <w:sz w:val="24"/>
          <w:szCs w:val="24"/>
          <w:rtl/>
        </w:rPr>
        <w:t>לא</w:t>
      </w:r>
      <w:r w:rsidRPr="00360A9F">
        <w:rPr>
          <w:b w:val="0"/>
          <w:bCs w:val="0"/>
          <w:sz w:val="24"/>
          <w:szCs w:val="24"/>
          <w:rtl/>
        </w:rPr>
        <w:t xml:space="preserve"> </w:t>
      </w:r>
      <w:r w:rsidRPr="00360A9F">
        <w:rPr>
          <w:rFonts w:hint="cs"/>
          <w:b w:val="0"/>
          <w:bCs w:val="0"/>
          <w:sz w:val="24"/>
          <w:szCs w:val="24"/>
          <w:rtl/>
        </w:rPr>
        <w:t>יינתנו</w:t>
      </w:r>
      <w:r w:rsidRPr="00360A9F">
        <w:rPr>
          <w:b w:val="0"/>
          <w:bCs w:val="0"/>
          <w:sz w:val="24"/>
          <w:szCs w:val="24"/>
          <w:rtl/>
        </w:rPr>
        <w:t xml:space="preserve"> </w:t>
      </w:r>
      <w:r w:rsidRPr="00360A9F">
        <w:rPr>
          <w:rFonts w:hint="cs"/>
          <w:b w:val="0"/>
          <w:bCs w:val="0"/>
          <w:sz w:val="24"/>
          <w:szCs w:val="24"/>
          <w:rtl/>
        </w:rPr>
        <w:t>לפני</w:t>
      </w:r>
      <w:r w:rsidRPr="00360A9F">
        <w:rPr>
          <w:b w:val="0"/>
          <w:bCs w:val="0"/>
          <w:sz w:val="24"/>
          <w:szCs w:val="24"/>
          <w:rtl/>
        </w:rPr>
        <w:t xml:space="preserve"> </w:t>
      </w:r>
      <w:r w:rsidRPr="00360A9F">
        <w:rPr>
          <w:rFonts w:hint="cs"/>
          <w:b w:val="0"/>
          <w:bCs w:val="0"/>
          <w:sz w:val="24"/>
          <w:szCs w:val="24"/>
          <w:rtl/>
        </w:rPr>
        <w:t>מועד</w:t>
      </w:r>
      <w:r w:rsidRPr="00360A9F">
        <w:rPr>
          <w:b w:val="0"/>
          <w:bCs w:val="0"/>
          <w:sz w:val="24"/>
          <w:szCs w:val="24"/>
          <w:rtl/>
        </w:rPr>
        <w:t xml:space="preserve"> </w:t>
      </w:r>
      <w:r w:rsidRPr="00360A9F">
        <w:rPr>
          <w:rFonts w:hint="cs"/>
          <w:b w:val="0"/>
          <w:bCs w:val="0"/>
          <w:sz w:val="24"/>
          <w:szCs w:val="24"/>
          <w:rtl/>
        </w:rPr>
        <w:t>חתימת</w:t>
      </w:r>
      <w:r w:rsidRPr="00360A9F">
        <w:rPr>
          <w:b w:val="0"/>
          <w:bCs w:val="0"/>
          <w:sz w:val="24"/>
          <w:szCs w:val="24"/>
          <w:rtl/>
        </w:rPr>
        <w:t xml:space="preserve"> </w:t>
      </w:r>
      <w:r w:rsidRPr="00360A9F">
        <w:rPr>
          <w:rFonts w:hint="cs"/>
          <w:b w:val="0"/>
          <w:bCs w:val="0"/>
          <w:sz w:val="24"/>
          <w:szCs w:val="24"/>
          <w:rtl/>
        </w:rPr>
        <w:t>הצדדים</w:t>
      </w:r>
      <w:r w:rsidRPr="00360A9F">
        <w:rPr>
          <w:b w:val="0"/>
          <w:bCs w:val="0"/>
          <w:sz w:val="24"/>
          <w:szCs w:val="24"/>
          <w:rtl/>
        </w:rPr>
        <w:t xml:space="preserve"> </w:t>
      </w:r>
      <w:r w:rsidRPr="00360A9F">
        <w:rPr>
          <w:rFonts w:hint="cs"/>
          <w:b w:val="0"/>
          <w:bCs w:val="0"/>
          <w:sz w:val="24"/>
          <w:szCs w:val="24"/>
          <w:rtl/>
        </w:rPr>
        <w:t>על</w:t>
      </w:r>
      <w:r w:rsidRPr="00360A9F">
        <w:rPr>
          <w:b w:val="0"/>
          <w:bCs w:val="0"/>
          <w:sz w:val="24"/>
          <w:szCs w:val="24"/>
          <w:rtl/>
        </w:rPr>
        <w:t xml:space="preserve"> </w:t>
      </w:r>
      <w:r w:rsidRPr="00360A9F">
        <w:rPr>
          <w:rFonts w:hint="cs"/>
          <w:b w:val="0"/>
          <w:bCs w:val="0"/>
          <w:sz w:val="24"/>
          <w:szCs w:val="24"/>
          <w:rtl/>
        </w:rPr>
        <w:t>הסכם</w:t>
      </w:r>
      <w:r w:rsidRPr="00360A9F">
        <w:rPr>
          <w:b w:val="0"/>
          <w:bCs w:val="0"/>
          <w:sz w:val="24"/>
          <w:szCs w:val="24"/>
          <w:rtl/>
        </w:rPr>
        <w:t xml:space="preserve"> </w:t>
      </w:r>
      <w:r w:rsidRPr="00360A9F">
        <w:rPr>
          <w:rFonts w:hint="cs"/>
          <w:b w:val="0"/>
          <w:bCs w:val="0"/>
          <w:sz w:val="24"/>
          <w:szCs w:val="24"/>
          <w:rtl/>
        </w:rPr>
        <w:t>ההתקשרות</w:t>
      </w:r>
      <w:r w:rsidRPr="00360A9F">
        <w:rPr>
          <w:b w:val="0"/>
          <w:bCs w:val="0"/>
          <w:sz w:val="24"/>
          <w:szCs w:val="24"/>
          <w:rtl/>
        </w:rPr>
        <w:t xml:space="preserve"> </w:t>
      </w:r>
      <w:r w:rsidRPr="00360A9F">
        <w:rPr>
          <w:rFonts w:hint="cs"/>
          <w:b w:val="0"/>
          <w:bCs w:val="0"/>
          <w:sz w:val="24"/>
          <w:szCs w:val="24"/>
          <w:rtl/>
        </w:rPr>
        <w:t>והמצאת</w:t>
      </w:r>
      <w:r w:rsidRPr="00360A9F">
        <w:rPr>
          <w:b w:val="0"/>
          <w:bCs w:val="0"/>
          <w:sz w:val="24"/>
          <w:szCs w:val="24"/>
          <w:rtl/>
        </w:rPr>
        <w:t xml:space="preserve"> </w:t>
      </w:r>
      <w:r w:rsidRPr="00360A9F">
        <w:rPr>
          <w:rFonts w:hint="cs"/>
          <w:b w:val="0"/>
          <w:bCs w:val="0"/>
          <w:sz w:val="24"/>
          <w:szCs w:val="24"/>
          <w:rtl/>
        </w:rPr>
        <w:t>כל</w:t>
      </w:r>
      <w:r w:rsidRPr="00360A9F">
        <w:rPr>
          <w:b w:val="0"/>
          <w:bCs w:val="0"/>
          <w:sz w:val="24"/>
          <w:szCs w:val="24"/>
          <w:rtl/>
        </w:rPr>
        <w:t xml:space="preserve"> </w:t>
      </w:r>
      <w:r w:rsidRPr="00360A9F">
        <w:rPr>
          <w:rFonts w:hint="cs"/>
          <w:b w:val="0"/>
          <w:bCs w:val="0"/>
          <w:sz w:val="24"/>
          <w:szCs w:val="24"/>
          <w:rtl/>
        </w:rPr>
        <w:t>המסמכים</w:t>
      </w:r>
      <w:r w:rsidRPr="00360A9F">
        <w:rPr>
          <w:b w:val="0"/>
          <w:bCs w:val="0"/>
          <w:sz w:val="24"/>
          <w:szCs w:val="24"/>
          <w:rtl/>
        </w:rPr>
        <w:t xml:space="preserve"> </w:t>
      </w:r>
      <w:r w:rsidRPr="00360A9F">
        <w:rPr>
          <w:rFonts w:hint="cs"/>
          <w:b w:val="0"/>
          <w:bCs w:val="0"/>
          <w:sz w:val="24"/>
          <w:szCs w:val="24"/>
          <w:rtl/>
        </w:rPr>
        <w:t>הנדרשים</w:t>
      </w:r>
      <w:r w:rsidRPr="00360A9F">
        <w:rPr>
          <w:b w:val="0"/>
          <w:bCs w:val="0"/>
          <w:sz w:val="24"/>
          <w:szCs w:val="24"/>
          <w:rtl/>
        </w:rPr>
        <w:t xml:space="preserve"> </w:t>
      </w:r>
      <w:r w:rsidRPr="00360A9F">
        <w:rPr>
          <w:rFonts w:hint="cs"/>
          <w:b w:val="0"/>
          <w:bCs w:val="0"/>
          <w:sz w:val="24"/>
          <w:szCs w:val="24"/>
          <w:rtl/>
        </w:rPr>
        <w:t>במסגרתו</w:t>
      </w:r>
      <w:r w:rsidRPr="00360A9F">
        <w:rPr>
          <w:b w:val="0"/>
          <w:bCs w:val="0"/>
          <w:sz w:val="24"/>
          <w:szCs w:val="24"/>
          <w:rtl/>
        </w:rPr>
        <w:t xml:space="preserve"> (</w:t>
      </w:r>
      <w:r w:rsidRPr="00360A9F">
        <w:rPr>
          <w:rFonts w:hint="cs"/>
          <w:b w:val="0"/>
          <w:bCs w:val="0"/>
          <w:sz w:val="24"/>
          <w:szCs w:val="24"/>
          <w:rtl/>
        </w:rPr>
        <w:t>חתימה</w:t>
      </w:r>
      <w:r w:rsidRPr="00360A9F">
        <w:rPr>
          <w:b w:val="0"/>
          <w:bCs w:val="0"/>
          <w:sz w:val="24"/>
          <w:szCs w:val="24"/>
          <w:rtl/>
        </w:rPr>
        <w:t xml:space="preserve"> </w:t>
      </w:r>
      <w:r w:rsidRPr="00360A9F">
        <w:rPr>
          <w:rFonts w:hint="cs"/>
          <w:b w:val="0"/>
          <w:bCs w:val="0"/>
          <w:sz w:val="24"/>
          <w:szCs w:val="24"/>
          <w:rtl/>
        </w:rPr>
        <w:t>מלאה</w:t>
      </w:r>
      <w:r w:rsidRPr="00360A9F">
        <w:rPr>
          <w:b w:val="0"/>
          <w:bCs w:val="0"/>
          <w:sz w:val="24"/>
          <w:szCs w:val="24"/>
          <w:rtl/>
        </w:rPr>
        <w:t xml:space="preserve"> </w:t>
      </w:r>
      <w:r w:rsidRPr="00360A9F">
        <w:rPr>
          <w:rFonts w:hint="cs"/>
          <w:b w:val="0"/>
          <w:bCs w:val="0"/>
          <w:sz w:val="24"/>
          <w:szCs w:val="24"/>
          <w:rtl/>
        </w:rPr>
        <w:t>של</w:t>
      </w:r>
      <w:r w:rsidRPr="00360A9F">
        <w:rPr>
          <w:b w:val="0"/>
          <w:bCs w:val="0"/>
          <w:sz w:val="24"/>
          <w:szCs w:val="24"/>
          <w:rtl/>
        </w:rPr>
        <w:t xml:space="preserve"> </w:t>
      </w:r>
      <w:r w:rsidRPr="00360A9F">
        <w:rPr>
          <w:rFonts w:hint="cs"/>
          <w:b w:val="0"/>
          <w:bCs w:val="0"/>
          <w:sz w:val="24"/>
          <w:szCs w:val="24"/>
          <w:rtl/>
        </w:rPr>
        <w:t>מורשי</w:t>
      </w:r>
      <w:r w:rsidRPr="00360A9F">
        <w:rPr>
          <w:b w:val="0"/>
          <w:bCs w:val="0"/>
          <w:sz w:val="24"/>
          <w:szCs w:val="24"/>
          <w:rtl/>
        </w:rPr>
        <w:t xml:space="preserve"> </w:t>
      </w:r>
      <w:r w:rsidRPr="00360A9F">
        <w:rPr>
          <w:rFonts w:hint="cs"/>
          <w:b w:val="0"/>
          <w:bCs w:val="0"/>
          <w:sz w:val="24"/>
          <w:szCs w:val="24"/>
          <w:rtl/>
        </w:rPr>
        <w:t>החתימה</w:t>
      </w:r>
      <w:r w:rsidRPr="00360A9F">
        <w:rPr>
          <w:b w:val="0"/>
          <w:bCs w:val="0"/>
          <w:sz w:val="24"/>
          <w:szCs w:val="24"/>
          <w:rtl/>
        </w:rPr>
        <w:t xml:space="preserve"> </w:t>
      </w:r>
      <w:r w:rsidRPr="00360A9F">
        <w:rPr>
          <w:rFonts w:hint="cs"/>
          <w:b w:val="0"/>
          <w:bCs w:val="0"/>
          <w:sz w:val="24"/>
          <w:szCs w:val="24"/>
          <w:rtl/>
        </w:rPr>
        <w:t>של</w:t>
      </w:r>
      <w:r w:rsidRPr="00360A9F">
        <w:rPr>
          <w:b w:val="0"/>
          <w:bCs w:val="0"/>
          <w:sz w:val="24"/>
          <w:szCs w:val="24"/>
          <w:rtl/>
        </w:rPr>
        <w:t xml:space="preserve"> </w:t>
      </w:r>
      <w:r w:rsidRPr="00360A9F">
        <w:rPr>
          <w:rFonts w:hint="cs"/>
          <w:b w:val="0"/>
          <w:bCs w:val="0"/>
          <w:sz w:val="24"/>
          <w:szCs w:val="24"/>
          <w:rtl/>
        </w:rPr>
        <w:t>המשרד</w:t>
      </w:r>
      <w:r w:rsidRPr="00360A9F">
        <w:rPr>
          <w:b w:val="0"/>
          <w:bCs w:val="0"/>
          <w:sz w:val="24"/>
          <w:szCs w:val="24"/>
          <w:rtl/>
        </w:rPr>
        <w:t xml:space="preserve"> </w:t>
      </w:r>
      <w:r w:rsidRPr="00360A9F">
        <w:rPr>
          <w:rFonts w:hint="cs"/>
          <w:b w:val="0"/>
          <w:bCs w:val="0"/>
          <w:sz w:val="24"/>
          <w:szCs w:val="24"/>
          <w:rtl/>
        </w:rPr>
        <w:t>ולא</w:t>
      </w:r>
      <w:r w:rsidRPr="00360A9F">
        <w:rPr>
          <w:b w:val="0"/>
          <w:bCs w:val="0"/>
          <w:sz w:val="24"/>
          <w:szCs w:val="24"/>
          <w:rtl/>
        </w:rPr>
        <w:t xml:space="preserve"> </w:t>
      </w:r>
      <w:r w:rsidRPr="00360A9F">
        <w:rPr>
          <w:rFonts w:hint="cs"/>
          <w:b w:val="0"/>
          <w:bCs w:val="0"/>
          <w:sz w:val="24"/>
          <w:szCs w:val="24"/>
          <w:rtl/>
        </w:rPr>
        <w:t>רק</w:t>
      </w:r>
      <w:r w:rsidRPr="00360A9F">
        <w:rPr>
          <w:b w:val="0"/>
          <w:bCs w:val="0"/>
          <w:sz w:val="24"/>
          <w:szCs w:val="24"/>
          <w:rtl/>
        </w:rPr>
        <w:t xml:space="preserve"> </w:t>
      </w:r>
      <w:r w:rsidRPr="00360A9F">
        <w:rPr>
          <w:rFonts w:hint="cs"/>
          <w:b w:val="0"/>
          <w:bCs w:val="0"/>
          <w:sz w:val="24"/>
          <w:szCs w:val="24"/>
          <w:rtl/>
        </w:rPr>
        <w:t>בראשי</w:t>
      </w:r>
      <w:r w:rsidRPr="00360A9F">
        <w:rPr>
          <w:b w:val="0"/>
          <w:bCs w:val="0"/>
          <w:sz w:val="24"/>
          <w:szCs w:val="24"/>
          <w:rtl/>
        </w:rPr>
        <w:t xml:space="preserve"> </w:t>
      </w:r>
      <w:r w:rsidRPr="00360A9F">
        <w:rPr>
          <w:rFonts w:hint="cs"/>
          <w:b w:val="0"/>
          <w:bCs w:val="0"/>
          <w:sz w:val="24"/>
          <w:szCs w:val="24"/>
          <w:rtl/>
        </w:rPr>
        <w:t>תיבות</w:t>
      </w:r>
      <w:r w:rsidRPr="00360A9F">
        <w:rPr>
          <w:b w:val="0"/>
          <w:bCs w:val="0"/>
          <w:sz w:val="24"/>
          <w:szCs w:val="24"/>
          <w:rtl/>
        </w:rPr>
        <w:t>).</w:t>
      </w:r>
    </w:p>
    <w:p w14:paraId="159FF150" w14:textId="536DECE5" w:rsidR="008712A0" w:rsidRPr="00360A9F" w:rsidRDefault="00E023FD" w:rsidP="005F5119">
      <w:pPr>
        <w:pStyle w:val="-1"/>
        <w:numPr>
          <w:ilvl w:val="1"/>
          <w:numId w:val="27"/>
        </w:numPr>
        <w:spacing w:line="360" w:lineRule="auto"/>
        <w:jc w:val="both"/>
        <w:outlineLvl w:val="1"/>
        <w:rPr>
          <w:b w:val="0"/>
          <w:bCs w:val="0"/>
          <w:sz w:val="24"/>
          <w:szCs w:val="24"/>
        </w:rPr>
      </w:pPr>
      <w:r w:rsidRPr="00360A9F">
        <w:rPr>
          <w:rFonts w:hint="cs"/>
          <w:b w:val="0"/>
          <w:bCs w:val="0"/>
          <w:sz w:val="24"/>
          <w:szCs w:val="24"/>
          <w:rtl/>
        </w:rPr>
        <w:t>משך</w:t>
      </w:r>
      <w:r w:rsidRPr="00360A9F">
        <w:rPr>
          <w:b w:val="0"/>
          <w:bCs w:val="0"/>
          <w:sz w:val="24"/>
          <w:szCs w:val="24"/>
          <w:rtl/>
        </w:rPr>
        <w:t xml:space="preserve"> </w:t>
      </w:r>
      <w:r w:rsidRPr="00360A9F">
        <w:rPr>
          <w:rFonts w:hint="cs"/>
          <w:b w:val="0"/>
          <w:bCs w:val="0"/>
          <w:sz w:val="24"/>
          <w:szCs w:val="24"/>
          <w:rtl/>
        </w:rPr>
        <w:t>ההתקשרות</w:t>
      </w:r>
      <w:r w:rsidRPr="00360A9F">
        <w:rPr>
          <w:b w:val="0"/>
          <w:bCs w:val="0"/>
          <w:sz w:val="24"/>
          <w:szCs w:val="24"/>
          <w:rtl/>
        </w:rPr>
        <w:t xml:space="preserve"> </w:t>
      </w:r>
      <w:r w:rsidRPr="00360A9F">
        <w:rPr>
          <w:rFonts w:hint="cs"/>
          <w:b w:val="0"/>
          <w:bCs w:val="0"/>
          <w:sz w:val="24"/>
          <w:szCs w:val="24"/>
          <w:rtl/>
        </w:rPr>
        <w:t>עם</w:t>
      </w:r>
      <w:r w:rsidRPr="00360A9F">
        <w:rPr>
          <w:b w:val="0"/>
          <w:bCs w:val="0"/>
          <w:sz w:val="24"/>
          <w:szCs w:val="24"/>
          <w:rtl/>
        </w:rPr>
        <w:t xml:space="preserve"> </w:t>
      </w:r>
      <w:r w:rsidRPr="00360A9F">
        <w:rPr>
          <w:rFonts w:hint="cs"/>
          <w:b w:val="0"/>
          <w:bCs w:val="0"/>
          <w:sz w:val="24"/>
          <w:szCs w:val="24"/>
          <w:rtl/>
        </w:rPr>
        <w:t>הזוכה</w:t>
      </w:r>
      <w:r w:rsidRPr="00360A9F">
        <w:rPr>
          <w:b w:val="0"/>
          <w:bCs w:val="0"/>
          <w:sz w:val="24"/>
          <w:szCs w:val="24"/>
          <w:rtl/>
        </w:rPr>
        <w:t xml:space="preserve"> </w:t>
      </w:r>
      <w:r w:rsidRPr="00360A9F">
        <w:rPr>
          <w:rFonts w:hint="cs"/>
          <w:b w:val="0"/>
          <w:bCs w:val="0"/>
          <w:sz w:val="24"/>
          <w:szCs w:val="24"/>
          <w:rtl/>
        </w:rPr>
        <w:t>הוא</w:t>
      </w:r>
      <w:r w:rsidR="00CA1EB7" w:rsidRPr="00360A9F">
        <w:rPr>
          <w:rFonts w:hint="cs"/>
          <w:b w:val="0"/>
          <w:bCs w:val="0"/>
          <w:sz w:val="24"/>
          <w:szCs w:val="24"/>
          <w:rtl/>
        </w:rPr>
        <w:t xml:space="preserve"> לש</w:t>
      </w:r>
      <w:r w:rsidR="00BD7AD6" w:rsidRPr="00360A9F">
        <w:rPr>
          <w:rFonts w:hint="cs"/>
          <w:b w:val="0"/>
          <w:bCs w:val="0"/>
          <w:sz w:val="24"/>
          <w:szCs w:val="24"/>
          <w:rtl/>
        </w:rPr>
        <w:t>נה ו</w:t>
      </w:r>
      <w:r w:rsidR="0090242F" w:rsidRPr="00360A9F">
        <w:rPr>
          <w:rFonts w:hint="cs"/>
          <w:b w:val="0"/>
          <w:bCs w:val="0"/>
          <w:sz w:val="24"/>
          <w:szCs w:val="24"/>
          <w:rtl/>
        </w:rPr>
        <w:t>חצי</w:t>
      </w:r>
      <w:r w:rsidRPr="00360A9F">
        <w:rPr>
          <w:b w:val="0"/>
          <w:bCs w:val="0"/>
          <w:sz w:val="24"/>
          <w:szCs w:val="24"/>
          <w:rtl/>
        </w:rPr>
        <w:t xml:space="preserve">. </w:t>
      </w:r>
      <w:r w:rsidRPr="00360A9F">
        <w:rPr>
          <w:rFonts w:hint="cs"/>
          <w:b w:val="0"/>
          <w:bCs w:val="0"/>
          <w:sz w:val="24"/>
          <w:szCs w:val="24"/>
          <w:rtl/>
        </w:rPr>
        <w:t>למשרד</w:t>
      </w:r>
      <w:r w:rsidRPr="00360A9F">
        <w:rPr>
          <w:b w:val="0"/>
          <w:bCs w:val="0"/>
          <w:sz w:val="24"/>
          <w:szCs w:val="24"/>
          <w:rtl/>
        </w:rPr>
        <w:t xml:space="preserve"> </w:t>
      </w:r>
      <w:r w:rsidRPr="00360A9F">
        <w:rPr>
          <w:rFonts w:hint="cs"/>
          <w:b w:val="0"/>
          <w:bCs w:val="0"/>
          <w:sz w:val="24"/>
          <w:szCs w:val="24"/>
          <w:rtl/>
        </w:rPr>
        <w:t>שמורה</w:t>
      </w:r>
      <w:r w:rsidRPr="00360A9F">
        <w:rPr>
          <w:b w:val="0"/>
          <w:bCs w:val="0"/>
          <w:sz w:val="24"/>
          <w:szCs w:val="24"/>
          <w:rtl/>
        </w:rPr>
        <w:t xml:space="preserve"> </w:t>
      </w:r>
      <w:r w:rsidRPr="00360A9F">
        <w:rPr>
          <w:rFonts w:hint="cs"/>
          <w:b w:val="0"/>
          <w:bCs w:val="0"/>
          <w:sz w:val="24"/>
          <w:szCs w:val="24"/>
          <w:rtl/>
        </w:rPr>
        <w:t>הזכות</w:t>
      </w:r>
      <w:r w:rsidRPr="00360A9F">
        <w:rPr>
          <w:b w:val="0"/>
          <w:bCs w:val="0"/>
          <w:sz w:val="24"/>
          <w:szCs w:val="24"/>
          <w:rtl/>
        </w:rPr>
        <w:t xml:space="preserve"> </w:t>
      </w:r>
      <w:r w:rsidRPr="00360A9F">
        <w:rPr>
          <w:rFonts w:hint="cs"/>
          <w:b w:val="0"/>
          <w:bCs w:val="0"/>
          <w:sz w:val="24"/>
          <w:szCs w:val="24"/>
          <w:rtl/>
        </w:rPr>
        <w:t>הבלעדית</w:t>
      </w:r>
      <w:r w:rsidRPr="00360A9F">
        <w:rPr>
          <w:b w:val="0"/>
          <w:bCs w:val="0"/>
          <w:sz w:val="24"/>
          <w:szCs w:val="24"/>
          <w:rtl/>
        </w:rPr>
        <w:t xml:space="preserve"> </w:t>
      </w:r>
      <w:r w:rsidRPr="00360A9F">
        <w:rPr>
          <w:rFonts w:hint="cs"/>
          <w:b w:val="0"/>
          <w:bCs w:val="0"/>
          <w:sz w:val="24"/>
          <w:szCs w:val="24"/>
          <w:rtl/>
        </w:rPr>
        <w:t>להאריך</w:t>
      </w:r>
      <w:r w:rsidRPr="00360A9F">
        <w:rPr>
          <w:b w:val="0"/>
          <w:bCs w:val="0"/>
          <w:sz w:val="24"/>
          <w:szCs w:val="24"/>
          <w:rtl/>
        </w:rPr>
        <w:t xml:space="preserve"> </w:t>
      </w:r>
      <w:r w:rsidRPr="00360A9F">
        <w:rPr>
          <w:rFonts w:hint="cs"/>
          <w:b w:val="0"/>
          <w:bCs w:val="0"/>
          <w:sz w:val="24"/>
          <w:szCs w:val="24"/>
          <w:rtl/>
        </w:rPr>
        <w:t>את</w:t>
      </w:r>
      <w:r w:rsidRPr="00360A9F">
        <w:rPr>
          <w:b w:val="0"/>
          <w:bCs w:val="0"/>
          <w:sz w:val="24"/>
          <w:szCs w:val="24"/>
          <w:rtl/>
        </w:rPr>
        <w:t xml:space="preserve"> </w:t>
      </w:r>
      <w:r w:rsidRPr="00360A9F">
        <w:rPr>
          <w:rFonts w:hint="cs"/>
          <w:b w:val="0"/>
          <w:bCs w:val="0"/>
          <w:sz w:val="24"/>
          <w:szCs w:val="24"/>
          <w:rtl/>
        </w:rPr>
        <w:t>תקופת</w:t>
      </w:r>
      <w:r w:rsidRPr="00360A9F">
        <w:rPr>
          <w:b w:val="0"/>
          <w:bCs w:val="0"/>
          <w:sz w:val="24"/>
          <w:szCs w:val="24"/>
          <w:rtl/>
        </w:rPr>
        <w:t xml:space="preserve"> </w:t>
      </w:r>
      <w:r w:rsidRPr="00360A9F">
        <w:rPr>
          <w:rFonts w:hint="cs"/>
          <w:b w:val="0"/>
          <w:bCs w:val="0"/>
          <w:sz w:val="24"/>
          <w:szCs w:val="24"/>
          <w:rtl/>
        </w:rPr>
        <w:t>ההתקשרות</w:t>
      </w:r>
      <w:r w:rsidRPr="00360A9F">
        <w:rPr>
          <w:b w:val="0"/>
          <w:bCs w:val="0"/>
          <w:sz w:val="24"/>
          <w:szCs w:val="24"/>
          <w:rtl/>
        </w:rPr>
        <w:t xml:space="preserve"> </w:t>
      </w:r>
      <w:r w:rsidRPr="00360A9F">
        <w:rPr>
          <w:rFonts w:hint="cs"/>
          <w:b w:val="0"/>
          <w:bCs w:val="0"/>
          <w:sz w:val="24"/>
          <w:szCs w:val="24"/>
          <w:rtl/>
        </w:rPr>
        <w:t>בתקופות</w:t>
      </w:r>
      <w:r w:rsidRPr="00360A9F">
        <w:rPr>
          <w:b w:val="0"/>
          <w:bCs w:val="0"/>
          <w:sz w:val="24"/>
          <w:szCs w:val="24"/>
          <w:rtl/>
        </w:rPr>
        <w:t xml:space="preserve"> </w:t>
      </w:r>
      <w:r w:rsidRPr="00360A9F">
        <w:rPr>
          <w:rFonts w:hint="cs"/>
          <w:b w:val="0"/>
          <w:bCs w:val="0"/>
          <w:sz w:val="24"/>
          <w:szCs w:val="24"/>
          <w:rtl/>
        </w:rPr>
        <w:t>נוספות</w:t>
      </w:r>
      <w:r w:rsidRPr="00360A9F">
        <w:rPr>
          <w:b w:val="0"/>
          <w:bCs w:val="0"/>
          <w:sz w:val="24"/>
          <w:szCs w:val="24"/>
          <w:rtl/>
        </w:rPr>
        <w:t xml:space="preserve">, </w:t>
      </w:r>
      <w:r w:rsidRPr="00360A9F">
        <w:rPr>
          <w:rFonts w:hint="cs"/>
          <w:b w:val="0"/>
          <w:bCs w:val="0"/>
          <w:sz w:val="24"/>
          <w:szCs w:val="24"/>
          <w:rtl/>
        </w:rPr>
        <w:t>בנות</w:t>
      </w:r>
      <w:r w:rsidRPr="00360A9F">
        <w:rPr>
          <w:b w:val="0"/>
          <w:bCs w:val="0"/>
          <w:sz w:val="24"/>
          <w:szCs w:val="24"/>
          <w:rtl/>
        </w:rPr>
        <w:t xml:space="preserve"> </w:t>
      </w:r>
      <w:r w:rsidRPr="00360A9F">
        <w:rPr>
          <w:rFonts w:hint="cs"/>
          <w:b w:val="0"/>
          <w:bCs w:val="0"/>
          <w:sz w:val="24"/>
          <w:szCs w:val="24"/>
          <w:rtl/>
        </w:rPr>
        <w:t>עד</w:t>
      </w:r>
      <w:r w:rsidRPr="00360A9F">
        <w:rPr>
          <w:b w:val="0"/>
          <w:bCs w:val="0"/>
          <w:sz w:val="24"/>
          <w:szCs w:val="24"/>
          <w:rtl/>
        </w:rPr>
        <w:t xml:space="preserve"> </w:t>
      </w:r>
      <w:r w:rsidRPr="00360A9F">
        <w:rPr>
          <w:rFonts w:hint="cs"/>
          <w:b w:val="0"/>
          <w:bCs w:val="0"/>
          <w:sz w:val="24"/>
          <w:szCs w:val="24"/>
          <w:rtl/>
        </w:rPr>
        <w:t>שנה</w:t>
      </w:r>
      <w:r w:rsidRPr="00360A9F">
        <w:rPr>
          <w:b w:val="0"/>
          <w:bCs w:val="0"/>
          <w:sz w:val="24"/>
          <w:szCs w:val="24"/>
          <w:rtl/>
        </w:rPr>
        <w:t xml:space="preserve"> </w:t>
      </w:r>
      <w:r w:rsidRPr="00360A9F">
        <w:rPr>
          <w:rFonts w:hint="cs"/>
          <w:b w:val="0"/>
          <w:bCs w:val="0"/>
          <w:sz w:val="24"/>
          <w:szCs w:val="24"/>
          <w:rtl/>
        </w:rPr>
        <w:t>כל</w:t>
      </w:r>
      <w:r w:rsidRPr="00360A9F">
        <w:rPr>
          <w:b w:val="0"/>
          <w:bCs w:val="0"/>
          <w:sz w:val="24"/>
          <w:szCs w:val="24"/>
          <w:rtl/>
        </w:rPr>
        <w:t xml:space="preserve"> </w:t>
      </w:r>
      <w:r w:rsidRPr="00360A9F">
        <w:rPr>
          <w:rFonts w:hint="cs"/>
          <w:b w:val="0"/>
          <w:bCs w:val="0"/>
          <w:sz w:val="24"/>
          <w:szCs w:val="24"/>
          <w:rtl/>
        </w:rPr>
        <w:t>אחת</w:t>
      </w:r>
      <w:r w:rsidRPr="00360A9F">
        <w:rPr>
          <w:b w:val="0"/>
          <w:bCs w:val="0"/>
          <w:sz w:val="24"/>
          <w:szCs w:val="24"/>
          <w:rtl/>
        </w:rPr>
        <w:t xml:space="preserve">. </w:t>
      </w:r>
      <w:r w:rsidRPr="00360A9F">
        <w:rPr>
          <w:rFonts w:hint="cs"/>
          <w:b w:val="0"/>
          <w:bCs w:val="0"/>
          <w:sz w:val="24"/>
          <w:szCs w:val="24"/>
          <w:rtl/>
        </w:rPr>
        <w:t>סך</w:t>
      </w:r>
      <w:r w:rsidRPr="00360A9F">
        <w:rPr>
          <w:b w:val="0"/>
          <w:bCs w:val="0"/>
          <w:sz w:val="24"/>
          <w:szCs w:val="24"/>
          <w:rtl/>
        </w:rPr>
        <w:t xml:space="preserve"> </w:t>
      </w:r>
      <w:r w:rsidRPr="00360A9F">
        <w:rPr>
          <w:rFonts w:hint="cs"/>
          <w:b w:val="0"/>
          <w:bCs w:val="0"/>
          <w:sz w:val="24"/>
          <w:szCs w:val="24"/>
          <w:rtl/>
        </w:rPr>
        <w:t>כל</w:t>
      </w:r>
      <w:r w:rsidRPr="00360A9F">
        <w:rPr>
          <w:b w:val="0"/>
          <w:bCs w:val="0"/>
          <w:sz w:val="24"/>
          <w:szCs w:val="24"/>
          <w:rtl/>
        </w:rPr>
        <w:t xml:space="preserve"> </w:t>
      </w:r>
      <w:r w:rsidRPr="00360A9F">
        <w:rPr>
          <w:rFonts w:hint="cs"/>
          <w:b w:val="0"/>
          <w:bCs w:val="0"/>
          <w:sz w:val="24"/>
          <w:szCs w:val="24"/>
          <w:rtl/>
        </w:rPr>
        <w:t>תקופות</w:t>
      </w:r>
      <w:r w:rsidRPr="00360A9F">
        <w:rPr>
          <w:b w:val="0"/>
          <w:bCs w:val="0"/>
          <w:sz w:val="24"/>
          <w:szCs w:val="24"/>
          <w:rtl/>
        </w:rPr>
        <w:t xml:space="preserve"> </w:t>
      </w:r>
      <w:r w:rsidRPr="00360A9F">
        <w:rPr>
          <w:rFonts w:hint="cs"/>
          <w:b w:val="0"/>
          <w:bCs w:val="0"/>
          <w:sz w:val="24"/>
          <w:szCs w:val="24"/>
          <w:rtl/>
        </w:rPr>
        <w:t>ההארכה</w:t>
      </w:r>
      <w:r w:rsidRPr="00360A9F">
        <w:rPr>
          <w:b w:val="0"/>
          <w:bCs w:val="0"/>
          <w:sz w:val="24"/>
          <w:szCs w:val="24"/>
          <w:rtl/>
        </w:rPr>
        <w:t xml:space="preserve"> </w:t>
      </w:r>
      <w:r w:rsidRPr="00360A9F">
        <w:rPr>
          <w:rFonts w:hint="cs"/>
          <w:b w:val="0"/>
          <w:bCs w:val="0"/>
          <w:sz w:val="24"/>
          <w:szCs w:val="24"/>
          <w:rtl/>
        </w:rPr>
        <w:t>לא</w:t>
      </w:r>
      <w:r w:rsidRPr="00360A9F">
        <w:rPr>
          <w:b w:val="0"/>
          <w:bCs w:val="0"/>
          <w:sz w:val="24"/>
          <w:szCs w:val="24"/>
          <w:rtl/>
        </w:rPr>
        <w:t xml:space="preserve"> </w:t>
      </w:r>
      <w:r w:rsidRPr="00360A9F">
        <w:rPr>
          <w:rFonts w:hint="cs"/>
          <w:b w:val="0"/>
          <w:bCs w:val="0"/>
          <w:sz w:val="24"/>
          <w:szCs w:val="24"/>
          <w:rtl/>
        </w:rPr>
        <w:t>יעלו</w:t>
      </w:r>
      <w:r w:rsidRPr="00360A9F">
        <w:rPr>
          <w:b w:val="0"/>
          <w:bCs w:val="0"/>
          <w:sz w:val="24"/>
          <w:szCs w:val="24"/>
          <w:rtl/>
        </w:rPr>
        <w:t xml:space="preserve"> </w:t>
      </w:r>
      <w:r w:rsidRPr="00360A9F">
        <w:rPr>
          <w:rFonts w:hint="cs"/>
          <w:b w:val="0"/>
          <w:bCs w:val="0"/>
          <w:sz w:val="24"/>
          <w:szCs w:val="24"/>
          <w:rtl/>
        </w:rPr>
        <w:t>על</w:t>
      </w:r>
      <w:r w:rsidRPr="00360A9F">
        <w:rPr>
          <w:b w:val="0"/>
          <w:bCs w:val="0"/>
          <w:sz w:val="24"/>
          <w:szCs w:val="24"/>
          <w:rtl/>
        </w:rPr>
        <w:t xml:space="preserve"> </w:t>
      </w:r>
      <w:r w:rsidR="00BD7AD6" w:rsidRPr="00360A9F">
        <w:rPr>
          <w:rFonts w:hint="cs"/>
          <w:b w:val="0"/>
          <w:bCs w:val="0"/>
          <w:sz w:val="24"/>
          <w:szCs w:val="24"/>
          <w:rtl/>
        </w:rPr>
        <w:t>שש</w:t>
      </w:r>
      <w:r w:rsidR="00A74938" w:rsidRPr="00360A9F">
        <w:rPr>
          <w:rFonts w:hint="cs"/>
          <w:b w:val="0"/>
          <w:bCs w:val="0"/>
          <w:sz w:val="24"/>
          <w:szCs w:val="24"/>
          <w:rtl/>
        </w:rPr>
        <w:t xml:space="preserve"> </w:t>
      </w:r>
      <w:r w:rsidRPr="00360A9F">
        <w:rPr>
          <w:rFonts w:hint="eastAsia"/>
          <w:b w:val="0"/>
          <w:bCs w:val="0"/>
          <w:sz w:val="24"/>
          <w:szCs w:val="24"/>
          <w:rtl/>
        </w:rPr>
        <w:t>שנים</w:t>
      </w:r>
      <w:r w:rsidRPr="00360A9F">
        <w:rPr>
          <w:b w:val="0"/>
          <w:bCs w:val="0"/>
          <w:color w:val="FF0000"/>
          <w:sz w:val="24"/>
          <w:szCs w:val="24"/>
          <w:rtl/>
        </w:rPr>
        <w:t xml:space="preserve"> </w:t>
      </w:r>
      <w:r w:rsidRPr="00360A9F">
        <w:rPr>
          <w:b w:val="0"/>
          <w:bCs w:val="0"/>
          <w:sz w:val="24"/>
          <w:szCs w:val="24"/>
          <w:rtl/>
        </w:rPr>
        <w:t>(</w:t>
      </w:r>
      <w:r w:rsidRPr="00360A9F">
        <w:rPr>
          <w:rFonts w:hint="cs"/>
          <w:b w:val="0"/>
          <w:bCs w:val="0"/>
          <w:sz w:val="24"/>
          <w:szCs w:val="24"/>
          <w:rtl/>
        </w:rPr>
        <w:t>להלן</w:t>
      </w:r>
      <w:r w:rsidRPr="00360A9F">
        <w:rPr>
          <w:b w:val="0"/>
          <w:bCs w:val="0"/>
          <w:sz w:val="24"/>
          <w:szCs w:val="24"/>
          <w:rtl/>
        </w:rPr>
        <w:t xml:space="preserve">: </w:t>
      </w:r>
      <w:r w:rsidRPr="00360A9F">
        <w:rPr>
          <w:rStyle w:val="af"/>
          <w:b/>
          <w:bCs/>
          <w:rtl/>
        </w:rPr>
        <w:t>"</w:t>
      </w:r>
      <w:r w:rsidRPr="00360A9F">
        <w:rPr>
          <w:rStyle w:val="af"/>
          <w:rFonts w:hint="cs"/>
          <w:b/>
          <w:bCs/>
          <w:rtl/>
        </w:rPr>
        <w:t>תקופות</w:t>
      </w:r>
      <w:r w:rsidRPr="00360A9F">
        <w:rPr>
          <w:rStyle w:val="af"/>
          <w:b/>
          <w:bCs/>
          <w:rtl/>
        </w:rPr>
        <w:t xml:space="preserve"> </w:t>
      </w:r>
      <w:r w:rsidRPr="00360A9F">
        <w:rPr>
          <w:rStyle w:val="af"/>
          <w:rFonts w:hint="cs"/>
          <w:b/>
          <w:bCs/>
          <w:rtl/>
        </w:rPr>
        <w:t>הארכה</w:t>
      </w:r>
      <w:r w:rsidRPr="00360A9F">
        <w:rPr>
          <w:rStyle w:val="af"/>
          <w:b/>
          <w:bCs/>
          <w:rtl/>
        </w:rPr>
        <w:t>"</w:t>
      </w:r>
      <w:r w:rsidR="00BC073D" w:rsidRPr="00360A9F">
        <w:rPr>
          <w:rStyle w:val="af"/>
          <w:rFonts w:hint="cs"/>
          <w:b/>
          <w:bCs/>
          <w:rtl/>
        </w:rPr>
        <w:t>)</w:t>
      </w:r>
      <w:r w:rsidR="009D04F9" w:rsidRPr="00360A9F">
        <w:rPr>
          <w:rStyle w:val="af"/>
          <w:rFonts w:hint="cs"/>
          <w:b/>
          <w:bCs/>
          <w:rtl/>
        </w:rPr>
        <w:t xml:space="preserve"> </w:t>
      </w:r>
      <w:r w:rsidR="009D04F9" w:rsidRPr="00360A9F">
        <w:rPr>
          <w:rFonts w:hint="cs"/>
          <w:b w:val="0"/>
          <w:bCs w:val="0"/>
          <w:sz w:val="24"/>
          <w:szCs w:val="24"/>
          <w:rtl/>
        </w:rPr>
        <w:t xml:space="preserve">וסך הכל, תקופת ההארכה ותקופת ההתקשרות הראשונית, </w:t>
      </w:r>
      <w:r w:rsidR="00796AE9" w:rsidRPr="00360A9F">
        <w:rPr>
          <w:rFonts w:hint="cs"/>
          <w:b w:val="0"/>
          <w:bCs w:val="0"/>
          <w:sz w:val="24"/>
          <w:szCs w:val="24"/>
          <w:rtl/>
        </w:rPr>
        <w:t xml:space="preserve">7 </w:t>
      </w:r>
      <w:r w:rsidR="0090242F" w:rsidRPr="00360A9F">
        <w:rPr>
          <w:rFonts w:hint="cs"/>
          <w:b w:val="0"/>
          <w:bCs w:val="0"/>
          <w:sz w:val="24"/>
          <w:szCs w:val="24"/>
          <w:rtl/>
        </w:rPr>
        <w:t>וחצי שנים</w:t>
      </w:r>
      <w:r w:rsidRPr="00360A9F">
        <w:rPr>
          <w:b w:val="0"/>
          <w:bCs w:val="0"/>
          <w:sz w:val="24"/>
          <w:szCs w:val="24"/>
          <w:rtl/>
        </w:rPr>
        <w:t xml:space="preserve">, </w:t>
      </w:r>
      <w:r w:rsidRPr="00360A9F">
        <w:rPr>
          <w:rFonts w:hint="cs"/>
          <w:b w:val="0"/>
          <w:bCs w:val="0"/>
          <w:sz w:val="24"/>
          <w:szCs w:val="24"/>
          <w:rtl/>
        </w:rPr>
        <w:t>הכל</w:t>
      </w:r>
      <w:r w:rsidRPr="00360A9F">
        <w:rPr>
          <w:b w:val="0"/>
          <w:bCs w:val="0"/>
          <w:sz w:val="24"/>
          <w:szCs w:val="24"/>
          <w:rtl/>
        </w:rPr>
        <w:t xml:space="preserve"> </w:t>
      </w:r>
      <w:r w:rsidRPr="00360A9F">
        <w:rPr>
          <w:rFonts w:hint="cs"/>
          <w:b w:val="0"/>
          <w:bCs w:val="0"/>
          <w:sz w:val="24"/>
          <w:szCs w:val="24"/>
          <w:rtl/>
        </w:rPr>
        <w:t>בכפוף</w:t>
      </w:r>
      <w:r w:rsidRPr="00360A9F">
        <w:rPr>
          <w:b w:val="0"/>
          <w:bCs w:val="0"/>
          <w:sz w:val="24"/>
          <w:szCs w:val="24"/>
          <w:rtl/>
        </w:rPr>
        <w:t xml:space="preserve"> </w:t>
      </w:r>
      <w:r w:rsidRPr="00360A9F">
        <w:rPr>
          <w:rFonts w:hint="cs"/>
          <w:b w:val="0"/>
          <w:bCs w:val="0"/>
          <w:sz w:val="24"/>
          <w:szCs w:val="24"/>
          <w:rtl/>
        </w:rPr>
        <w:t>לצרכי</w:t>
      </w:r>
      <w:r w:rsidRPr="00360A9F">
        <w:rPr>
          <w:b w:val="0"/>
          <w:bCs w:val="0"/>
          <w:sz w:val="24"/>
          <w:szCs w:val="24"/>
          <w:rtl/>
        </w:rPr>
        <w:t xml:space="preserve"> </w:t>
      </w:r>
      <w:r w:rsidRPr="00360A9F">
        <w:rPr>
          <w:rFonts w:hint="cs"/>
          <w:b w:val="0"/>
          <w:bCs w:val="0"/>
          <w:sz w:val="24"/>
          <w:szCs w:val="24"/>
          <w:rtl/>
        </w:rPr>
        <w:t>המשרד</w:t>
      </w:r>
      <w:r w:rsidRPr="00360A9F">
        <w:rPr>
          <w:b w:val="0"/>
          <w:bCs w:val="0"/>
          <w:sz w:val="24"/>
          <w:szCs w:val="24"/>
          <w:rtl/>
        </w:rPr>
        <w:t xml:space="preserve">, </w:t>
      </w:r>
      <w:r w:rsidRPr="00360A9F">
        <w:rPr>
          <w:rFonts w:hint="cs"/>
          <w:b w:val="0"/>
          <w:bCs w:val="0"/>
          <w:sz w:val="24"/>
          <w:szCs w:val="24"/>
          <w:rtl/>
        </w:rPr>
        <w:t>לאישור</w:t>
      </w:r>
      <w:r w:rsidRPr="00360A9F">
        <w:rPr>
          <w:b w:val="0"/>
          <w:bCs w:val="0"/>
          <w:sz w:val="24"/>
          <w:szCs w:val="24"/>
          <w:rtl/>
        </w:rPr>
        <w:t xml:space="preserve"> </w:t>
      </w:r>
      <w:r w:rsidRPr="00360A9F">
        <w:rPr>
          <w:rFonts w:hint="cs"/>
          <w:b w:val="0"/>
          <w:bCs w:val="0"/>
          <w:sz w:val="24"/>
          <w:szCs w:val="24"/>
          <w:rtl/>
        </w:rPr>
        <w:t>התקציב</w:t>
      </w:r>
      <w:r w:rsidRPr="00360A9F">
        <w:rPr>
          <w:b w:val="0"/>
          <w:bCs w:val="0"/>
          <w:sz w:val="24"/>
          <w:szCs w:val="24"/>
          <w:rtl/>
        </w:rPr>
        <w:t xml:space="preserve"> </w:t>
      </w:r>
      <w:r w:rsidRPr="00360A9F">
        <w:rPr>
          <w:rFonts w:hint="cs"/>
          <w:b w:val="0"/>
          <w:bCs w:val="0"/>
          <w:sz w:val="24"/>
          <w:szCs w:val="24"/>
          <w:rtl/>
        </w:rPr>
        <w:t>מדי</w:t>
      </w:r>
      <w:r w:rsidRPr="00360A9F">
        <w:rPr>
          <w:b w:val="0"/>
          <w:bCs w:val="0"/>
          <w:sz w:val="24"/>
          <w:szCs w:val="24"/>
          <w:rtl/>
        </w:rPr>
        <w:t xml:space="preserve"> </w:t>
      </w:r>
      <w:r w:rsidRPr="00360A9F">
        <w:rPr>
          <w:rFonts w:hint="cs"/>
          <w:b w:val="0"/>
          <w:bCs w:val="0"/>
          <w:sz w:val="24"/>
          <w:szCs w:val="24"/>
          <w:rtl/>
        </w:rPr>
        <w:t>שנה</w:t>
      </w:r>
      <w:r w:rsidRPr="00360A9F">
        <w:rPr>
          <w:b w:val="0"/>
          <w:bCs w:val="0"/>
          <w:sz w:val="24"/>
          <w:szCs w:val="24"/>
          <w:rtl/>
        </w:rPr>
        <w:t xml:space="preserve">, </w:t>
      </w:r>
      <w:r w:rsidRPr="00360A9F">
        <w:rPr>
          <w:rFonts w:hint="cs"/>
          <w:b w:val="0"/>
          <w:bCs w:val="0"/>
          <w:sz w:val="24"/>
          <w:szCs w:val="24"/>
          <w:rtl/>
        </w:rPr>
        <w:t>למגבלות</w:t>
      </w:r>
      <w:r w:rsidRPr="00360A9F">
        <w:rPr>
          <w:b w:val="0"/>
          <w:bCs w:val="0"/>
          <w:sz w:val="24"/>
          <w:szCs w:val="24"/>
          <w:rtl/>
        </w:rPr>
        <w:t xml:space="preserve"> </w:t>
      </w:r>
      <w:r w:rsidRPr="00360A9F">
        <w:rPr>
          <w:rFonts w:hint="cs"/>
          <w:b w:val="0"/>
          <w:bCs w:val="0"/>
          <w:sz w:val="24"/>
          <w:szCs w:val="24"/>
          <w:rtl/>
        </w:rPr>
        <w:t>התקציב</w:t>
      </w:r>
      <w:r w:rsidRPr="00360A9F">
        <w:rPr>
          <w:b w:val="0"/>
          <w:bCs w:val="0"/>
          <w:sz w:val="24"/>
          <w:szCs w:val="24"/>
          <w:rtl/>
        </w:rPr>
        <w:t xml:space="preserve">, </w:t>
      </w:r>
      <w:r w:rsidRPr="00360A9F">
        <w:rPr>
          <w:rFonts w:hint="cs"/>
          <w:b w:val="0"/>
          <w:bCs w:val="0"/>
          <w:sz w:val="24"/>
          <w:szCs w:val="24"/>
          <w:rtl/>
        </w:rPr>
        <w:t>להוראות</w:t>
      </w:r>
      <w:r w:rsidRPr="00360A9F">
        <w:rPr>
          <w:b w:val="0"/>
          <w:bCs w:val="0"/>
          <w:sz w:val="24"/>
          <w:szCs w:val="24"/>
          <w:rtl/>
        </w:rPr>
        <w:t xml:space="preserve"> </w:t>
      </w:r>
      <w:r w:rsidRPr="00360A9F">
        <w:rPr>
          <w:rFonts w:hint="cs"/>
          <w:b w:val="0"/>
          <w:bCs w:val="0"/>
          <w:sz w:val="24"/>
          <w:szCs w:val="24"/>
          <w:rtl/>
        </w:rPr>
        <w:t>כל</w:t>
      </w:r>
      <w:r w:rsidRPr="00360A9F">
        <w:rPr>
          <w:b w:val="0"/>
          <w:bCs w:val="0"/>
          <w:sz w:val="24"/>
          <w:szCs w:val="24"/>
          <w:rtl/>
        </w:rPr>
        <w:t xml:space="preserve"> </w:t>
      </w:r>
      <w:r w:rsidRPr="00360A9F">
        <w:rPr>
          <w:rFonts w:hint="cs"/>
          <w:b w:val="0"/>
          <w:bCs w:val="0"/>
          <w:sz w:val="24"/>
          <w:szCs w:val="24"/>
          <w:rtl/>
        </w:rPr>
        <w:t>דין</w:t>
      </w:r>
      <w:r w:rsidRPr="00360A9F">
        <w:rPr>
          <w:b w:val="0"/>
          <w:bCs w:val="0"/>
          <w:sz w:val="24"/>
          <w:szCs w:val="24"/>
          <w:rtl/>
        </w:rPr>
        <w:t xml:space="preserve"> </w:t>
      </w:r>
      <w:r w:rsidRPr="00360A9F">
        <w:rPr>
          <w:rFonts w:hint="cs"/>
          <w:b w:val="0"/>
          <w:bCs w:val="0"/>
          <w:sz w:val="24"/>
          <w:szCs w:val="24"/>
          <w:rtl/>
        </w:rPr>
        <w:t>לרבות</w:t>
      </w:r>
      <w:r w:rsidRPr="00360A9F">
        <w:rPr>
          <w:b w:val="0"/>
          <w:bCs w:val="0"/>
          <w:sz w:val="24"/>
          <w:szCs w:val="24"/>
          <w:rtl/>
        </w:rPr>
        <w:t xml:space="preserve"> </w:t>
      </w:r>
      <w:r w:rsidRPr="00360A9F">
        <w:rPr>
          <w:rFonts w:hint="cs"/>
          <w:b w:val="0"/>
          <w:bCs w:val="0"/>
          <w:sz w:val="24"/>
          <w:szCs w:val="24"/>
          <w:rtl/>
        </w:rPr>
        <w:t>הוראות</w:t>
      </w:r>
      <w:r w:rsidRPr="00360A9F">
        <w:rPr>
          <w:b w:val="0"/>
          <w:bCs w:val="0"/>
          <w:sz w:val="24"/>
          <w:szCs w:val="24"/>
          <w:rtl/>
        </w:rPr>
        <w:t xml:space="preserve"> </w:t>
      </w:r>
      <w:r w:rsidRPr="00360A9F">
        <w:rPr>
          <w:rFonts w:hint="cs"/>
          <w:b w:val="0"/>
          <w:bCs w:val="0"/>
          <w:sz w:val="24"/>
          <w:szCs w:val="24"/>
          <w:rtl/>
        </w:rPr>
        <w:t>חוק</w:t>
      </w:r>
      <w:r w:rsidRPr="00360A9F">
        <w:rPr>
          <w:b w:val="0"/>
          <w:bCs w:val="0"/>
          <w:sz w:val="24"/>
          <w:szCs w:val="24"/>
          <w:rtl/>
        </w:rPr>
        <w:t xml:space="preserve"> </w:t>
      </w:r>
      <w:r w:rsidRPr="00360A9F">
        <w:rPr>
          <w:rFonts w:hint="cs"/>
          <w:b w:val="0"/>
          <w:bCs w:val="0"/>
          <w:sz w:val="24"/>
          <w:szCs w:val="24"/>
          <w:rtl/>
        </w:rPr>
        <w:t>התקציב</w:t>
      </w:r>
      <w:r w:rsidRPr="00360A9F">
        <w:rPr>
          <w:b w:val="0"/>
          <w:bCs w:val="0"/>
          <w:sz w:val="24"/>
          <w:szCs w:val="24"/>
          <w:rtl/>
        </w:rPr>
        <w:t xml:space="preserve">, </w:t>
      </w:r>
      <w:r w:rsidRPr="00360A9F">
        <w:rPr>
          <w:rFonts w:hint="cs"/>
          <w:b w:val="0"/>
          <w:bCs w:val="0"/>
          <w:sz w:val="24"/>
          <w:szCs w:val="24"/>
          <w:rtl/>
        </w:rPr>
        <w:t>חוק</w:t>
      </w:r>
      <w:r w:rsidRPr="00360A9F">
        <w:rPr>
          <w:b w:val="0"/>
          <w:bCs w:val="0"/>
          <w:sz w:val="24"/>
          <w:szCs w:val="24"/>
          <w:rtl/>
        </w:rPr>
        <w:t xml:space="preserve"> </w:t>
      </w:r>
      <w:r w:rsidRPr="00360A9F">
        <w:rPr>
          <w:rFonts w:hint="cs"/>
          <w:b w:val="0"/>
          <w:bCs w:val="0"/>
          <w:sz w:val="24"/>
          <w:szCs w:val="24"/>
          <w:rtl/>
        </w:rPr>
        <w:t>חובת</w:t>
      </w:r>
      <w:r w:rsidRPr="00360A9F">
        <w:rPr>
          <w:b w:val="0"/>
          <w:bCs w:val="0"/>
          <w:sz w:val="24"/>
          <w:szCs w:val="24"/>
          <w:rtl/>
        </w:rPr>
        <w:t xml:space="preserve"> </w:t>
      </w:r>
      <w:r w:rsidRPr="00360A9F">
        <w:rPr>
          <w:rFonts w:hint="cs"/>
          <w:b w:val="0"/>
          <w:bCs w:val="0"/>
          <w:sz w:val="24"/>
          <w:szCs w:val="24"/>
          <w:rtl/>
        </w:rPr>
        <w:t>המכרזים</w:t>
      </w:r>
      <w:r w:rsidRPr="00360A9F">
        <w:rPr>
          <w:b w:val="0"/>
          <w:bCs w:val="0"/>
          <w:sz w:val="24"/>
          <w:szCs w:val="24"/>
          <w:rtl/>
        </w:rPr>
        <w:t xml:space="preserve">, </w:t>
      </w:r>
      <w:r w:rsidRPr="00360A9F">
        <w:rPr>
          <w:rFonts w:hint="cs"/>
          <w:b w:val="0"/>
          <w:bCs w:val="0"/>
          <w:sz w:val="24"/>
          <w:szCs w:val="24"/>
          <w:rtl/>
        </w:rPr>
        <w:t>התקנות</w:t>
      </w:r>
      <w:r w:rsidRPr="00360A9F">
        <w:rPr>
          <w:b w:val="0"/>
          <w:bCs w:val="0"/>
          <w:sz w:val="24"/>
          <w:szCs w:val="24"/>
          <w:rtl/>
        </w:rPr>
        <w:t xml:space="preserve"> </w:t>
      </w:r>
      <w:r w:rsidRPr="00360A9F">
        <w:rPr>
          <w:rFonts w:hint="cs"/>
          <w:b w:val="0"/>
          <w:bCs w:val="0"/>
          <w:sz w:val="24"/>
          <w:szCs w:val="24"/>
          <w:rtl/>
        </w:rPr>
        <w:t>שהותקנו</w:t>
      </w:r>
      <w:r w:rsidRPr="00360A9F">
        <w:rPr>
          <w:b w:val="0"/>
          <w:bCs w:val="0"/>
          <w:sz w:val="24"/>
          <w:szCs w:val="24"/>
          <w:rtl/>
        </w:rPr>
        <w:t xml:space="preserve"> </w:t>
      </w:r>
      <w:r w:rsidRPr="00360A9F">
        <w:rPr>
          <w:rFonts w:hint="cs"/>
          <w:b w:val="0"/>
          <w:bCs w:val="0"/>
          <w:sz w:val="24"/>
          <w:szCs w:val="24"/>
          <w:rtl/>
        </w:rPr>
        <w:t>מכוחו</w:t>
      </w:r>
      <w:r w:rsidRPr="00360A9F">
        <w:rPr>
          <w:b w:val="0"/>
          <w:bCs w:val="0"/>
          <w:sz w:val="24"/>
          <w:szCs w:val="24"/>
          <w:rtl/>
        </w:rPr>
        <w:t xml:space="preserve"> (</w:t>
      </w:r>
      <w:r w:rsidRPr="00360A9F">
        <w:rPr>
          <w:rFonts w:hint="cs"/>
          <w:b w:val="0"/>
          <w:bCs w:val="0"/>
          <w:sz w:val="24"/>
          <w:szCs w:val="24"/>
          <w:rtl/>
        </w:rPr>
        <w:t>כפי</w:t>
      </w:r>
      <w:r w:rsidRPr="00360A9F">
        <w:rPr>
          <w:b w:val="0"/>
          <w:bCs w:val="0"/>
          <w:sz w:val="24"/>
          <w:szCs w:val="24"/>
          <w:rtl/>
        </w:rPr>
        <w:t xml:space="preserve"> </w:t>
      </w:r>
      <w:r w:rsidRPr="00360A9F">
        <w:rPr>
          <w:rFonts w:hint="cs"/>
          <w:b w:val="0"/>
          <w:bCs w:val="0"/>
          <w:sz w:val="24"/>
          <w:szCs w:val="24"/>
          <w:rtl/>
        </w:rPr>
        <w:t>תוקפן</w:t>
      </w:r>
      <w:r w:rsidRPr="00360A9F">
        <w:rPr>
          <w:b w:val="0"/>
          <w:bCs w:val="0"/>
          <w:sz w:val="24"/>
          <w:szCs w:val="24"/>
          <w:rtl/>
        </w:rPr>
        <w:t xml:space="preserve"> </w:t>
      </w:r>
      <w:r w:rsidRPr="00360A9F">
        <w:rPr>
          <w:rFonts w:hint="cs"/>
          <w:b w:val="0"/>
          <w:bCs w:val="0"/>
          <w:sz w:val="24"/>
          <w:szCs w:val="24"/>
          <w:rtl/>
        </w:rPr>
        <w:t>מעת</w:t>
      </w:r>
      <w:r w:rsidRPr="00360A9F">
        <w:rPr>
          <w:b w:val="0"/>
          <w:bCs w:val="0"/>
          <w:sz w:val="24"/>
          <w:szCs w:val="24"/>
          <w:rtl/>
        </w:rPr>
        <w:t xml:space="preserve"> </w:t>
      </w:r>
      <w:r w:rsidRPr="00360A9F">
        <w:rPr>
          <w:rFonts w:hint="cs"/>
          <w:b w:val="0"/>
          <w:bCs w:val="0"/>
          <w:sz w:val="24"/>
          <w:szCs w:val="24"/>
          <w:rtl/>
        </w:rPr>
        <w:t>לעת</w:t>
      </w:r>
      <w:r w:rsidRPr="00360A9F">
        <w:rPr>
          <w:b w:val="0"/>
          <w:bCs w:val="0"/>
          <w:sz w:val="24"/>
          <w:szCs w:val="24"/>
          <w:rtl/>
        </w:rPr>
        <w:t xml:space="preserve">), </w:t>
      </w:r>
      <w:r w:rsidRPr="00360A9F">
        <w:rPr>
          <w:rFonts w:hint="cs"/>
          <w:b w:val="0"/>
          <w:bCs w:val="0"/>
          <w:sz w:val="24"/>
          <w:szCs w:val="24"/>
          <w:rtl/>
        </w:rPr>
        <w:t>הוראות</w:t>
      </w:r>
      <w:r w:rsidRPr="00360A9F">
        <w:rPr>
          <w:b w:val="0"/>
          <w:bCs w:val="0"/>
          <w:sz w:val="24"/>
          <w:szCs w:val="24"/>
          <w:rtl/>
        </w:rPr>
        <w:t xml:space="preserve"> </w:t>
      </w:r>
      <w:r w:rsidRPr="00360A9F">
        <w:rPr>
          <w:rFonts w:hint="cs"/>
          <w:b w:val="0"/>
          <w:bCs w:val="0"/>
          <w:sz w:val="24"/>
          <w:szCs w:val="24"/>
          <w:rtl/>
        </w:rPr>
        <w:t>התכ</w:t>
      </w:r>
      <w:r w:rsidRPr="00360A9F">
        <w:rPr>
          <w:b w:val="0"/>
          <w:bCs w:val="0"/>
          <w:sz w:val="24"/>
          <w:szCs w:val="24"/>
          <w:rtl/>
        </w:rPr>
        <w:t>"</w:t>
      </w:r>
      <w:r w:rsidRPr="00360A9F">
        <w:rPr>
          <w:rFonts w:hint="cs"/>
          <w:b w:val="0"/>
          <w:bCs w:val="0"/>
          <w:sz w:val="24"/>
          <w:szCs w:val="24"/>
          <w:rtl/>
        </w:rPr>
        <w:t>ם</w:t>
      </w:r>
      <w:r w:rsidRPr="00360A9F">
        <w:rPr>
          <w:b w:val="0"/>
          <w:bCs w:val="0"/>
          <w:sz w:val="24"/>
          <w:szCs w:val="24"/>
          <w:rtl/>
        </w:rPr>
        <w:t xml:space="preserve"> </w:t>
      </w:r>
      <w:r w:rsidRPr="00360A9F">
        <w:rPr>
          <w:rFonts w:hint="cs"/>
          <w:b w:val="0"/>
          <w:bCs w:val="0"/>
          <w:sz w:val="24"/>
          <w:szCs w:val="24"/>
          <w:rtl/>
        </w:rPr>
        <w:t>ותנאי</w:t>
      </w:r>
      <w:r w:rsidRPr="00360A9F">
        <w:rPr>
          <w:b w:val="0"/>
          <w:bCs w:val="0"/>
          <w:sz w:val="24"/>
          <w:szCs w:val="24"/>
          <w:rtl/>
        </w:rPr>
        <w:t xml:space="preserve"> </w:t>
      </w:r>
      <w:r w:rsidRPr="00360A9F">
        <w:rPr>
          <w:rFonts w:hint="cs"/>
          <w:b w:val="0"/>
          <w:bCs w:val="0"/>
          <w:sz w:val="24"/>
          <w:szCs w:val="24"/>
          <w:rtl/>
        </w:rPr>
        <w:t>ההסכם</w:t>
      </w:r>
      <w:r w:rsidRPr="00360A9F">
        <w:rPr>
          <w:b w:val="0"/>
          <w:bCs w:val="0"/>
          <w:sz w:val="24"/>
          <w:szCs w:val="24"/>
          <w:rtl/>
        </w:rPr>
        <w:t xml:space="preserve"> </w:t>
      </w:r>
      <w:r w:rsidRPr="00360A9F">
        <w:rPr>
          <w:rFonts w:hint="cs"/>
          <w:b w:val="0"/>
          <w:bCs w:val="0"/>
          <w:sz w:val="24"/>
          <w:szCs w:val="24"/>
          <w:rtl/>
        </w:rPr>
        <w:t>שייחתם</w:t>
      </w:r>
      <w:r w:rsidRPr="00360A9F">
        <w:rPr>
          <w:b w:val="0"/>
          <w:bCs w:val="0"/>
          <w:sz w:val="24"/>
          <w:szCs w:val="24"/>
          <w:rtl/>
        </w:rPr>
        <w:t xml:space="preserve"> </w:t>
      </w:r>
      <w:r w:rsidRPr="00360A9F">
        <w:rPr>
          <w:rFonts w:hint="cs"/>
          <w:b w:val="0"/>
          <w:bCs w:val="0"/>
          <w:sz w:val="24"/>
          <w:szCs w:val="24"/>
          <w:rtl/>
        </w:rPr>
        <w:t>עם</w:t>
      </w:r>
      <w:r w:rsidRPr="00360A9F">
        <w:rPr>
          <w:b w:val="0"/>
          <w:bCs w:val="0"/>
          <w:sz w:val="24"/>
          <w:szCs w:val="24"/>
          <w:rtl/>
        </w:rPr>
        <w:t xml:space="preserve"> </w:t>
      </w:r>
      <w:r w:rsidRPr="00360A9F">
        <w:rPr>
          <w:rFonts w:hint="cs"/>
          <w:b w:val="0"/>
          <w:bCs w:val="0"/>
          <w:sz w:val="24"/>
          <w:szCs w:val="24"/>
          <w:rtl/>
        </w:rPr>
        <w:t>הזוכה</w:t>
      </w:r>
      <w:r w:rsidRPr="00360A9F">
        <w:rPr>
          <w:b w:val="0"/>
          <w:bCs w:val="0"/>
          <w:sz w:val="24"/>
          <w:szCs w:val="24"/>
          <w:rtl/>
        </w:rPr>
        <w:t xml:space="preserve">. </w:t>
      </w:r>
      <w:r w:rsidRPr="00360A9F">
        <w:rPr>
          <w:rFonts w:hint="cs"/>
          <w:b w:val="0"/>
          <w:bCs w:val="0"/>
          <w:sz w:val="24"/>
          <w:szCs w:val="24"/>
          <w:rtl/>
        </w:rPr>
        <w:t>תקופות</w:t>
      </w:r>
      <w:r w:rsidRPr="00360A9F">
        <w:rPr>
          <w:b w:val="0"/>
          <w:bCs w:val="0"/>
          <w:sz w:val="24"/>
          <w:szCs w:val="24"/>
          <w:rtl/>
        </w:rPr>
        <w:t xml:space="preserve"> </w:t>
      </w:r>
      <w:r w:rsidRPr="00360A9F">
        <w:rPr>
          <w:rFonts w:hint="cs"/>
          <w:b w:val="0"/>
          <w:bCs w:val="0"/>
          <w:sz w:val="24"/>
          <w:szCs w:val="24"/>
          <w:rtl/>
        </w:rPr>
        <w:t>ההארכה</w:t>
      </w:r>
      <w:r w:rsidRPr="00360A9F">
        <w:rPr>
          <w:b w:val="0"/>
          <w:bCs w:val="0"/>
          <w:sz w:val="24"/>
          <w:szCs w:val="24"/>
          <w:rtl/>
        </w:rPr>
        <w:t xml:space="preserve"> </w:t>
      </w:r>
      <w:r w:rsidRPr="00360A9F">
        <w:rPr>
          <w:rFonts w:hint="cs"/>
          <w:b w:val="0"/>
          <w:bCs w:val="0"/>
          <w:sz w:val="24"/>
          <w:szCs w:val="24"/>
          <w:rtl/>
        </w:rPr>
        <w:t>ייחשבו</w:t>
      </w:r>
      <w:r w:rsidRPr="00360A9F">
        <w:rPr>
          <w:b w:val="0"/>
          <w:bCs w:val="0"/>
          <w:sz w:val="24"/>
          <w:szCs w:val="24"/>
          <w:rtl/>
        </w:rPr>
        <w:t xml:space="preserve"> </w:t>
      </w:r>
      <w:r w:rsidRPr="00360A9F">
        <w:rPr>
          <w:rFonts w:hint="cs"/>
          <w:b w:val="0"/>
          <w:bCs w:val="0"/>
          <w:sz w:val="24"/>
          <w:szCs w:val="24"/>
          <w:rtl/>
        </w:rPr>
        <w:t>חלק</w:t>
      </w:r>
      <w:r w:rsidRPr="00360A9F">
        <w:rPr>
          <w:b w:val="0"/>
          <w:bCs w:val="0"/>
          <w:sz w:val="24"/>
          <w:szCs w:val="24"/>
          <w:rtl/>
        </w:rPr>
        <w:t xml:space="preserve"> </w:t>
      </w:r>
      <w:r w:rsidRPr="00360A9F">
        <w:rPr>
          <w:rFonts w:hint="cs"/>
          <w:b w:val="0"/>
          <w:bCs w:val="0"/>
          <w:sz w:val="24"/>
          <w:szCs w:val="24"/>
          <w:rtl/>
        </w:rPr>
        <w:t>מתקופת</w:t>
      </w:r>
      <w:r w:rsidRPr="00360A9F">
        <w:rPr>
          <w:b w:val="0"/>
          <w:bCs w:val="0"/>
          <w:sz w:val="24"/>
          <w:szCs w:val="24"/>
          <w:rtl/>
        </w:rPr>
        <w:t xml:space="preserve"> </w:t>
      </w:r>
      <w:r w:rsidRPr="00360A9F">
        <w:rPr>
          <w:rFonts w:hint="cs"/>
          <w:b w:val="0"/>
          <w:bCs w:val="0"/>
          <w:sz w:val="24"/>
          <w:szCs w:val="24"/>
          <w:rtl/>
        </w:rPr>
        <w:t>ההתקשרות</w:t>
      </w:r>
      <w:r w:rsidRPr="00360A9F">
        <w:rPr>
          <w:b w:val="0"/>
          <w:bCs w:val="0"/>
          <w:sz w:val="24"/>
          <w:szCs w:val="24"/>
          <w:rtl/>
        </w:rPr>
        <w:t>.</w:t>
      </w:r>
      <w:r w:rsidRPr="00360A9F">
        <w:rPr>
          <w:rFonts w:hint="cs"/>
          <w:b w:val="0"/>
          <w:bCs w:val="0"/>
          <w:sz w:val="24"/>
          <w:szCs w:val="24"/>
          <w:rtl/>
        </w:rPr>
        <w:t xml:space="preserve"> </w:t>
      </w:r>
    </w:p>
    <w:p w14:paraId="6F7EC87D" w14:textId="61EABBC4" w:rsidR="00FE299C" w:rsidRDefault="00E023FD" w:rsidP="005F5119">
      <w:pPr>
        <w:pStyle w:val="-1"/>
        <w:numPr>
          <w:ilvl w:val="1"/>
          <w:numId w:val="27"/>
        </w:numPr>
        <w:spacing w:line="360" w:lineRule="auto"/>
        <w:jc w:val="both"/>
        <w:outlineLvl w:val="1"/>
        <w:rPr>
          <w:b w:val="0"/>
          <w:bCs w:val="0"/>
          <w:sz w:val="22"/>
          <w:szCs w:val="24"/>
        </w:rPr>
      </w:pPr>
      <w:r w:rsidRPr="00750740">
        <w:rPr>
          <w:rFonts w:hint="cs"/>
          <w:b w:val="0"/>
          <w:bCs w:val="0"/>
          <w:sz w:val="22"/>
          <w:szCs w:val="24"/>
          <w:rtl/>
        </w:rPr>
        <w:t>במקרה שבו יחליט המשרד להאריך את תקופת ההתקשרות באישור ועדת המכרזים בהתאם להוראות כל דין בנושא, תשלח הודעה לנותן השירותים על ההארכה וההסכם שנחתם בין הצדדים יוארך מתוקף הודעה כאמור. זאת, אף ללא צורך בחתימה נוספת של הצדדים</w:t>
      </w:r>
      <w:r w:rsidR="000448FA" w:rsidRPr="00750740">
        <w:rPr>
          <w:rFonts w:hint="cs"/>
          <w:b w:val="0"/>
          <w:bCs w:val="0"/>
          <w:sz w:val="22"/>
          <w:szCs w:val="24"/>
          <w:rtl/>
        </w:rPr>
        <w:t xml:space="preserve"> ובכפוף להמצאת מסמכים שידרשו ע"י המשרד (כגון ערבות ביצוע, אישור ביטוחי וכד', </w:t>
      </w:r>
      <w:r w:rsidR="000448FA" w:rsidRPr="006D6562">
        <w:rPr>
          <w:rFonts w:hint="cs"/>
          <w:b w:val="0"/>
          <w:bCs w:val="0"/>
          <w:sz w:val="22"/>
          <w:szCs w:val="24"/>
          <w:rtl/>
        </w:rPr>
        <w:t xml:space="preserve">ראו נספח </w:t>
      </w:r>
      <w:r w:rsidR="00DF3AC8">
        <w:rPr>
          <w:rFonts w:hint="cs"/>
          <w:b w:val="0"/>
          <w:bCs w:val="0"/>
          <w:sz w:val="22"/>
          <w:szCs w:val="24"/>
          <w:rtl/>
        </w:rPr>
        <w:t>7</w:t>
      </w:r>
      <w:r w:rsidR="00D81B44" w:rsidRPr="006D6562">
        <w:rPr>
          <w:rFonts w:hint="cs"/>
          <w:b w:val="0"/>
          <w:bCs w:val="0"/>
          <w:sz w:val="22"/>
          <w:szCs w:val="24"/>
          <w:rtl/>
        </w:rPr>
        <w:t xml:space="preserve"> להסכם ההתקשרות</w:t>
      </w:r>
      <w:r w:rsidR="000448FA" w:rsidRPr="00750740">
        <w:rPr>
          <w:rFonts w:hint="cs"/>
          <w:b w:val="0"/>
          <w:bCs w:val="0"/>
          <w:sz w:val="22"/>
          <w:szCs w:val="24"/>
          <w:rtl/>
        </w:rPr>
        <w:t>)</w:t>
      </w:r>
      <w:r w:rsidRPr="00750740">
        <w:rPr>
          <w:rFonts w:hint="cs"/>
          <w:b w:val="0"/>
          <w:bCs w:val="0"/>
          <w:sz w:val="22"/>
          <w:szCs w:val="24"/>
          <w:rtl/>
        </w:rPr>
        <w:t>.</w:t>
      </w:r>
    </w:p>
    <w:p w14:paraId="71ACF2A8" w14:textId="77777777" w:rsidR="00E36A9B" w:rsidRDefault="00E023FD" w:rsidP="005F5119">
      <w:pPr>
        <w:pStyle w:val="-1"/>
        <w:numPr>
          <w:ilvl w:val="1"/>
          <w:numId w:val="27"/>
        </w:numPr>
        <w:spacing w:line="360" w:lineRule="auto"/>
        <w:jc w:val="both"/>
        <w:outlineLvl w:val="1"/>
        <w:rPr>
          <w:b w:val="0"/>
          <w:bCs w:val="0"/>
          <w:sz w:val="24"/>
          <w:szCs w:val="24"/>
        </w:rPr>
      </w:pPr>
      <w:r w:rsidRPr="00FE299C">
        <w:rPr>
          <w:rStyle w:val="af"/>
          <w:rFonts w:hint="eastAsia"/>
          <w:rtl/>
        </w:rPr>
        <w:t>לאחר</w:t>
      </w:r>
      <w:r w:rsidRPr="00FE299C">
        <w:rPr>
          <w:rStyle w:val="af"/>
          <w:rtl/>
        </w:rPr>
        <w:t xml:space="preserve"> </w:t>
      </w:r>
      <w:r w:rsidRPr="00FE299C">
        <w:rPr>
          <w:rStyle w:val="af"/>
          <w:rFonts w:hint="eastAsia"/>
          <w:rtl/>
        </w:rPr>
        <w:t>תום</w:t>
      </w:r>
      <w:r w:rsidRPr="00FE299C">
        <w:rPr>
          <w:rStyle w:val="af"/>
          <w:rtl/>
        </w:rPr>
        <w:t xml:space="preserve"> </w:t>
      </w:r>
      <w:r w:rsidRPr="00FE299C">
        <w:rPr>
          <w:rStyle w:val="af"/>
          <w:rFonts w:hint="eastAsia"/>
          <w:rtl/>
        </w:rPr>
        <w:t>תקופת</w:t>
      </w:r>
      <w:r w:rsidRPr="00FE299C">
        <w:rPr>
          <w:rStyle w:val="af"/>
          <w:rtl/>
        </w:rPr>
        <w:t xml:space="preserve"> </w:t>
      </w:r>
      <w:r w:rsidRPr="00FE299C">
        <w:rPr>
          <w:rStyle w:val="af"/>
          <w:rFonts w:hint="eastAsia"/>
          <w:rtl/>
        </w:rPr>
        <w:t>ההתקשרות</w:t>
      </w:r>
      <w:r w:rsidRPr="00FE299C">
        <w:rPr>
          <w:b w:val="0"/>
          <w:bCs w:val="0"/>
          <w:sz w:val="24"/>
          <w:szCs w:val="24"/>
          <w:rtl/>
        </w:rPr>
        <w:t xml:space="preserve">, </w:t>
      </w:r>
      <w:r w:rsidRPr="00FE299C">
        <w:rPr>
          <w:rFonts w:hint="cs"/>
          <w:b w:val="0"/>
          <w:bCs w:val="0"/>
          <w:sz w:val="24"/>
          <w:szCs w:val="24"/>
          <w:rtl/>
        </w:rPr>
        <w:t>לרבות</w:t>
      </w:r>
      <w:r w:rsidRPr="00FE299C">
        <w:rPr>
          <w:b w:val="0"/>
          <w:bCs w:val="0"/>
          <w:sz w:val="24"/>
          <w:szCs w:val="24"/>
          <w:rtl/>
        </w:rPr>
        <w:t xml:space="preserve"> </w:t>
      </w:r>
      <w:r w:rsidRPr="00FE299C">
        <w:rPr>
          <w:rFonts w:hint="cs"/>
          <w:b w:val="0"/>
          <w:bCs w:val="0"/>
          <w:sz w:val="24"/>
          <w:szCs w:val="24"/>
          <w:rtl/>
        </w:rPr>
        <w:t>תקופות</w:t>
      </w:r>
      <w:r w:rsidRPr="00FE299C">
        <w:rPr>
          <w:b w:val="0"/>
          <w:bCs w:val="0"/>
          <w:sz w:val="24"/>
          <w:szCs w:val="24"/>
          <w:rtl/>
        </w:rPr>
        <w:t xml:space="preserve"> </w:t>
      </w:r>
      <w:r w:rsidRPr="00FE299C">
        <w:rPr>
          <w:rFonts w:hint="cs"/>
          <w:b w:val="0"/>
          <w:bCs w:val="0"/>
          <w:sz w:val="24"/>
          <w:szCs w:val="24"/>
          <w:rtl/>
        </w:rPr>
        <w:t>הארכה</w:t>
      </w:r>
      <w:r w:rsidRPr="00FE299C">
        <w:rPr>
          <w:b w:val="0"/>
          <w:bCs w:val="0"/>
          <w:sz w:val="24"/>
          <w:szCs w:val="24"/>
          <w:rtl/>
        </w:rPr>
        <w:t xml:space="preserve">, </w:t>
      </w:r>
      <w:r w:rsidRPr="00FE299C">
        <w:rPr>
          <w:rFonts w:hint="cs"/>
          <w:b w:val="0"/>
          <w:bCs w:val="0"/>
          <w:sz w:val="24"/>
          <w:szCs w:val="24"/>
          <w:rtl/>
        </w:rPr>
        <w:t>אם</w:t>
      </w:r>
      <w:r w:rsidRPr="00FE299C">
        <w:rPr>
          <w:b w:val="0"/>
          <w:bCs w:val="0"/>
          <w:sz w:val="24"/>
          <w:szCs w:val="24"/>
          <w:rtl/>
        </w:rPr>
        <w:t xml:space="preserve"> </w:t>
      </w:r>
      <w:r w:rsidRPr="00FE299C">
        <w:rPr>
          <w:rFonts w:hint="cs"/>
          <w:b w:val="0"/>
          <w:bCs w:val="0"/>
          <w:sz w:val="24"/>
          <w:szCs w:val="24"/>
          <w:rtl/>
        </w:rPr>
        <w:t>תהיינה</w:t>
      </w:r>
      <w:r w:rsidRPr="00FE299C">
        <w:rPr>
          <w:b w:val="0"/>
          <w:bCs w:val="0"/>
          <w:sz w:val="24"/>
          <w:szCs w:val="24"/>
          <w:rtl/>
        </w:rPr>
        <w:t xml:space="preserve">, </w:t>
      </w:r>
      <w:r w:rsidRPr="00FE299C">
        <w:rPr>
          <w:rFonts w:hint="cs"/>
          <w:b w:val="0"/>
          <w:bCs w:val="0"/>
          <w:sz w:val="24"/>
          <w:szCs w:val="24"/>
          <w:rtl/>
        </w:rPr>
        <w:t>נותן השירותים הזוכה</w:t>
      </w:r>
      <w:r w:rsidRPr="00FE299C">
        <w:rPr>
          <w:b w:val="0"/>
          <w:bCs w:val="0"/>
          <w:sz w:val="24"/>
          <w:szCs w:val="24"/>
          <w:rtl/>
        </w:rPr>
        <w:t xml:space="preserve"> </w:t>
      </w:r>
      <w:r w:rsidRPr="00FE299C">
        <w:rPr>
          <w:rFonts w:hint="cs"/>
          <w:b w:val="0"/>
          <w:bCs w:val="0"/>
          <w:sz w:val="24"/>
          <w:szCs w:val="24"/>
          <w:rtl/>
        </w:rPr>
        <w:t>מתחייב</w:t>
      </w:r>
      <w:r w:rsidRPr="00FE299C">
        <w:rPr>
          <w:b w:val="0"/>
          <w:bCs w:val="0"/>
          <w:sz w:val="24"/>
          <w:szCs w:val="24"/>
          <w:rtl/>
        </w:rPr>
        <w:t xml:space="preserve"> </w:t>
      </w:r>
      <w:r w:rsidRPr="00FE299C">
        <w:rPr>
          <w:rFonts w:hint="cs"/>
          <w:b w:val="0"/>
          <w:bCs w:val="0"/>
          <w:sz w:val="24"/>
          <w:szCs w:val="24"/>
          <w:rtl/>
        </w:rPr>
        <w:t>להשלים</w:t>
      </w:r>
      <w:r w:rsidRPr="00FE299C">
        <w:rPr>
          <w:b w:val="0"/>
          <w:bCs w:val="0"/>
          <w:sz w:val="24"/>
          <w:szCs w:val="24"/>
          <w:rtl/>
        </w:rPr>
        <w:t xml:space="preserve"> </w:t>
      </w:r>
      <w:r w:rsidRPr="00FE299C">
        <w:rPr>
          <w:rFonts w:hint="cs"/>
          <w:b w:val="0"/>
          <w:bCs w:val="0"/>
          <w:sz w:val="24"/>
          <w:szCs w:val="24"/>
          <w:rtl/>
        </w:rPr>
        <w:t>את</w:t>
      </w:r>
      <w:r w:rsidRPr="00FE299C">
        <w:rPr>
          <w:b w:val="0"/>
          <w:bCs w:val="0"/>
          <w:sz w:val="24"/>
          <w:szCs w:val="24"/>
          <w:rtl/>
        </w:rPr>
        <w:t xml:space="preserve"> </w:t>
      </w:r>
      <w:r w:rsidRPr="00FE299C">
        <w:rPr>
          <w:rFonts w:hint="cs"/>
          <w:b w:val="0"/>
          <w:bCs w:val="0"/>
          <w:sz w:val="24"/>
          <w:szCs w:val="24"/>
          <w:rtl/>
        </w:rPr>
        <w:t>תהליך</w:t>
      </w:r>
      <w:r w:rsidRPr="00FE299C">
        <w:rPr>
          <w:b w:val="0"/>
          <w:bCs w:val="0"/>
          <w:sz w:val="24"/>
          <w:szCs w:val="24"/>
          <w:rtl/>
        </w:rPr>
        <w:t xml:space="preserve"> </w:t>
      </w:r>
      <w:r w:rsidRPr="00FE299C">
        <w:rPr>
          <w:rFonts w:hint="cs"/>
          <w:b w:val="0"/>
          <w:bCs w:val="0"/>
          <w:sz w:val="24"/>
          <w:szCs w:val="24"/>
          <w:rtl/>
        </w:rPr>
        <w:t>מתן</w:t>
      </w:r>
      <w:r w:rsidRPr="00FE299C">
        <w:rPr>
          <w:b w:val="0"/>
          <w:bCs w:val="0"/>
          <w:sz w:val="24"/>
          <w:szCs w:val="24"/>
          <w:rtl/>
        </w:rPr>
        <w:t xml:space="preserve"> </w:t>
      </w:r>
      <w:r w:rsidRPr="00FE299C">
        <w:rPr>
          <w:rFonts w:hint="cs"/>
          <w:b w:val="0"/>
          <w:bCs w:val="0"/>
          <w:sz w:val="24"/>
          <w:szCs w:val="24"/>
          <w:rtl/>
        </w:rPr>
        <w:t>השירותים</w:t>
      </w:r>
      <w:r w:rsidRPr="00FE299C">
        <w:rPr>
          <w:b w:val="0"/>
          <w:bCs w:val="0"/>
          <w:sz w:val="24"/>
          <w:szCs w:val="24"/>
          <w:rtl/>
        </w:rPr>
        <w:t xml:space="preserve"> </w:t>
      </w:r>
      <w:r w:rsidR="00491DD7" w:rsidRPr="00FE299C">
        <w:rPr>
          <w:rFonts w:hint="cs"/>
          <w:b w:val="0"/>
          <w:bCs w:val="0"/>
          <w:sz w:val="24"/>
          <w:szCs w:val="24"/>
          <w:rtl/>
        </w:rPr>
        <w:t>ללא תמורה נוספת</w:t>
      </w:r>
      <w:r w:rsidR="008712A0" w:rsidRPr="00FE299C">
        <w:rPr>
          <w:rFonts w:hint="cs"/>
          <w:b w:val="0"/>
          <w:bCs w:val="0"/>
          <w:sz w:val="24"/>
          <w:szCs w:val="24"/>
          <w:rtl/>
        </w:rPr>
        <w:t>, בעניינים אשר</w:t>
      </w:r>
      <w:r w:rsidR="008712A0" w:rsidRPr="00FE299C">
        <w:rPr>
          <w:b w:val="0"/>
          <w:bCs w:val="0"/>
          <w:sz w:val="24"/>
          <w:szCs w:val="24"/>
          <w:rtl/>
        </w:rPr>
        <w:t xml:space="preserve"> </w:t>
      </w:r>
      <w:r w:rsidR="008712A0" w:rsidRPr="00FE299C">
        <w:rPr>
          <w:rFonts w:hint="cs"/>
          <w:b w:val="0"/>
          <w:bCs w:val="0"/>
          <w:sz w:val="24"/>
          <w:szCs w:val="24"/>
          <w:rtl/>
        </w:rPr>
        <w:t>הטיפול</w:t>
      </w:r>
      <w:r w:rsidR="008712A0" w:rsidRPr="00FE299C">
        <w:rPr>
          <w:b w:val="0"/>
          <w:bCs w:val="0"/>
          <w:sz w:val="24"/>
          <w:szCs w:val="24"/>
          <w:rtl/>
        </w:rPr>
        <w:t xml:space="preserve"> </w:t>
      </w:r>
      <w:r w:rsidR="008712A0" w:rsidRPr="00FE299C">
        <w:rPr>
          <w:rFonts w:hint="cs"/>
          <w:b w:val="0"/>
          <w:bCs w:val="0"/>
          <w:sz w:val="24"/>
          <w:szCs w:val="24"/>
          <w:rtl/>
        </w:rPr>
        <w:t>בהם</w:t>
      </w:r>
      <w:r w:rsidR="008712A0" w:rsidRPr="00FE299C">
        <w:rPr>
          <w:b w:val="0"/>
          <w:bCs w:val="0"/>
          <w:sz w:val="24"/>
          <w:szCs w:val="24"/>
          <w:rtl/>
        </w:rPr>
        <w:t xml:space="preserve"> </w:t>
      </w:r>
      <w:r w:rsidR="008712A0" w:rsidRPr="00FE299C">
        <w:rPr>
          <w:rFonts w:hint="cs"/>
          <w:b w:val="0"/>
          <w:bCs w:val="0"/>
          <w:sz w:val="24"/>
          <w:szCs w:val="24"/>
          <w:rtl/>
        </w:rPr>
        <w:t>טרם</w:t>
      </w:r>
      <w:r w:rsidR="008712A0" w:rsidRPr="00FE299C">
        <w:rPr>
          <w:b w:val="0"/>
          <w:bCs w:val="0"/>
          <w:sz w:val="24"/>
          <w:szCs w:val="24"/>
          <w:rtl/>
        </w:rPr>
        <w:t xml:space="preserve"> </w:t>
      </w:r>
      <w:r w:rsidR="008712A0" w:rsidRPr="00FE299C">
        <w:rPr>
          <w:rFonts w:hint="cs"/>
          <w:b w:val="0"/>
          <w:bCs w:val="0"/>
          <w:sz w:val="24"/>
          <w:szCs w:val="24"/>
          <w:rtl/>
        </w:rPr>
        <w:t xml:space="preserve">הסתיים וזאת </w:t>
      </w:r>
      <w:r w:rsidRPr="00FE299C">
        <w:rPr>
          <w:rFonts w:hint="cs"/>
          <w:b w:val="0"/>
          <w:bCs w:val="0"/>
          <w:sz w:val="24"/>
          <w:szCs w:val="24"/>
          <w:rtl/>
        </w:rPr>
        <w:t>לפי</w:t>
      </w:r>
      <w:r w:rsidRPr="00FE299C">
        <w:rPr>
          <w:b w:val="0"/>
          <w:bCs w:val="0"/>
          <w:sz w:val="24"/>
          <w:szCs w:val="24"/>
          <w:rtl/>
        </w:rPr>
        <w:t xml:space="preserve"> </w:t>
      </w:r>
      <w:r w:rsidRPr="00FE299C">
        <w:rPr>
          <w:rFonts w:hint="cs"/>
          <w:b w:val="0"/>
          <w:bCs w:val="0"/>
          <w:sz w:val="24"/>
          <w:szCs w:val="24"/>
          <w:rtl/>
        </w:rPr>
        <w:t>דרישת</w:t>
      </w:r>
      <w:r w:rsidRPr="00FE299C">
        <w:rPr>
          <w:b w:val="0"/>
          <w:bCs w:val="0"/>
          <w:sz w:val="24"/>
          <w:szCs w:val="24"/>
          <w:rtl/>
        </w:rPr>
        <w:t xml:space="preserve"> </w:t>
      </w:r>
      <w:r w:rsidRPr="00FE299C">
        <w:rPr>
          <w:rFonts w:hint="cs"/>
          <w:b w:val="0"/>
          <w:bCs w:val="0"/>
          <w:sz w:val="24"/>
          <w:szCs w:val="24"/>
          <w:rtl/>
        </w:rPr>
        <w:t>המשרד</w:t>
      </w:r>
      <w:r w:rsidRPr="00FE299C">
        <w:rPr>
          <w:b w:val="0"/>
          <w:bCs w:val="0"/>
          <w:sz w:val="24"/>
          <w:szCs w:val="24"/>
          <w:rtl/>
        </w:rPr>
        <w:t xml:space="preserve"> </w:t>
      </w:r>
      <w:r w:rsidRPr="00FE299C">
        <w:rPr>
          <w:rFonts w:hint="cs"/>
          <w:b w:val="0"/>
          <w:bCs w:val="0"/>
          <w:sz w:val="24"/>
          <w:szCs w:val="24"/>
          <w:rtl/>
        </w:rPr>
        <w:t>בכתב</w:t>
      </w:r>
      <w:r w:rsidR="008712A0" w:rsidRPr="00FE299C">
        <w:rPr>
          <w:rFonts w:hint="cs"/>
          <w:b w:val="0"/>
          <w:bCs w:val="0"/>
          <w:sz w:val="24"/>
          <w:szCs w:val="24"/>
          <w:rtl/>
        </w:rPr>
        <w:t xml:space="preserve">. מתן השירותים במקרה כאמור יהיה </w:t>
      </w:r>
      <w:r w:rsidRPr="00FE299C">
        <w:rPr>
          <w:rFonts w:hint="cs"/>
          <w:b w:val="0"/>
          <w:bCs w:val="0"/>
          <w:sz w:val="24"/>
          <w:szCs w:val="24"/>
          <w:rtl/>
        </w:rPr>
        <w:t>בתנאים</w:t>
      </w:r>
      <w:r w:rsidRPr="00FE299C">
        <w:rPr>
          <w:b w:val="0"/>
          <w:bCs w:val="0"/>
          <w:sz w:val="24"/>
          <w:szCs w:val="24"/>
          <w:rtl/>
        </w:rPr>
        <w:t xml:space="preserve"> </w:t>
      </w:r>
      <w:r w:rsidRPr="00FE299C">
        <w:rPr>
          <w:rFonts w:hint="cs"/>
          <w:b w:val="0"/>
          <w:bCs w:val="0"/>
          <w:sz w:val="24"/>
          <w:szCs w:val="24"/>
          <w:rtl/>
        </w:rPr>
        <w:t>הקבועים</w:t>
      </w:r>
      <w:r w:rsidRPr="00FE299C">
        <w:rPr>
          <w:b w:val="0"/>
          <w:bCs w:val="0"/>
          <w:sz w:val="24"/>
          <w:szCs w:val="24"/>
          <w:rtl/>
        </w:rPr>
        <w:t xml:space="preserve"> </w:t>
      </w:r>
      <w:r w:rsidRPr="00FE299C">
        <w:rPr>
          <w:rFonts w:hint="cs"/>
          <w:b w:val="0"/>
          <w:bCs w:val="0"/>
          <w:sz w:val="24"/>
          <w:szCs w:val="24"/>
          <w:rtl/>
        </w:rPr>
        <w:t>במכרז</w:t>
      </w:r>
      <w:r w:rsidRPr="00FE299C">
        <w:rPr>
          <w:b w:val="0"/>
          <w:bCs w:val="0"/>
          <w:sz w:val="24"/>
          <w:szCs w:val="24"/>
          <w:rtl/>
        </w:rPr>
        <w:t xml:space="preserve"> </w:t>
      </w:r>
      <w:r w:rsidRPr="00FE299C">
        <w:rPr>
          <w:rFonts w:hint="cs"/>
          <w:b w:val="0"/>
          <w:bCs w:val="0"/>
          <w:sz w:val="24"/>
          <w:szCs w:val="24"/>
          <w:rtl/>
        </w:rPr>
        <w:t>זה</w:t>
      </w:r>
      <w:r w:rsidRPr="00FE299C">
        <w:rPr>
          <w:b w:val="0"/>
          <w:bCs w:val="0"/>
          <w:sz w:val="24"/>
          <w:szCs w:val="24"/>
          <w:rtl/>
        </w:rPr>
        <w:t xml:space="preserve">, </w:t>
      </w:r>
      <w:r w:rsidRPr="00FE299C">
        <w:rPr>
          <w:rFonts w:hint="cs"/>
          <w:b w:val="0"/>
          <w:bCs w:val="0"/>
          <w:sz w:val="24"/>
          <w:szCs w:val="24"/>
          <w:rtl/>
        </w:rPr>
        <w:t>בהצעה</w:t>
      </w:r>
      <w:r w:rsidRPr="00FE299C">
        <w:rPr>
          <w:b w:val="0"/>
          <w:bCs w:val="0"/>
          <w:sz w:val="24"/>
          <w:szCs w:val="24"/>
          <w:rtl/>
        </w:rPr>
        <w:t xml:space="preserve"> </w:t>
      </w:r>
      <w:r w:rsidRPr="00FE299C">
        <w:rPr>
          <w:rFonts w:hint="cs"/>
          <w:b w:val="0"/>
          <w:bCs w:val="0"/>
          <w:sz w:val="24"/>
          <w:szCs w:val="24"/>
          <w:rtl/>
        </w:rPr>
        <w:t>ובהסכם</w:t>
      </w:r>
      <w:r w:rsidRPr="00FE299C">
        <w:rPr>
          <w:b w:val="0"/>
          <w:bCs w:val="0"/>
          <w:sz w:val="24"/>
          <w:szCs w:val="24"/>
          <w:rtl/>
        </w:rPr>
        <w:t xml:space="preserve"> </w:t>
      </w:r>
      <w:r w:rsidRPr="00FE299C">
        <w:rPr>
          <w:rFonts w:hint="cs"/>
          <w:b w:val="0"/>
          <w:bCs w:val="0"/>
          <w:sz w:val="24"/>
          <w:szCs w:val="24"/>
          <w:rtl/>
        </w:rPr>
        <w:t>ההתקשרות</w:t>
      </w:r>
      <w:r w:rsidR="008712A0" w:rsidRPr="00FE299C">
        <w:rPr>
          <w:rFonts w:hint="cs"/>
          <w:b w:val="0"/>
          <w:bCs w:val="0"/>
          <w:sz w:val="24"/>
          <w:szCs w:val="24"/>
          <w:rtl/>
        </w:rPr>
        <w:t>.</w:t>
      </w:r>
    </w:p>
    <w:p w14:paraId="5530B001" w14:textId="77777777" w:rsidR="006F3EDC" w:rsidRDefault="00E023FD" w:rsidP="005F5119">
      <w:pPr>
        <w:pStyle w:val="-1"/>
        <w:numPr>
          <w:ilvl w:val="0"/>
          <w:numId w:val="0"/>
        </w:numPr>
        <w:spacing w:line="360" w:lineRule="auto"/>
        <w:ind w:left="786"/>
        <w:jc w:val="both"/>
        <w:outlineLvl w:val="1"/>
        <w:rPr>
          <w:b w:val="0"/>
          <w:bCs w:val="0"/>
          <w:sz w:val="22"/>
          <w:szCs w:val="24"/>
          <w:rtl/>
        </w:rPr>
      </w:pPr>
      <w:r w:rsidRPr="00E36A9B">
        <w:rPr>
          <w:rFonts w:hint="eastAsia"/>
          <w:b w:val="0"/>
          <w:bCs w:val="0"/>
          <w:sz w:val="22"/>
          <w:szCs w:val="24"/>
          <w:rtl/>
        </w:rPr>
        <w:t>נותן</w:t>
      </w:r>
      <w:r w:rsidRPr="00E36A9B">
        <w:rPr>
          <w:b w:val="0"/>
          <w:bCs w:val="0"/>
          <w:sz w:val="22"/>
          <w:szCs w:val="24"/>
          <w:rtl/>
        </w:rPr>
        <w:t xml:space="preserve"> </w:t>
      </w:r>
      <w:r w:rsidRPr="00E36A9B">
        <w:rPr>
          <w:rFonts w:hint="eastAsia"/>
          <w:b w:val="0"/>
          <w:bCs w:val="0"/>
          <w:sz w:val="22"/>
          <w:szCs w:val="24"/>
          <w:rtl/>
        </w:rPr>
        <w:t>השירותים</w:t>
      </w:r>
      <w:r w:rsidRPr="00E36A9B">
        <w:rPr>
          <w:b w:val="0"/>
          <w:bCs w:val="0"/>
          <w:sz w:val="22"/>
          <w:szCs w:val="24"/>
          <w:rtl/>
        </w:rPr>
        <w:t xml:space="preserve"> </w:t>
      </w:r>
      <w:r w:rsidRPr="00E36A9B">
        <w:rPr>
          <w:rFonts w:hint="eastAsia"/>
          <w:b w:val="0"/>
          <w:bCs w:val="0"/>
          <w:sz w:val="22"/>
          <w:szCs w:val="24"/>
          <w:rtl/>
        </w:rPr>
        <w:t>ימציא</w:t>
      </w:r>
      <w:r w:rsidRPr="00E36A9B">
        <w:rPr>
          <w:b w:val="0"/>
          <w:bCs w:val="0"/>
          <w:sz w:val="22"/>
          <w:szCs w:val="24"/>
          <w:rtl/>
        </w:rPr>
        <w:t xml:space="preserve"> </w:t>
      </w:r>
      <w:r w:rsidRPr="00E36A9B">
        <w:rPr>
          <w:rFonts w:hint="eastAsia"/>
          <w:b w:val="0"/>
          <w:bCs w:val="0"/>
          <w:sz w:val="22"/>
          <w:szCs w:val="24"/>
          <w:rtl/>
        </w:rPr>
        <w:t>למשרד</w:t>
      </w:r>
      <w:r w:rsidRPr="00E36A9B">
        <w:rPr>
          <w:b w:val="0"/>
          <w:bCs w:val="0"/>
          <w:sz w:val="22"/>
          <w:szCs w:val="24"/>
          <w:rtl/>
        </w:rPr>
        <w:t xml:space="preserve">, </w:t>
      </w:r>
      <w:r w:rsidRPr="00E36A9B">
        <w:rPr>
          <w:rFonts w:hint="eastAsia"/>
          <w:b w:val="0"/>
          <w:bCs w:val="0"/>
          <w:sz w:val="22"/>
          <w:szCs w:val="24"/>
          <w:rtl/>
        </w:rPr>
        <w:t>על</w:t>
      </w:r>
      <w:r w:rsidRPr="00E36A9B">
        <w:rPr>
          <w:b w:val="0"/>
          <w:bCs w:val="0"/>
          <w:sz w:val="22"/>
          <w:szCs w:val="24"/>
          <w:rtl/>
        </w:rPr>
        <w:t xml:space="preserve"> </w:t>
      </w:r>
      <w:r w:rsidRPr="00E36A9B">
        <w:rPr>
          <w:rFonts w:hint="eastAsia"/>
          <w:b w:val="0"/>
          <w:bCs w:val="0"/>
          <w:sz w:val="22"/>
          <w:szCs w:val="24"/>
          <w:rtl/>
        </w:rPr>
        <w:t>חשבונו</w:t>
      </w:r>
      <w:r w:rsidRPr="00E36A9B">
        <w:rPr>
          <w:b w:val="0"/>
          <w:bCs w:val="0"/>
          <w:sz w:val="22"/>
          <w:szCs w:val="24"/>
          <w:rtl/>
        </w:rPr>
        <w:t xml:space="preserve">, </w:t>
      </w:r>
      <w:r w:rsidRPr="00E36A9B">
        <w:rPr>
          <w:rFonts w:hint="eastAsia"/>
          <w:b w:val="0"/>
          <w:bCs w:val="0"/>
          <w:sz w:val="22"/>
          <w:szCs w:val="24"/>
          <w:rtl/>
        </w:rPr>
        <w:t>ערבות</w:t>
      </w:r>
      <w:r w:rsidRPr="00E36A9B">
        <w:rPr>
          <w:b w:val="0"/>
          <w:bCs w:val="0"/>
          <w:sz w:val="22"/>
          <w:szCs w:val="24"/>
          <w:rtl/>
        </w:rPr>
        <w:t xml:space="preserve"> </w:t>
      </w:r>
      <w:r w:rsidRPr="00E36A9B">
        <w:rPr>
          <w:rFonts w:hint="eastAsia"/>
          <w:b w:val="0"/>
          <w:bCs w:val="0"/>
          <w:sz w:val="22"/>
          <w:szCs w:val="24"/>
          <w:rtl/>
        </w:rPr>
        <w:t>ביצוע</w:t>
      </w:r>
      <w:r w:rsidRPr="00E36A9B">
        <w:rPr>
          <w:b w:val="0"/>
          <w:bCs w:val="0"/>
          <w:sz w:val="22"/>
          <w:szCs w:val="24"/>
          <w:rtl/>
        </w:rPr>
        <w:t xml:space="preserve"> </w:t>
      </w:r>
      <w:r w:rsidRPr="00E36A9B">
        <w:rPr>
          <w:rFonts w:hint="eastAsia"/>
          <w:b w:val="0"/>
          <w:bCs w:val="0"/>
          <w:sz w:val="22"/>
          <w:szCs w:val="24"/>
          <w:rtl/>
        </w:rPr>
        <w:t>שתעמוד</w:t>
      </w:r>
      <w:r w:rsidRPr="00E36A9B">
        <w:rPr>
          <w:b w:val="0"/>
          <w:bCs w:val="0"/>
          <w:sz w:val="22"/>
          <w:szCs w:val="24"/>
          <w:rtl/>
        </w:rPr>
        <w:t xml:space="preserve"> </w:t>
      </w:r>
      <w:r w:rsidRPr="00E36A9B">
        <w:rPr>
          <w:rFonts w:hint="eastAsia"/>
          <w:b w:val="0"/>
          <w:bCs w:val="0"/>
          <w:sz w:val="22"/>
          <w:szCs w:val="24"/>
          <w:rtl/>
        </w:rPr>
        <w:t>בתוקף</w:t>
      </w:r>
      <w:r w:rsidRPr="00E36A9B">
        <w:rPr>
          <w:b w:val="0"/>
          <w:bCs w:val="0"/>
          <w:sz w:val="22"/>
          <w:szCs w:val="24"/>
          <w:rtl/>
        </w:rPr>
        <w:t xml:space="preserve"> </w:t>
      </w:r>
      <w:r w:rsidRPr="00E36A9B">
        <w:rPr>
          <w:rFonts w:hint="eastAsia"/>
          <w:b w:val="0"/>
          <w:bCs w:val="0"/>
          <w:sz w:val="22"/>
          <w:szCs w:val="24"/>
          <w:rtl/>
        </w:rPr>
        <w:t>עד</w:t>
      </w:r>
      <w:r w:rsidRPr="00E36A9B">
        <w:rPr>
          <w:b w:val="0"/>
          <w:bCs w:val="0"/>
          <w:sz w:val="22"/>
          <w:szCs w:val="24"/>
          <w:rtl/>
        </w:rPr>
        <w:t xml:space="preserve"> </w:t>
      </w:r>
      <w:r w:rsidRPr="00E36A9B">
        <w:rPr>
          <w:rFonts w:hint="eastAsia"/>
          <w:b w:val="0"/>
          <w:bCs w:val="0"/>
          <w:sz w:val="22"/>
          <w:szCs w:val="24"/>
          <w:rtl/>
        </w:rPr>
        <w:t>למועד</w:t>
      </w:r>
      <w:r w:rsidRPr="00E36A9B">
        <w:rPr>
          <w:b w:val="0"/>
          <w:bCs w:val="0"/>
          <w:sz w:val="22"/>
          <w:szCs w:val="24"/>
          <w:rtl/>
        </w:rPr>
        <w:t xml:space="preserve"> </w:t>
      </w:r>
      <w:r w:rsidRPr="00E36A9B">
        <w:rPr>
          <w:rFonts w:hint="eastAsia"/>
          <w:b w:val="0"/>
          <w:bCs w:val="0"/>
          <w:sz w:val="22"/>
          <w:szCs w:val="24"/>
          <w:rtl/>
        </w:rPr>
        <w:t>שיקבע</w:t>
      </w:r>
      <w:r w:rsidRPr="00E36A9B">
        <w:rPr>
          <w:b w:val="0"/>
          <w:bCs w:val="0"/>
          <w:sz w:val="22"/>
          <w:szCs w:val="24"/>
          <w:rtl/>
        </w:rPr>
        <w:t xml:space="preserve"> </w:t>
      </w:r>
      <w:r w:rsidRPr="00E36A9B">
        <w:rPr>
          <w:rFonts w:hint="eastAsia"/>
          <w:b w:val="0"/>
          <w:bCs w:val="0"/>
          <w:sz w:val="22"/>
          <w:szCs w:val="24"/>
          <w:rtl/>
        </w:rPr>
        <w:t>על</w:t>
      </w:r>
      <w:r w:rsidRPr="00E36A9B">
        <w:rPr>
          <w:b w:val="0"/>
          <w:bCs w:val="0"/>
          <w:sz w:val="22"/>
          <w:szCs w:val="24"/>
          <w:rtl/>
        </w:rPr>
        <w:t xml:space="preserve"> </w:t>
      </w:r>
      <w:r w:rsidRPr="00E36A9B">
        <w:rPr>
          <w:rFonts w:hint="eastAsia"/>
          <w:b w:val="0"/>
          <w:bCs w:val="0"/>
          <w:sz w:val="22"/>
          <w:szCs w:val="24"/>
          <w:rtl/>
        </w:rPr>
        <w:t>ידי</w:t>
      </w:r>
      <w:r w:rsidRPr="00E36A9B">
        <w:rPr>
          <w:b w:val="0"/>
          <w:bCs w:val="0"/>
          <w:sz w:val="22"/>
          <w:szCs w:val="24"/>
          <w:rtl/>
        </w:rPr>
        <w:t xml:space="preserve"> </w:t>
      </w:r>
      <w:r w:rsidRPr="00E36A9B">
        <w:rPr>
          <w:rFonts w:hint="eastAsia"/>
          <w:b w:val="0"/>
          <w:bCs w:val="0"/>
          <w:sz w:val="22"/>
          <w:szCs w:val="24"/>
          <w:rtl/>
        </w:rPr>
        <w:t>המשרד</w:t>
      </w:r>
      <w:r w:rsidRPr="00E36A9B">
        <w:rPr>
          <w:b w:val="0"/>
          <w:bCs w:val="0"/>
          <w:sz w:val="22"/>
          <w:szCs w:val="24"/>
          <w:rtl/>
        </w:rPr>
        <w:t xml:space="preserve"> </w:t>
      </w:r>
      <w:r w:rsidRPr="00E36A9B">
        <w:rPr>
          <w:rFonts w:hint="eastAsia"/>
          <w:b w:val="0"/>
          <w:bCs w:val="0"/>
          <w:sz w:val="22"/>
          <w:szCs w:val="24"/>
          <w:rtl/>
        </w:rPr>
        <w:t>אשר</w:t>
      </w:r>
      <w:r w:rsidRPr="00E36A9B">
        <w:rPr>
          <w:b w:val="0"/>
          <w:bCs w:val="0"/>
          <w:sz w:val="22"/>
          <w:szCs w:val="24"/>
          <w:rtl/>
        </w:rPr>
        <w:t xml:space="preserve"> </w:t>
      </w:r>
      <w:r w:rsidRPr="00E36A9B">
        <w:rPr>
          <w:rFonts w:hint="eastAsia"/>
          <w:b w:val="0"/>
          <w:bCs w:val="0"/>
          <w:sz w:val="22"/>
          <w:szCs w:val="24"/>
          <w:rtl/>
        </w:rPr>
        <w:t>יהיה</w:t>
      </w:r>
      <w:r w:rsidRPr="00E36A9B">
        <w:rPr>
          <w:b w:val="0"/>
          <w:bCs w:val="0"/>
          <w:sz w:val="22"/>
          <w:szCs w:val="24"/>
          <w:rtl/>
        </w:rPr>
        <w:t xml:space="preserve"> 60 </w:t>
      </w:r>
      <w:r w:rsidRPr="00E36A9B">
        <w:rPr>
          <w:rFonts w:hint="eastAsia"/>
          <w:b w:val="0"/>
          <w:bCs w:val="0"/>
          <w:sz w:val="22"/>
          <w:szCs w:val="24"/>
          <w:rtl/>
        </w:rPr>
        <w:t>יום</w:t>
      </w:r>
      <w:r w:rsidRPr="00E36A9B">
        <w:rPr>
          <w:b w:val="0"/>
          <w:bCs w:val="0"/>
          <w:sz w:val="22"/>
          <w:szCs w:val="24"/>
          <w:rtl/>
        </w:rPr>
        <w:t xml:space="preserve"> </w:t>
      </w:r>
      <w:r w:rsidRPr="00E36A9B">
        <w:rPr>
          <w:rFonts w:hint="eastAsia"/>
          <w:b w:val="0"/>
          <w:bCs w:val="0"/>
          <w:sz w:val="22"/>
          <w:szCs w:val="24"/>
          <w:rtl/>
        </w:rPr>
        <w:t>אחרי</w:t>
      </w:r>
      <w:r w:rsidRPr="00E36A9B">
        <w:rPr>
          <w:b w:val="0"/>
          <w:bCs w:val="0"/>
          <w:sz w:val="22"/>
          <w:szCs w:val="24"/>
          <w:rtl/>
        </w:rPr>
        <w:t xml:space="preserve"> </w:t>
      </w:r>
      <w:r w:rsidRPr="00E36A9B">
        <w:rPr>
          <w:rFonts w:hint="eastAsia"/>
          <w:b w:val="0"/>
          <w:bCs w:val="0"/>
          <w:sz w:val="22"/>
          <w:szCs w:val="24"/>
          <w:rtl/>
        </w:rPr>
        <w:t>המועד</w:t>
      </w:r>
      <w:r w:rsidRPr="00E36A9B">
        <w:rPr>
          <w:b w:val="0"/>
          <w:bCs w:val="0"/>
          <w:sz w:val="22"/>
          <w:szCs w:val="24"/>
          <w:rtl/>
        </w:rPr>
        <w:t xml:space="preserve"> </w:t>
      </w:r>
      <w:r w:rsidRPr="00E36A9B">
        <w:rPr>
          <w:rFonts w:hint="eastAsia"/>
          <w:b w:val="0"/>
          <w:bCs w:val="0"/>
          <w:sz w:val="22"/>
          <w:szCs w:val="24"/>
          <w:rtl/>
        </w:rPr>
        <w:t>הצפוי</w:t>
      </w:r>
      <w:r w:rsidRPr="00E36A9B">
        <w:rPr>
          <w:b w:val="0"/>
          <w:bCs w:val="0"/>
          <w:sz w:val="22"/>
          <w:szCs w:val="24"/>
          <w:rtl/>
        </w:rPr>
        <w:t xml:space="preserve"> </w:t>
      </w:r>
      <w:r w:rsidRPr="00E36A9B">
        <w:rPr>
          <w:rFonts w:hint="eastAsia"/>
          <w:b w:val="0"/>
          <w:bCs w:val="0"/>
          <w:sz w:val="22"/>
          <w:szCs w:val="24"/>
          <w:rtl/>
        </w:rPr>
        <w:t>להשלמת</w:t>
      </w:r>
      <w:r w:rsidRPr="00E36A9B">
        <w:rPr>
          <w:b w:val="0"/>
          <w:bCs w:val="0"/>
          <w:sz w:val="22"/>
          <w:szCs w:val="24"/>
          <w:rtl/>
        </w:rPr>
        <w:t xml:space="preserve"> </w:t>
      </w:r>
      <w:r w:rsidRPr="00E36A9B">
        <w:rPr>
          <w:rFonts w:hint="eastAsia"/>
          <w:b w:val="0"/>
          <w:bCs w:val="0"/>
          <w:sz w:val="22"/>
          <w:szCs w:val="24"/>
          <w:rtl/>
        </w:rPr>
        <w:t>הטיפול</w:t>
      </w:r>
      <w:r w:rsidRPr="00E36A9B">
        <w:rPr>
          <w:b w:val="0"/>
          <w:bCs w:val="0"/>
          <w:sz w:val="22"/>
          <w:szCs w:val="24"/>
          <w:rtl/>
        </w:rPr>
        <w:t xml:space="preserve"> </w:t>
      </w:r>
      <w:r w:rsidRPr="00E36A9B">
        <w:rPr>
          <w:rFonts w:hint="eastAsia"/>
          <w:b w:val="0"/>
          <w:bCs w:val="0"/>
          <w:sz w:val="22"/>
          <w:szCs w:val="24"/>
          <w:rtl/>
        </w:rPr>
        <w:t>ויאריך</w:t>
      </w:r>
      <w:r w:rsidRPr="00E36A9B">
        <w:rPr>
          <w:b w:val="0"/>
          <w:bCs w:val="0"/>
          <w:sz w:val="22"/>
          <w:szCs w:val="24"/>
          <w:rtl/>
        </w:rPr>
        <w:t xml:space="preserve"> </w:t>
      </w:r>
      <w:r w:rsidRPr="00E36A9B">
        <w:rPr>
          <w:rFonts w:hint="eastAsia"/>
          <w:b w:val="0"/>
          <w:bCs w:val="0"/>
          <w:sz w:val="22"/>
          <w:szCs w:val="24"/>
          <w:rtl/>
        </w:rPr>
        <w:t>את</w:t>
      </w:r>
      <w:r w:rsidRPr="00E36A9B">
        <w:rPr>
          <w:b w:val="0"/>
          <w:bCs w:val="0"/>
          <w:sz w:val="22"/>
          <w:szCs w:val="24"/>
          <w:rtl/>
        </w:rPr>
        <w:t xml:space="preserve"> </w:t>
      </w:r>
      <w:r w:rsidRPr="00E36A9B">
        <w:rPr>
          <w:rFonts w:hint="eastAsia"/>
          <w:b w:val="0"/>
          <w:bCs w:val="0"/>
          <w:sz w:val="22"/>
          <w:szCs w:val="24"/>
          <w:rtl/>
        </w:rPr>
        <w:t>האישור</w:t>
      </w:r>
      <w:r w:rsidRPr="00E36A9B">
        <w:rPr>
          <w:b w:val="0"/>
          <w:bCs w:val="0"/>
          <w:sz w:val="22"/>
          <w:szCs w:val="24"/>
          <w:rtl/>
        </w:rPr>
        <w:t xml:space="preserve"> </w:t>
      </w:r>
      <w:r w:rsidRPr="00E36A9B">
        <w:rPr>
          <w:rFonts w:hint="eastAsia"/>
          <w:b w:val="0"/>
          <w:bCs w:val="0"/>
          <w:sz w:val="22"/>
          <w:szCs w:val="24"/>
          <w:rtl/>
        </w:rPr>
        <w:t>הביטוחי</w:t>
      </w:r>
      <w:r w:rsidRPr="00E36A9B">
        <w:rPr>
          <w:b w:val="0"/>
          <w:bCs w:val="0"/>
          <w:sz w:val="22"/>
          <w:szCs w:val="24"/>
          <w:rtl/>
        </w:rPr>
        <w:t xml:space="preserve"> </w:t>
      </w:r>
      <w:r w:rsidRPr="00E36A9B">
        <w:rPr>
          <w:rFonts w:hint="eastAsia"/>
          <w:b w:val="0"/>
          <w:bCs w:val="0"/>
          <w:sz w:val="22"/>
          <w:szCs w:val="24"/>
          <w:rtl/>
        </w:rPr>
        <w:t>בהתאם</w:t>
      </w:r>
      <w:r w:rsidRPr="00E36A9B">
        <w:rPr>
          <w:b w:val="0"/>
          <w:bCs w:val="0"/>
          <w:sz w:val="22"/>
          <w:szCs w:val="24"/>
          <w:rtl/>
        </w:rPr>
        <w:t xml:space="preserve"> </w:t>
      </w:r>
      <w:r w:rsidRPr="00E36A9B">
        <w:rPr>
          <w:rFonts w:hint="eastAsia"/>
          <w:b w:val="0"/>
          <w:bCs w:val="0"/>
          <w:sz w:val="22"/>
          <w:szCs w:val="24"/>
          <w:rtl/>
        </w:rPr>
        <w:t>להנחיית</w:t>
      </w:r>
      <w:r w:rsidRPr="00E36A9B">
        <w:rPr>
          <w:b w:val="0"/>
          <w:bCs w:val="0"/>
          <w:sz w:val="22"/>
          <w:szCs w:val="24"/>
          <w:rtl/>
        </w:rPr>
        <w:t xml:space="preserve"> </w:t>
      </w:r>
      <w:r w:rsidRPr="00E36A9B">
        <w:rPr>
          <w:rFonts w:hint="eastAsia"/>
          <w:b w:val="0"/>
          <w:bCs w:val="0"/>
          <w:sz w:val="22"/>
          <w:szCs w:val="24"/>
          <w:rtl/>
        </w:rPr>
        <w:t>המשרד</w:t>
      </w:r>
      <w:r w:rsidRPr="00E36A9B">
        <w:rPr>
          <w:b w:val="0"/>
          <w:bCs w:val="0"/>
          <w:sz w:val="22"/>
          <w:szCs w:val="24"/>
          <w:rtl/>
        </w:rPr>
        <w:t xml:space="preserve">. </w:t>
      </w:r>
    </w:p>
    <w:p w14:paraId="5CA27324" w14:textId="338FFF83" w:rsidR="00E023FD" w:rsidRPr="00125056" w:rsidRDefault="00E023FD" w:rsidP="005F5119">
      <w:pPr>
        <w:pStyle w:val="-1"/>
        <w:numPr>
          <w:ilvl w:val="1"/>
          <w:numId w:val="27"/>
        </w:numPr>
        <w:spacing w:line="360" w:lineRule="auto"/>
        <w:jc w:val="both"/>
        <w:outlineLvl w:val="1"/>
        <w:rPr>
          <w:rStyle w:val="af"/>
          <w:sz w:val="22"/>
        </w:rPr>
      </w:pPr>
      <w:r w:rsidRPr="006F3EDC">
        <w:rPr>
          <w:rStyle w:val="af"/>
          <w:rFonts w:hint="eastAsia"/>
          <w:rtl/>
        </w:rPr>
        <w:t>למשרד</w:t>
      </w:r>
      <w:r w:rsidRPr="006F3EDC">
        <w:rPr>
          <w:rStyle w:val="af"/>
          <w:rtl/>
        </w:rPr>
        <w:t xml:space="preserve"> </w:t>
      </w:r>
      <w:r w:rsidRPr="006F3EDC">
        <w:rPr>
          <w:rStyle w:val="af"/>
          <w:rFonts w:hint="eastAsia"/>
          <w:rtl/>
        </w:rPr>
        <w:t>שמורה</w:t>
      </w:r>
      <w:r w:rsidRPr="006F3EDC">
        <w:rPr>
          <w:rStyle w:val="af"/>
          <w:rtl/>
        </w:rPr>
        <w:t xml:space="preserve"> </w:t>
      </w:r>
      <w:r w:rsidRPr="006F3EDC">
        <w:rPr>
          <w:rStyle w:val="af"/>
          <w:rFonts w:hint="eastAsia"/>
          <w:rtl/>
        </w:rPr>
        <w:t>הזכות</w:t>
      </w:r>
      <w:r w:rsidRPr="006F3EDC">
        <w:rPr>
          <w:rStyle w:val="af"/>
          <w:rtl/>
        </w:rPr>
        <w:t xml:space="preserve"> </w:t>
      </w:r>
      <w:r w:rsidRPr="006F3EDC">
        <w:rPr>
          <w:rStyle w:val="af"/>
          <w:rFonts w:hint="eastAsia"/>
          <w:rtl/>
        </w:rPr>
        <w:t>להפסיק</w:t>
      </w:r>
      <w:r w:rsidRPr="006F3EDC">
        <w:rPr>
          <w:rStyle w:val="af"/>
          <w:rtl/>
        </w:rPr>
        <w:t xml:space="preserve"> </w:t>
      </w:r>
      <w:r w:rsidRPr="006F3EDC">
        <w:rPr>
          <w:rStyle w:val="af"/>
          <w:rFonts w:hint="eastAsia"/>
          <w:rtl/>
        </w:rPr>
        <w:t>את</w:t>
      </w:r>
      <w:r w:rsidRPr="006F3EDC">
        <w:rPr>
          <w:rStyle w:val="af"/>
          <w:rtl/>
        </w:rPr>
        <w:t xml:space="preserve"> </w:t>
      </w:r>
      <w:r w:rsidRPr="006F3EDC">
        <w:rPr>
          <w:rStyle w:val="af"/>
          <w:rFonts w:hint="eastAsia"/>
          <w:rtl/>
        </w:rPr>
        <w:t>ההתקשרות</w:t>
      </w:r>
      <w:r w:rsidRPr="006F3EDC">
        <w:rPr>
          <w:rStyle w:val="af"/>
          <w:rtl/>
        </w:rPr>
        <w:t xml:space="preserve"> </w:t>
      </w:r>
      <w:r w:rsidRPr="006F3EDC">
        <w:rPr>
          <w:rStyle w:val="af"/>
          <w:rFonts w:hint="eastAsia"/>
          <w:rtl/>
        </w:rPr>
        <w:t>עם</w:t>
      </w:r>
      <w:r w:rsidRPr="006F3EDC">
        <w:rPr>
          <w:rStyle w:val="af"/>
          <w:rtl/>
        </w:rPr>
        <w:t xml:space="preserve"> </w:t>
      </w:r>
      <w:r w:rsidRPr="006F3EDC">
        <w:rPr>
          <w:rStyle w:val="af"/>
          <w:rFonts w:hint="eastAsia"/>
          <w:rtl/>
        </w:rPr>
        <w:t>הזוכה</w:t>
      </w:r>
      <w:r w:rsidRPr="006F3EDC">
        <w:rPr>
          <w:rStyle w:val="af"/>
          <w:rtl/>
        </w:rPr>
        <w:t xml:space="preserve"> </w:t>
      </w:r>
      <w:r w:rsidRPr="006F3EDC">
        <w:rPr>
          <w:rStyle w:val="af"/>
          <w:rFonts w:hint="eastAsia"/>
          <w:rtl/>
        </w:rPr>
        <w:t>לפני</w:t>
      </w:r>
      <w:r w:rsidRPr="006F3EDC">
        <w:rPr>
          <w:rStyle w:val="af"/>
          <w:rtl/>
        </w:rPr>
        <w:t xml:space="preserve"> </w:t>
      </w:r>
      <w:r w:rsidRPr="006F3EDC">
        <w:rPr>
          <w:rStyle w:val="af"/>
          <w:rFonts w:hint="eastAsia"/>
          <w:rtl/>
        </w:rPr>
        <w:t>תום</w:t>
      </w:r>
      <w:r w:rsidRPr="006F3EDC">
        <w:rPr>
          <w:rStyle w:val="af"/>
          <w:rtl/>
        </w:rPr>
        <w:t xml:space="preserve"> </w:t>
      </w:r>
      <w:r w:rsidRPr="006F3EDC">
        <w:rPr>
          <w:rStyle w:val="af"/>
          <w:rFonts w:hint="eastAsia"/>
          <w:rtl/>
        </w:rPr>
        <w:t>תקופת</w:t>
      </w:r>
      <w:r w:rsidRPr="006F3EDC">
        <w:rPr>
          <w:rStyle w:val="af"/>
          <w:rtl/>
        </w:rPr>
        <w:t xml:space="preserve"> </w:t>
      </w:r>
      <w:r w:rsidRPr="006F3EDC">
        <w:rPr>
          <w:rStyle w:val="af"/>
          <w:rFonts w:hint="eastAsia"/>
          <w:rtl/>
        </w:rPr>
        <w:t>ההתקשרות</w:t>
      </w:r>
      <w:r w:rsidRPr="006F3EDC">
        <w:rPr>
          <w:rStyle w:val="af"/>
          <w:rtl/>
        </w:rPr>
        <w:t xml:space="preserve"> </w:t>
      </w:r>
      <w:r w:rsidRPr="006F3EDC">
        <w:rPr>
          <w:rStyle w:val="af"/>
          <w:rFonts w:hint="eastAsia"/>
          <w:rtl/>
        </w:rPr>
        <w:t>בתום</w:t>
      </w:r>
      <w:r w:rsidRPr="006F3EDC">
        <w:rPr>
          <w:rStyle w:val="af"/>
          <w:rtl/>
        </w:rPr>
        <w:t xml:space="preserve"> </w:t>
      </w:r>
      <w:r w:rsidRPr="006F3EDC">
        <w:rPr>
          <w:rStyle w:val="af"/>
          <w:rFonts w:hint="eastAsia"/>
          <w:rtl/>
        </w:rPr>
        <w:t>הזדקקותו</w:t>
      </w:r>
      <w:r w:rsidRPr="006F3EDC">
        <w:rPr>
          <w:rStyle w:val="af"/>
          <w:rtl/>
        </w:rPr>
        <w:t xml:space="preserve"> </w:t>
      </w:r>
      <w:r w:rsidRPr="006F3EDC">
        <w:rPr>
          <w:rStyle w:val="af"/>
          <w:rFonts w:hint="eastAsia"/>
          <w:rtl/>
        </w:rPr>
        <w:t>לשירותים</w:t>
      </w:r>
      <w:r w:rsidRPr="006F3EDC">
        <w:rPr>
          <w:rStyle w:val="af"/>
          <w:rtl/>
        </w:rPr>
        <w:t xml:space="preserve"> </w:t>
      </w:r>
      <w:r w:rsidRPr="006F3EDC">
        <w:rPr>
          <w:rStyle w:val="af"/>
          <w:rFonts w:hint="eastAsia"/>
          <w:rtl/>
        </w:rPr>
        <w:t>או</w:t>
      </w:r>
      <w:r w:rsidRPr="006F3EDC">
        <w:rPr>
          <w:rStyle w:val="af"/>
          <w:rtl/>
        </w:rPr>
        <w:t xml:space="preserve"> </w:t>
      </w:r>
      <w:r w:rsidRPr="006F3EDC">
        <w:rPr>
          <w:rStyle w:val="af"/>
          <w:rFonts w:hint="eastAsia"/>
          <w:rtl/>
        </w:rPr>
        <w:t>מכל</w:t>
      </w:r>
      <w:r w:rsidRPr="006F3EDC">
        <w:rPr>
          <w:rStyle w:val="af"/>
          <w:rtl/>
        </w:rPr>
        <w:t xml:space="preserve"> </w:t>
      </w:r>
      <w:r w:rsidRPr="006F3EDC">
        <w:rPr>
          <w:rStyle w:val="af"/>
          <w:rFonts w:hint="eastAsia"/>
          <w:rtl/>
        </w:rPr>
        <w:t>סיבה</w:t>
      </w:r>
      <w:r w:rsidRPr="006F3EDC">
        <w:rPr>
          <w:rStyle w:val="af"/>
          <w:rtl/>
        </w:rPr>
        <w:t xml:space="preserve"> </w:t>
      </w:r>
      <w:r w:rsidRPr="006F3EDC">
        <w:rPr>
          <w:rStyle w:val="af"/>
          <w:rFonts w:hint="eastAsia"/>
          <w:rtl/>
        </w:rPr>
        <w:t>אחרת</w:t>
      </w:r>
      <w:r w:rsidRPr="006F3EDC">
        <w:rPr>
          <w:rStyle w:val="af"/>
          <w:rtl/>
        </w:rPr>
        <w:t xml:space="preserve">, </w:t>
      </w:r>
      <w:r w:rsidRPr="006F3EDC">
        <w:rPr>
          <w:rStyle w:val="af"/>
          <w:rFonts w:hint="eastAsia"/>
          <w:rtl/>
        </w:rPr>
        <w:t>לפי</w:t>
      </w:r>
      <w:r w:rsidRPr="006F3EDC">
        <w:rPr>
          <w:rStyle w:val="af"/>
          <w:rtl/>
        </w:rPr>
        <w:t xml:space="preserve"> </w:t>
      </w:r>
      <w:r w:rsidRPr="006F3EDC">
        <w:rPr>
          <w:rStyle w:val="af"/>
          <w:rFonts w:hint="eastAsia"/>
          <w:rtl/>
        </w:rPr>
        <w:t>שיקול</w:t>
      </w:r>
      <w:r w:rsidRPr="006F3EDC">
        <w:rPr>
          <w:rStyle w:val="af"/>
          <w:rtl/>
        </w:rPr>
        <w:t xml:space="preserve"> </w:t>
      </w:r>
      <w:r w:rsidRPr="006F3EDC">
        <w:rPr>
          <w:rStyle w:val="af"/>
          <w:rFonts w:hint="eastAsia"/>
          <w:rtl/>
        </w:rPr>
        <w:t>דעתו</w:t>
      </w:r>
      <w:r w:rsidRPr="006F3EDC">
        <w:rPr>
          <w:rStyle w:val="af"/>
          <w:rtl/>
        </w:rPr>
        <w:t xml:space="preserve"> </w:t>
      </w:r>
      <w:r w:rsidRPr="006F3EDC">
        <w:rPr>
          <w:rStyle w:val="af"/>
          <w:rFonts w:hint="eastAsia"/>
          <w:rtl/>
        </w:rPr>
        <w:t>הבלעדי</w:t>
      </w:r>
      <w:r w:rsidRPr="006F3EDC">
        <w:rPr>
          <w:rStyle w:val="af"/>
          <w:rtl/>
        </w:rPr>
        <w:t xml:space="preserve">, </w:t>
      </w:r>
      <w:r w:rsidRPr="006F3EDC">
        <w:rPr>
          <w:rStyle w:val="af"/>
          <w:rFonts w:hint="eastAsia"/>
          <w:rtl/>
        </w:rPr>
        <w:t>בהודעה</w:t>
      </w:r>
      <w:r w:rsidRPr="006F3EDC">
        <w:rPr>
          <w:rStyle w:val="af"/>
          <w:rtl/>
        </w:rPr>
        <w:t xml:space="preserve"> </w:t>
      </w:r>
      <w:r w:rsidRPr="006F3EDC">
        <w:rPr>
          <w:rStyle w:val="af"/>
          <w:rFonts w:hint="eastAsia"/>
          <w:rtl/>
        </w:rPr>
        <w:t>בכתב</w:t>
      </w:r>
      <w:r w:rsidRPr="006F3EDC">
        <w:rPr>
          <w:rStyle w:val="af"/>
          <w:rtl/>
        </w:rPr>
        <w:t xml:space="preserve">, 30 </w:t>
      </w:r>
      <w:r w:rsidRPr="006F3EDC">
        <w:rPr>
          <w:rStyle w:val="af"/>
          <w:rFonts w:hint="eastAsia"/>
          <w:rtl/>
        </w:rPr>
        <w:t>ימים</w:t>
      </w:r>
      <w:r w:rsidRPr="006F3EDC">
        <w:rPr>
          <w:rStyle w:val="af"/>
          <w:rtl/>
        </w:rPr>
        <w:t xml:space="preserve"> </w:t>
      </w:r>
      <w:r w:rsidRPr="006F3EDC">
        <w:rPr>
          <w:rStyle w:val="af"/>
          <w:rFonts w:hint="eastAsia"/>
          <w:rtl/>
        </w:rPr>
        <w:t>מראש</w:t>
      </w:r>
      <w:r w:rsidRPr="006F3EDC">
        <w:rPr>
          <w:rStyle w:val="af"/>
          <w:rtl/>
        </w:rPr>
        <w:t xml:space="preserve">, </w:t>
      </w:r>
      <w:r w:rsidRPr="006F3EDC">
        <w:rPr>
          <w:rStyle w:val="af"/>
          <w:rFonts w:hint="eastAsia"/>
          <w:rtl/>
        </w:rPr>
        <w:t>וסך</w:t>
      </w:r>
      <w:r w:rsidRPr="006F3EDC">
        <w:rPr>
          <w:rStyle w:val="af"/>
          <w:rtl/>
        </w:rPr>
        <w:t xml:space="preserve"> </w:t>
      </w:r>
      <w:r w:rsidRPr="006F3EDC">
        <w:rPr>
          <w:rStyle w:val="af"/>
          <w:rFonts w:hint="eastAsia"/>
          <w:rtl/>
        </w:rPr>
        <w:t>התמורה</w:t>
      </w:r>
      <w:r w:rsidRPr="006F3EDC">
        <w:rPr>
          <w:rStyle w:val="af"/>
          <w:rtl/>
        </w:rPr>
        <w:t xml:space="preserve"> </w:t>
      </w:r>
      <w:r w:rsidRPr="006F3EDC">
        <w:rPr>
          <w:rStyle w:val="af"/>
          <w:rFonts w:hint="eastAsia"/>
          <w:rtl/>
        </w:rPr>
        <w:t>הסופית</w:t>
      </w:r>
      <w:r w:rsidRPr="006F3EDC">
        <w:rPr>
          <w:rStyle w:val="af"/>
          <w:rtl/>
        </w:rPr>
        <w:t xml:space="preserve"> </w:t>
      </w:r>
      <w:r w:rsidRPr="006F3EDC">
        <w:rPr>
          <w:rStyle w:val="af"/>
          <w:rFonts w:hint="eastAsia"/>
          <w:rtl/>
        </w:rPr>
        <w:t>ייקבע</w:t>
      </w:r>
      <w:r w:rsidRPr="006F3EDC">
        <w:rPr>
          <w:rStyle w:val="af"/>
          <w:rtl/>
        </w:rPr>
        <w:t xml:space="preserve"> </w:t>
      </w:r>
      <w:r w:rsidRPr="006F3EDC">
        <w:rPr>
          <w:rStyle w:val="af"/>
          <w:rFonts w:hint="eastAsia"/>
          <w:rtl/>
        </w:rPr>
        <w:t>בהתאם</w:t>
      </w:r>
      <w:r w:rsidRPr="006F3EDC">
        <w:rPr>
          <w:rStyle w:val="af"/>
          <w:rtl/>
        </w:rPr>
        <w:t xml:space="preserve"> </w:t>
      </w:r>
      <w:r w:rsidRPr="006F3EDC">
        <w:rPr>
          <w:rStyle w:val="af"/>
          <w:rFonts w:hint="eastAsia"/>
          <w:rtl/>
        </w:rPr>
        <w:t>להיקף</w:t>
      </w:r>
      <w:r w:rsidRPr="006F3EDC">
        <w:rPr>
          <w:rStyle w:val="af"/>
          <w:rtl/>
        </w:rPr>
        <w:t xml:space="preserve"> </w:t>
      </w:r>
      <w:r w:rsidRPr="006F3EDC">
        <w:rPr>
          <w:rStyle w:val="af"/>
          <w:rFonts w:hint="eastAsia"/>
          <w:rtl/>
        </w:rPr>
        <w:t>השירותים</w:t>
      </w:r>
      <w:r w:rsidRPr="006F3EDC">
        <w:rPr>
          <w:rStyle w:val="af"/>
          <w:rtl/>
        </w:rPr>
        <w:t xml:space="preserve"> </w:t>
      </w:r>
      <w:r w:rsidRPr="006F3EDC">
        <w:rPr>
          <w:rStyle w:val="af"/>
          <w:rFonts w:hint="eastAsia"/>
          <w:rtl/>
        </w:rPr>
        <w:t>שניתן</w:t>
      </w:r>
      <w:r w:rsidRPr="006F3EDC">
        <w:rPr>
          <w:rStyle w:val="af"/>
          <w:rtl/>
        </w:rPr>
        <w:t xml:space="preserve"> </w:t>
      </w:r>
      <w:r w:rsidRPr="006F3EDC">
        <w:rPr>
          <w:rStyle w:val="af"/>
          <w:rFonts w:hint="eastAsia"/>
          <w:rtl/>
        </w:rPr>
        <w:t>בפועל</w:t>
      </w:r>
      <w:r w:rsidRPr="006F3EDC">
        <w:rPr>
          <w:rStyle w:val="af"/>
          <w:rtl/>
        </w:rPr>
        <w:t>.</w:t>
      </w:r>
    </w:p>
    <w:p w14:paraId="364A07A7" w14:textId="16F403B9" w:rsidR="00125056" w:rsidRPr="00125056" w:rsidRDefault="00125056" w:rsidP="005F5119">
      <w:pPr>
        <w:pStyle w:val="-1"/>
        <w:numPr>
          <w:ilvl w:val="1"/>
          <w:numId w:val="27"/>
        </w:numPr>
        <w:spacing w:line="360" w:lineRule="auto"/>
        <w:jc w:val="both"/>
        <w:outlineLvl w:val="1"/>
        <w:rPr>
          <w:rStyle w:val="af"/>
          <w:sz w:val="22"/>
        </w:rPr>
      </w:pPr>
      <w:r>
        <w:rPr>
          <w:rStyle w:val="af"/>
          <w:rFonts w:hint="cs"/>
          <w:rtl/>
        </w:rPr>
        <w:t>לוח הזמנים לתחילת הפעילות</w:t>
      </w:r>
    </w:p>
    <w:tbl>
      <w:tblPr>
        <w:tblStyle w:val="ab"/>
        <w:bidiVisual/>
        <w:tblW w:w="0" w:type="auto"/>
        <w:tblInd w:w="786" w:type="dxa"/>
        <w:tblLook w:val="04A0" w:firstRow="1" w:lastRow="0" w:firstColumn="1" w:lastColumn="0" w:noHBand="0" w:noVBand="1"/>
      </w:tblPr>
      <w:tblGrid>
        <w:gridCol w:w="1854"/>
        <w:gridCol w:w="1876"/>
        <w:gridCol w:w="1892"/>
        <w:gridCol w:w="1888"/>
      </w:tblGrid>
      <w:tr w:rsidR="00125056" w14:paraId="714E31C5" w14:textId="77777777" w:rsidTr="00146ABF">
        <w:tc>
          <w:tcPr>
            <w:tcW w:w="1854" w:type="dxa"/>
          </w:tcPr>
          <w:p w14:paraId="37FC9EFE" w14:textId="5A4A2FDD" w:rsidR="00125056" w:rsidRDefault="00125056" w:rsidP="005F5119">
            <w:pPr>
              <w:pStyle w:val="-1"/>
              <w:numPr>
                <w:ilvl w:val="0"/>
                <w:numId w:val="0"/>
              </w:numPr>
              <w:spacing w:line="360" w:lineRule="auto"/>
              <w:jc w:val="both"/>
              <w:outlineLvl w:val="1"/>
              <w:rPr>
                <w:rStyle w:val="af"/>
                <w:sz w:val="22"/>
                <w:rtl/>
              </w:rPr>
            </w:pPr>
            <w:r>
              <w:rPr>
                <w:rStyle w:val="af"/>
                <w:rFonts w:hint="cs"/>
                <w:sz w:val="22"/>
                <w:rtl/>
              </w:rPr>
              <w:t>שירות</w:t>
            </w:r>
          </w:p>
        </w:tc>
        <w:tc>
          <w:tcPr>
            <w:tcW w:w="1876" w:type="dxa"/>
          </w:tcPr>
          <w:p w14:paraId="716C5B0D" w14:textId="4AD899C5" w:rsidR="00125056" w:rsidRDefault="00125056" w:rsidP="005F5119">
            <w:pPr>
              <w:pStyle w:val="-1"/>
              <w:numPr>
                <w:ilvl w:val="0"/>
                <w:numId w:val="0"/>
              </w:numPr>
              <w:spacing w:line="360" w:lineRule="auto"/>
              <w:jc w:val="both"/>
              <w:outlineLvl w:val="1"/>
              <w:rPr>
                <w:rStyle w:val="af"/>
                <w:sz w:val="22"/>
                <w:rtl/>
              </w:rPr>
            </w:pPr>
            <w:r>
              <w:rPr>
                <w:rStyle w:val="af"/>
                <w:rFonts w:hint="cs"/>
                <w:sz w:val="22"/>
                <w:rtl/>
              </w:rPr>
              <w:t>תזמון</w:t>
            </w:r>
          </w:p>
        </w:tc>
        <w:tc>
          <w:tcPr>
            <w:tcW w:w="1892" w:type="dxa"/>
          </w:tcPr>
          <w:p w14:paraId="64EDE753" w14:textId="781BFC89" w:rsidR="00125056" w:rsidRDefault="00125056" w:rsidP="005F5119">
            <w:pPr>
              <w:pStyle w:val="-1"/>
              <w:numPr>
                <w:ilvl w:val="0"/>
                <w:numId w:val="0"/>
              </w:numPr>
              <w:spacing w:line="360" w:lineRule="auto"/>
              <w:jc w:val="both"/>
              <w:outlineLvl w:val="1"/>
              <w:rPr>
                <w:rStyle w:val="af"/>
                <w:sz w:val="22"/>
                <w:rtl/>
              </w:rPr>
            </w:pPr>
            <w:r>
              <w:rPr>
                <w:rStyle w:val="af"/>
                <w:rFonts w:hint="cs"/>
                <w:sz w:val="22"/>
                <w:rtl/>
              </w:rPr>
              <w:t>תיאור</w:t>
            </w:r>
          </w:p>
        </w:tc>
        <w:tc>
          <w:tcPr>
            <w:tcW w:w="1888" w:type="dxa"/>
          </w:tcPr>
          <w:p w14:paraId="15D040AF" w14:textId="3EA44BE9" w:rsidR="00125056" w:rsidRDefault="00125056" w:rsidP="005F5119">
            <w:pPr>
              <w:pStyle w:val="-1"/>
              <w:numPr>
                <w:ilvl w:val="0"/>
                <w:numId w:val="0"/>
              </w:numPr>
              <w:spacing w:line="360" w:lineRule="auto"/>
              <w:jc w:val="both"/>
              <w:outlineLvl w:val="1"/>
              <w:rPr>
                <w:rStyle w:val="af"/>
                <w:sz w:val="22"/>
                <w:rtl/>
              </w:rPr>
            </w:pPr>
            <w:r>
              <w:rPr>
                <w:rStyle w:val="af"/>
                <w:rFonts w:hint="cs"/>
                <w:sz w:val="22"/>
                <w:rtl/>
              </w:rPr>
              <w:t>אחריות</w:t>
            </w:r>
          </w:p>
        </w:tc>
      </w:tr>
      <w:tr w:rsidR="00125056" w14:paraId="6C1DFD59" w14:textId="77777777" w:rsidTr="00146ABF">
        <w:tc>
          <w:tcPr>
            <w:tcW w:w="1854" w:type="dxa"/>
          </w:tcPr>
          <w:p w14:paraId="5FD8353F" w14:textId="0E41CED7" w:rsidR="00125056" w:rsidRDefault="00125056" w:rsidP="005F5119">
            <w:pPr>
              <w:pStyle w:val="-1"/>
              <w:numPr>
                <w:ilvl w:val="0"/>
                <w:numId w:val="0"/>
              </w:numPr>
              <w:spacing w:line="360" w:lineRule="auto"/>
              <w:outlineLvl w:val="1"/>
              <w:rPr>
                <w:rStyle w:val="af"/>
                <w:sz w:val="22"/>
                <w:rtl/>
              </w:rPr>
            </w:pPr>
            <w:r>
              <w:rPr>
                <w:rStyle w:val="af"/>
                <w:rFonts w:hint="cs"/>
                <w:sz w:val="22"/>
                <w:rtl/>
              </w:rPr>
              <w:t>אספקת עמדת בחינה</w:t>
            </w:r>
          </w:p>
        </w:tc>
        <w:tc>
          <w:tcPr>
            <w:tcW w:w="1876" w:type="dxa"/>
          </w:tcPr>
          <w:p w14:paraId="047F9446" w14:textId="06346D15" w:rsidR="00125056" w:rsidRDefault="00125056" w:rsidP="005F5119">
            <w:pPr>
              <w:pStyle w:val="-1"/>
              <w:numPr>
                <w:ilvl w:val="0"/>
                <w:numId w:val="0"/>
              </w:numPr>
              <w:spacing w:line="360" w:lineRule="auto"/>
              <w:outlineLvl w:val="1"/>
              <w:rPr>
                <w:rStyle w:val="af"/>
                <w:sz w:val="22"/>
                <w:rtl/>
              </w:rPr>
            </w:pPr>
            <w:r>
              <w:rPr>
                <w:rStyle w:val="af"/>
                <w:rFonts w:hint="cs"/>
                <w:sz w:val="22"/>
                <w:rtl/>
              </w:rPr>
              <w:t>חתימה על התקשרות + 20</w:t>
            </w:r>
          </w:p>
        </w:tc>
        <w:tc>
          <w:tcPr>
            <w:tcW w:w="1892" w:type="dxa"/>
          </w:tcPr>
          <w:p w14:paraId="2D67E180" w14:textId="44809BB7" w:rsidR="00125056" w:rsidRDefault="00125056" w:rsidP="005F5119">
            <w:pPr>
              <w:pStyle w:val="-1"/>
              <w:numPr>
                <w:ilvl w:val="0"/>
                <w:numId w:val="0"/>
              </w:numPr>
              <w:spacing w:line="360" w:lineRule="auto"/>
              <w:outlineLvl w:val="1"/>
              <w:rPr>
                <w:rStyle w:val="af"/>
                <w:sz w:val="22"/>
                <w:rtl/>
              </w:rPr>
            </w:pPr>
            <w:r>
              <w:rPr>
                <w:rStyle w:val="af"/>
                <w:rFonts w:hint="cs"/>
                <w:sz w:val="22"/>
                <w:rtl/>
              </w:rPr>
              <w:t>אספקת עמדת בחינה אל משרדי המזמין</w:t>
            </w:r>
            <w:r w:rsidR="006B1DCB">
              <w:rPr>
                <w:rStyle w:val="af"/>
                <w:rFonts w:hint="cs"/>
                <w:sz w:val="22"/>
                <w:rtl/>
              </w:rPr>
              <w:t>.</w:t>
            </w:r>
          </w:p>
        </w:tc>
        <w:tc>
          <w:tcPr>
            <w:tcW w:w="1888" w:type="dxa"/>
          </w:tcPr>
          <w:p w14:paraId="0542BB74" w14:textId="668F644C" w:rsidR="00125056" w:rsidRDefault="00125056" w:rsidP="005F5119">
            <w:pPr>
              <w:pStyle w:val="-1"/>
              <w:numPr>
                <w:ilvl w:val="0"/>
                <w:numId w:val="0"/>
              </w:numPr>
              <w:spacing w:line="360" w:lineRule="auto"/>
              <w:outlineLvl w:val="1"/>
              <w:rPr>
                <w:rStyle w:val="af"/>
                <w:sz w:val="22"/>
                <w:rtl/>
              </w:rPr>
            </w:pPr>
            <w:r>
              <w:rPr>
                <w:rStyle w:val="af"/>
                <w:rFonts w:hint="cs"/>
                <w:sz w:val="22"/>
                <w:rtl/>
              </w:rPr>
              <w:t xml:space="preserve">על הספק לספק עמדה הכוללת מחשב, מסך, </w:t>
            </w:r>
            <w:r>
              <w:rPr>
                <w:rStyle w:val="af"/>
                <w:rFonts w:hint="cs"/>
                <w:sz w:val="22"/>
                <w:rtl/>
              </w:rPr>
              <w:lastRenderedPageBreak/>
              <w:t>מקלדת, עכבר, כל הכבילה הנדרשת ולהביאה אל משרדי המזמין לצורך הכנת מערכת הפעלה מתאימה</w:t>
            </w:r>
            <w:r w:rsidR="006B1DCB">
              <w:rPr>
                <w:rStyle w:val="af"/>
                <w:rFonts w:hint="cs"/>
                <w:sz w:val="22"/>
                <w:rtl/>
              </w:rPr>
              <w:t>.</w:t>
            </w:r>
          </w:p>
        </w:tc>
      </w:tr>
      <w:tr w:rsidR="00125056" w14:paraId="567B398E" w14:textId="77777777" w:rsidTr="00146ABF">
        <w:tc>
          <w:tcPr>
            <w:tcW w:w="1854" w:type="dxa"/>
          </w:tcPr>
          <w:p w14:paraId="558D1F9D" w14:textId="39EB78AF" w:rsidR="00125056" w:rsidRDefault="00125056" w:rsidP="005F5119">
            <w:pPr>
              <w:pStyle w:val="-1"/>
              <w:numPr>
                <w:ilvl w:val="0"/>
                <w:numId w:val="0"/>
              </w:numPr>
              <w:spacing w:line="360" w:lineRule="auto"/>
              <w:outlineLvl w:val="1"/>
              <w:rPr>
                <w:rStyle w:val="af"/>
                <w:sz w:val="22"/>
                <w:rtl/>
              </w:rPr>
            </w:pPr>
            <w:r>
              <w:rPr>
                <w:rStyle w:val="af"/>
                <w:rFonts w:hint="cs"/>
                <w:sz w:val="22"/>
                <w:rtl/>
              </w:rPr>
              <w:lastRenderedPageBreak/>
              <w:t>הכנת מערכת הפעלה מותאמת</w:t>
            </w:r>
          </w:p>
        </w:tc>
        <w:tc>
          <w:tcPr>
            <w:tcW w:w="1876" w:type="dxa"/>
          </w:tcPr>
          <w:p w14:paraId="2202B39C" w14:textId="59DB20AA" w:rsidR="00125056" w:rsidRDefault="00125056" w:rsidP="005F5119">
            <w:pPr>
              <w:pStyle w:val="-1"/>
              <w:numPr>
                <w:ilvl w:val="0"/>
                <w:numId w:val="0"/>
              </w:numPr>
              <w:spacing w:line="360" w:lineRule="auto"/>
              <w:outlineLvl w:val="1"/>
              <w:rPr>
                <w:rStyle w:val="af"/>
                <w:sz w:val="22"/>
                <w:rtl/>
              </w:rPr>
            </w:pPr>
            <w:r>
              <w:rPr>
                <w:rStyle w:val="af"/>
                <w:sz w:val="22"/>
              </w:rPr>
              <w:t>T+40</w:t>
            </w:r>
          </w:p>
        </w:tc>
        <w:tc>
          <w:tcPr>
            <w:tcW w:w="1892" w:type="dxa"/>
          </w:tcPr>
          <w:p w14:paraId="5CB13EE3" w14:textId="77F7ADD9" w:rsidR="00125056" w:rsidRDefault="00125056" w:rsidP="005F5119">
            <w:pPr>
              <w:pStyle w:val="-1"/>
              <w:numPr>
                <w:ilvl w:val="0"/>
                <w:numId w:val="0"/>
              </w:numPr>
              <w:spacing w:line="360" w:lineRule="auto"/>
              <w:outlineLvl w:val="1"/>
              <w:rPr>
                <w:rStyle w:val="af"/>
                <w:sz w:val="22"/>
                <w:rtl/>
              </w:rPr>
            </w:pPr>
            <w:r>
              <w:rPr>
                <w:rStyle w:val="af"/>
                <w:rFonts w:hint="cs"/>
                <w:sz w:val="22"/>
                <w:rtl/>
              </w:rPr>
              <w:t xml:space="preserve">כ 20 ימים מרגע אספקת עמדת הבחינה </w:t>
            </w:r>
            <w:r>
              <w:rPr>
                <w:rStyle w:val="af"/>
                <w:sz w:val="22"/>
                <w:rtl/>
              </w:rPr>
              <w:t>–</w:t>
            </w:r>
            <w:r>
              <w:rPr>
                <w:rStyle w:val="af"/>
                <w:rFonts w:hint="cs"/>
                <w:sz w:val="22"/>
                <w:rtl/>
              </w:rPr>
              <w:t xml:space="preserve"> צוות המחשוב של המשרד יכין מערכת הפעלה מתאימה</w:t>
            </w:r>
            <w:r w:rsidR="006B1DCB">
              <w:rPr>
                <w:rStyle w:val="af"/>
                <w:rFonts w:hint="cs"/>
                <w:sz w:val="22"/>
                <w:rtl/>
              </w:rPr>
              <w:t>.</w:t>
            </w:r>
          </w:p>
        </w:tc>
        <w:tc>
          <w:tcPr>
            <w:tcW w:w="1888" w:type="dxa"/>
          </w:tcPr>
          <w:p w14:paraId="16C674CA" w14:textId="31D9CD25" w:rsidR="00125056" w:rsidRDefault="00125056" w:rsidP="005F5119">
            <w:pPr>
              <w:pStyle w:val="-1"/>
              <w:numPr>
                <w:ilvl w:val="0"/>
                <w:numId w:val="0"/>
              </w:numPr>
              <w:spacing w:line="360" w:lineRule="auto"/>
              <w:outlineLvl w:val="1"/>
              <w:rPr>
                <w:rStyle w:val="af"/>
                <w:sz w:val="22"/>
                <w:rtl/>
              </w:rPr>
            </w:pPr>
            <w:r>
              <w:rPr>
                <w:rStyle w:val="af"/>
                <w:rFonts w:hint="cs"/>
                <w:sz w:val="22"/>
                <w:rtl/>
              </w:rPr>
              <w:t>תאריך זה כולל בתוכו את זמן הבדיקות מצד המשרד</w:t>
            </w:r>
            <w:r w:rsidR="006B1DCB">
              <w:rPr>
                <w:rStyle w:val="af"/>
                <w:rFonts w:hint="cs"/>
                <w:sz w:val="22"/>
                <w:rtl/>
              </w:rPr>
              <w:t>.</w:t>
            </w:r>
          </w:p>
        </w:tc>
      </w:tr>
      <w:tr w:rsidR="00125056" w14:paraId="211035B7" w14:textId="77777777" w:rsidTr="00146ABF">
        <w:tc>
          <w:tcPr>
            <w:tcW w:w="1854" w:type="dxa"/>
          </w:tcPr>
          <w:p w14:paraId="505BE410" w14:textId="0AFE1CEE" w:rsidR="00125056" w:rsidRDefault="00125056" w:rsidP="005145EC">
            <w:pPr>
              <w:pStyle w:val="-1"/>
              <w:numPr>
                <w:ilvl w:val="0"/>
                <w:numId w:val="0"/>
              </w:numPr>
              <w:spacing w:line="360" w:lineRule="auto"/>
              <w:outlineLvl w:val="1"/>
              <w:rPr>
                <w:rStyle w:val="af"/>
                <w:b/>
                <w:bCs/>
                <w:sz w:val="22"/>
                <w:rtl/>
              </w:rPr>
            </w:pPr>
            <w:r>
              <w:rPr>
                <w:rStyle w:val="af"/>
                <w:rFonts w:hint="cs"/>
                <w:sz w:val="22"/>
                <w:rtl/>
              </w:rPr>
              <w:t>הפצת מערכת ההפעלה אל עמדות הבחינה</w:t>
            </w:r>
          </w:p>
        </w:tc>
        <w:tc>
          <w:tcPr>
            <w:tcW w:w="1876" w:type="dxa"/>
          </w:tcPr>
          <w:p w14:paraId="70490DBB" w14:textId="61378E2F" w:rsidR="00125056" w:rsidRDefault="00125056" w:rsidP="005145EC">
            <w:pPr>
              <w:pStyle w:val="-1"/>
              <w:numPr>
                <w:ilvl w:val="0"/>
                <w:numId w:val="0"/>
              </w:numPr>
              <w:spacing w:line="360" w:lineRule="auto"/>
              <w:outlineLvl w:val="1"/>
              <w:rPr>
                <w:rStyle w:val="af"/>
                <w:sz w:val="22"/>
                <w:rtl/>
              </w:rPr>
            </w:pPr>
            <w:r>
              <w:rPr>
                <w:rStyle w:val="af"/>
                <w:sz w:val="22"/>
              </w:rPr>
              <w:t>T+60</w:t>
            </w:r>
          </w:p>
        </w:tc>
        <w:tc>
          <w:tcPr>
            <w:tcW w:w="1892" w:type="dxa"/>
          </w:tcPr>
          <w:p w14:paraId="3DA0A98F" w14:textId="3B817C77" w:rsidR="00125056" w:rsidRDefault="00125056" w:rsidP="005145EC">
            <w:pPr>
              <w:pStyle w:val="-1"/>
              <w:numPr>
                <w:ilvl w:val="0"/>
                <w:numId w:val="0"/>
              </w:numPr>
              <w:spacing w:line="360" w:lineRule="auto"/>
              <w:outlineLvl w:val="1"/>
              <w:rPr>
                <w:rStyle w:val="af"/>
                <w:sz w:val="22"/>
                <w:rtl/>
              </w:rPr>
            </w:pPr>
            <w:r>
              <w:rPr>
                <w:rStyle w:val="af"/>
                <w:rFonts w:hint="cs"/>
                <w:sz w:val="22"/>
                <w:rtl/>
              </w:rPr>
              <w:t>בתוך 20 ימים מרגע קבלת מערכת ההפעלה המותאמת, על הספק להפיץ מערכת זו אל כל מחשבי הבחינות, זמן זה כולל בתוכו את ה</w:t>
            </w:r>
            <w:ins w:id="41" w:author="Lior Mashiach" w:date="2024-01-18T16:59:00Z">
              <w:r w:rsidR="008070CD" w:rsidRPr="008070CD">
                <w:rPr>
                  <w:rStyle w:val="af"/>
                  <w:sz w:val="22"/>
                  <w:rtl/>
                </w:rPr>
                <w:t>בדיקות (בדיקות התקינות מצד הספק אל מול עמדות הבחינה)</w:t>
              </w:r>
            </w:ins>
            <w:ins w:id="42" w:author="Lior Mashiach" w:date="2024-01-18T17:00:00Z">
              <w:r w:rsidR="008070CD">
                <w:rPr>
                  <w:rStyle w:val="af"/>
                  <w:rFonts w:hint="cs"/>
                  <w:sz w:val="22"/>
                  <w:rtl/>
                </w:rPr>
                <w:t>.</w:t>
              </w:r>
            </w:ins>
          </w:p>
        </w:tc>
        <w:tc>
          <w:tcPr>
            <w:tcW w:w="1888" w:type="dxa"/>
          </w:tcPr>
          <w:p w14:paraId="579598B5" w14:textId="416679CC" w:rsidR="00125056" w:rsidRDefault="00125056" w:rsidP="005145EC">
            <w:pPr>
              <w:pStyle w:val="-1"/>
              <w:numPr>
                <w:ilvl w:val="0"/>
                <w:numId w:val="0"/>
              </w:numPr>
              <w:spacing w:line="360" w:lineRule="auto"/>
              <w:outlineLvl w:val="1"/>
              <w:rPr>
                <w:rStyle w:val="af"/>
                <w:sz w:val="22"/>
                <w:rtl/>
              </w:rPr>
            </w:pPr>
            <w:r>
              <w:rPr>
                <w:rStyle w:val="af"/>
                <w:rFonts w:hint="cs"/>
                <w:sz w:val="22"/>
                <w:rtl/>
              </w:rPr>
              <w:t>בדיקות התקינות מצד הספק אל מול עמדות הבחינה</w:t>
            </w:r>
          </w:p>
        </w:tc>
      </w:tr>
      <w:tr w:rsidR="00125056" w14:paraId="390DDE94" w14:textId="77777777" w:rsidTr="00146ABF">
        <w:tc>
          <w:tcPr>
            <w:tcW w:w="1854" w:type="dxa"/>
          </w:tcPr>
          <w:p w14:paraId="05E97EC8" w14:textId="3D4C5066" w:rsidR="00125056" w:rsidRDefault="00146ABF" w:rsidP="005F5119">
            <w:pPr>
              <w:pStyle w:val="-1"/>
              <w:numPr>
                <w:ilvl w:val="0"/>
                <w:numId w:val="0"/>
              </w:numPr>
              <w:spacing w:line="360" w:lineRule="auto"/>
              <w:outlineLvl w:val="1"/>
              <w:rPr>
                <w:rStyle w:val="af"/>
                <w:sz w:val="22"/>
                <w:rtl/>
              </w:rPr>
            </w:pPr>
            <w:r>
              <w:rPr>
                <w:rStyle w:val="af"/>
                <w:rFonts w:hint="cs"/>
                <w:sz w:val="22"/>
                <w:rtl/>
              </w:rPr>
              <w:t>הגדרות ו</w:t>
            </w:r>
            <w:r w:rsidR="00125056">
              <w:rPr>
                <w:rStyle w:val="af"/>
                <w:rFonts w:hint="cs"/>
                <w:sz w:val="22"/>
                <w:rtl/>
              </w:rPr>
              <w:t>בדיקות תקינות</w:t>
            </w:r>
            <w:r>
              <w:rPr>
                <w:rStyle w:val="af"/>
                <w:rFonts w:hint="cs"/>
                <w:sz w:val="22"/>
                <w:rtl/>
              </w:rPr>
              <w:t xml:space="preserve"> ציוד הת</w:t>
            </w:r>
            <w:r w:rsidR="00125056">
              <w:rPr>
                <w:rStyle w:val="af"/>
                <w:rFonts w:hint="cs"/>
                <w:sz w:val="22"/>
                <w:rtl/>
              </w:rPr>
              <w:t>קשורת</w:t>
            </w:r>
            <w:r>
              <w:rPr>
                <w:rStyle w:val="af"/>
                <w:rFonts w:hint="cs"/>
                <w:sz w:val="22"/>
                <w:rtl/>
              </w:rPr>
              <w:t xml:space="preserve"> וחומת האש</w:t>
            </w:r>
          </w:p>
        </w:tc>
        <w:tc>
          <w:tcPr>
            <w:tcW w:w="1876" w:type="dxa"/>
          </w:tcPr>
          <w:p w14:paraId="69B17534" w14:textId="1FDAE456" w:rsidR="00125056" w:rsidRDefault="00125056" w:rsidP="005F5119">
            <w:pPr>
              <w:pStyle w:val="-1"/>
              <w:numPr>
                <w:ilvl w:val="0"/>
                <w:numId w:val="0"/>
              </w:numPr>
              <w:spacing w:line="360" w:lineRule="auto"/>
              <w:outlineLvl w:val="1"/>
              <w:rPr>
                <w:rStyle w:val="af"/>
                <w:sz w:val="22"/>
                <w:rtl/>
              </w:rPr>
            </w:pPr>
            <w:r>
              <w:rPr>
                <w:rStyle w:val="af"/>
                <w:sz w:val="22"/>
              </w:rPr>
              <w:t>T+70</w:t>
            </w:r>
          </w:p>
        </w:tc>
        <w:tc>
          <w:tcPr>
            <w:tcW w:w="1892" w:type="dxa"/>
          </w:tcPr>
          <w:p w14:paraId="57EA2EB8" w14:textId="48F7CB1C" w:rsidR="00125056" w:rsidRDefault="00146ABF" w:rsidP="005F5119">
            <w:pPr>
              <w:pStyle w:val="-1"/>
              <w:numPr>
                <w:ilvl w:val="0"/>
                <w:numId w:val="0"/>
              </w:numPr>
              <w:spacing w:line="360" w:lineRule="auto"/>
              <w:outlineLvl w:val="1"/>
              <w:rPr>
                <w:rStyle w:val="af"/>
                <w:sz w:val="22"/>
                <w:rtl/>
              </w:rPr>
            </w:pPr>
            <w:r>
              <w:rPr>
                <w:rStyle w:val="af"/>
                <w:rFonts w:hint="cs"/>
                <w:sz w:val="22"/>
                <w:rtl/>
              </w:rPr>
              <w:t>זמן זה הוא עבור בדיקות תקינות התקשורת של עמדות הבחינה מול המשרד + זמן זה כולל את הגדרת הציוד מצד המשרד.</w:t>
            </w:r>
          </w:p>
        </w:tc>
        <w:tc>
          <w:tcPr>
            <w:tcW w:w="1888" w:type="dxa"/>
          </w:tcPr>
          <w:p w14:paraId="4E0F3916" w14:textId="1C5D25A8" w:rsidR="00125056" w:rsidRDefault="00146ABF" w:rsidP="005F5119">
            <w:pPr>
              <w:pStyle w:val="-1"/>
              <w:numPr>
                <w:ilvl w:val="0"/>
                <w:numId w:val="0"/>
              </w:numPr>
              <w:spacing w:line="360" w:lineRule="auto"/>
              <w:outlineLvl w:val="1"/>
              <w:rPr>
                <w:rStyle w:val="af"/>
                <w:sz w:val="22"/>
                <w:rtl/>
              </w:rPr>
            </w:pPr>
            <w:r>
              <w:rPr>
                <w:rStyle w:val="af"/>
                <w:rFonts w:hint="cs"/>
                <w:sz w:val="22"/>
                <w:rtl/>
              </w:rPr>
              <w:t xml:space="preserve">על הספק לדאוג שעד לתאריך זה כלל הציוד יהיה מוכן לבדיקות </w:t>
            </w:r>
            <w:r>
              <w:rPr>
                <w:rStyle w:val="af"/>
                <w:sz w:val="22"/>
                <w:rtl/>
              </w:rPr>
              <w:t>–</w:t>
            </w:r>
            <w:r>
              <w:rPr>
                <w:rStyle w:val="af"/>
                <w:rFonts w:hint="cs"/>
                <w:sz w:val="22"/>
                <w:rtl/>
              </w:rPr>
              <w:t xml:space="preserve"> חומת אש, קו אינטרנט, ציוד התקשורת. הגדרות לציוד זה יועברו אל הספק באותן הימים.</w:t>
            </w:r>
          </w:p>
        </w:tc>
      </w:tr>
    </w:tbl>
    <w:p w14:paraId="2A3F86E8" w14:textId="77777777" w:rsidR="00125056" w:rsidRPr="006F3EDC" w:rsidRDefault="00125056" w:rsidP="005F5119">
      <w:pPr>
        <w:pStyle w:val="-1"/>
        <w:numPr>
          <w:ilvl w:val="0"/>
          <w:numId w:val="0"/>
        </w:numPr>
        <w:spacing w:line="360" w:lineRule="auto"/>
        <w:ind w:left="786"/>
        <w:jc w:val="both"/>
        <w:outlineLvl w:val="1"/>
        <w:rPr>
          <w:rStyle w:val="af"/>
          <w:sz w:val="22"/>
          <w:rtl/>
        </w:rPr>
      </w:pPr>
    </w:p>
    <w:p w14:paraId="5F2804CB" w14:textId="77777777" w:rsidR="003A7757" w:rsidRPr="005D0CA5" w:rsidRDefault="003A7757" w:rsidP="005F5119">
      <w:pPr>
        <w:pStyle w:val="-1"/>
        <w:numPr>
          <w:ilvl w:val="0"/>
          <w:numId w:val="27"/>
        </w:numPr>
        <w:spacing w:line="360" w:lineRule="auto"/>
        <w:outlineLvl w:val="1"/>
      </w:pPr>
      <w:bookmarkStart w:id="43" w:name="_Toc496609909"/>
      <w:bookmarkStart w:id="44" w:name="H2_הוראות_בדבר_הגשת_ההצעה"/>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43"/>
    </w:p>
    <w:p w14:paraId="1D4CBBFC" w14:textId="77777777" w:rsidR="003A7757" w:rsidRPr="00D403D4" w:rsidRDefault="003A7757" w:rsidP="005F5119">
      <w:pPr>
        <w:pStyle w:val="-1"/>
        <w:numPr>
          <w:ilvl w:val="1"/>
          <w:numId w:val="27"/>
        </w:numPr>
        <w:spacing w:line="360" w:lineRule="auto"/>
        <w:jc w:val="both"/>
        <w:outlineLvl w:val="1"/>
        <w:rPr>
          <w:sz w:val="24"/>
          <w:szCs w:val="24"/>
        </w:rPr>
      </w:pPr>
      <w:bookmarkStart w:id="45" w:name="H3_מסמך_ההצעה"/>
      <w:bookmarkEnd w:id="44"/>
      <w:r w:rsidRPr="00D403D4">
        <w:rPr>
          <w:rFonts w:hint="eastAsia"/>
          <w:sz w:val="22"/>
          <w:szCs w:val="24"/>
          <w:rtl/>
        </w:rPr>
        <w:t>מסמך</w:t>
      </w:r>
      <w:r w:rsidRPr="00D403D4">
        <w:rPr>
          <w:sz w:val="22"/>
          <w:szCs w:val="24"/>
          <w:rtl/>
        </w:rPr>
        <w:t xml:space="preserve"> </w:t>
      </w:r>
      <w:r w:rsidRPr="00D403D4">
        <w:rPr>
          <w:rFonts w:hint="eastAsia"/>
          <w:sz w:val="22"/>
          <w:szCs w:val="24"/>
          <w:rtl/>
        </w:rPr>
        <w:t>ההצעה</w:t>
      </w:r>
    </w:p>
    <w:bookmarkEnd w:id="45"/>
    <w:p w14:paraId="23D47D07" w14:textId="10330790" w:rsidR="003A7757" w:rsidRPr="006F3EDC" w:rsidRDefault="003A7757" w:rsidP="005F5119">
      <w:pPr>
        <w:pStyle w:val="-1"/>
        <w:numPr>
          <w:ilvl w:val="2"/>
          <w:numId w:val="27"/>
        </w:numPr>
        <w:spacing w:line="360" w:lineRule="auto"/>
        <w:jc w:val="both"/>
        <w:outlineLvl w:val="1"/>
        <w:rPr>
          <w:b w:val="0"/>
          <w:bCs w:val="0"/>
          <w:sz w:val="24"/>
          <w:szCs w:val="24"/>
        </w:rPr>
      </w:pPr>
      <w:r w:rsidRPr="006F3EDC">
        <w:rPr>
          <w:rFonts w:hint="cs"/>
          <w:b w:val="0"/>
          <w:bCs w:val="0"/>
          <w:sz w:val="24"/>
          <w:szCs w:val="24"/>
          <w:rtl/>
        </w:rPr>
        <w:lastRenderedPageBreak/>
        <w:t>על</w:t>
      </w:r>
      <w:r w:rsidRPr="006F3EDC">
        <w:rPr>
          <w:b w:val="0"/>
          <w:bCs w:val="0"/>
          <w:sz w:val="24"/>
          <w:szCs w:val="24"/>
          <w:rtl/>
        </w:rPr>
        <w:t xml:space="preserve"> </w:t>
      </w:r>
      <w:r w:rsidRPr="006F3EDC">
        <w:rPr>
          <w:rFonts w:hint="cs"/>
          <w:b w:val="0"/>
          <w:bCs w:val="0"/>
          <w:sz w:val="24"/>
          <w:szCs w:val="24"/>
          <w:rtl/>
        </w:rPr>
        <w:t>המציע</w:t>
      </w:r>
      <w:r w:rsidRPr="006F3EDC">
        <w:rPr>
          <w:b w:val="0"/>
          <w:bCs w:val="0"/>
          <w:sz w:val="24"/>
          <w:szCs w:val="24"/>
          <w:rtl/>
        </w:rPr>
        <w:t xml:space="preserve"> </w:t>
      </w:r>
      <w:r w:rsidRPr="006F3EDC">
        <w:rPr>
          <w:rFonts w:hint="cs"/>
          <w:b w:val="0"/>
          <w:bCs w:val="0"/>
          <w:sz w:val="24"/>
          <w:szCs w:val="24"/>
          <w:rtl/>
        </w:rPr>
        <w:t>למלא</w:t>
      </w:r>
      <w:r w:rsidRPr="006F3EDC">
        <w:rPr>
          <w:b w:val="0"/>
          <w:bCs w:val="0"/>
          <w:sz w:val="24"/>
          <w:szCs w:val="24"/>
          <w:rtl/>
        </w:rPr>
        <w:t xml:space="preserve"> </w:t>
      </w:r>
      <w:r w:rsidRPr="006F3EDC">
        <w:rPr>
          <w:rFonts w:hint="cs"/>
          <w:b w:val="0"/>
          <w:bCs w:val="0"/>
          <w:sz w:val="24"/>
          <w:szCs w:val="24"/>
          <w:rtl/>
        </w:rPr>
        <w:t>את</w:t>
      </w:r>
      <w:r w:rsidRPr="006F3EDC">
        <w:rPr>
          <w:b w:val="0"/>
          <w:bCs w:val="0"/>
          <w:sz w:val="24"/>
          <w:szCs w:val="24"/>
          <w:rtl/>
        </w:rPr>
        <w:t xml:space="preserve"> </w:t>
      </w:r>
      <w:r w:rsidRPr="006F3EDC">
        <w:rPr>
          <w:rFonts w:hint="cs"/>
          <w:b w:val="0"/>
          <w:bCs w:val="0"/>
          <w:sz w:val="24"/>
          <w:szCs w:val="24"/>
          <w:rtl/>
        </w:rPr>
        <w:t>הנספחים</w:t>
      </w:r>
      <w:r w:rsidRPr="006F3EDC">
        <w:rPr>
          <w:b w:val="0"/>
          <w:bCs w:val="0"/>
          <w:sz w:val="24"/>
          <w:szCs w:val="24"/>
          <w:rtl/>
        </w:rPr>
        <w:t xml:space="preserve"> </w:t>
      </w:r>
      <w:r w:rsidRPr="006F3EDC">
        <w:rPr>
          <w:rFonts w:hint="cs"/>
          <w:b w:val="0"/>
          <w:bCs w:val="0"/>
          <w:sz w:val="24"/>
          <w:szCs w:val="24"/>
          <w:rtl/>
        </w:rPr>
        <w:t>המצורפים</w:t>
      </w:r>
      <w:r w:rsidRPr="006F3EDC">
        <w:rPr>
          <w:b w:val="0"/>
          <w:bCs w:val="0"/>
          <w:sz w:val="24"/>
          <w:szCs w:val="24"/>
          <w:rtl/>
        </w:rPr>
        <w:t xml:space="preserve"> </w:t>
      </w:r>
      <w:r w:rsidRPr="006F3EDC">
        <w:rPr>
          <w:rFonts w:hint="cs"/>
          <w:b w:val="0"/>
          <w:bCs w:val="0"/>
          <w:sz w:val="24"/>
          <w:szCs w:val="24"/>
          <w:rtl/>
        </w:rPr>
        <w:t>למכרז</w:t>
      </w:r>
      <w:r w:rsidRPr="006F3EDC">
        <w:rPr>
          <w:b w:val="0"/>
          <w:bCs w:val="0"/>
          <w:sz w:val="24"/>
          <w:szCs w:val="24"/>
          <w:rtl/>
        </w:rPr>
        <w:t xml:space="preserve"> </w:t>
      </w:r>
      <w:r w:rsidRPr="006F3EDC">
        <w:rPr>
          <w:rFonts w:hint="cs"/>
          <w:b w:val="0"/>
          <w:bCs w:val="0"/>
          <w:sz w:val="24"/>
          <w:szCs w:val="24"/>
          <w:rtl/>
        </w:rPr>
        <w:t>זה</w:t>
      </w:r>
      <w:r w:rsidRPr="006F3EDC">
        <w:rPr>
          <w:b w:val="0"/>
          <w:bCs w:val="0"/>
          <w:sz w:val="24"/>
          <w:szCs w:val="24"/>
          <w:rtl/>
        </w:rPr>
        <w:t xml:space="preserve">. </w:t>
      </w:r>
      <w:r w:rsidRPr="006F3EDC">
        <w:rPr>
          <w:rFonts w:hint="cs"/>
          <w:b w:val="0"/>
          <w:bCs w:val="0"/>
          <w:sz w:val="24"/>
          <w:szCs w:val="24"/>
          <w:rtl/>
        </w:rPr>
        <w:t>יש</w:t>
      </w:r>
      <w:r w:rsidRPr="006F3EDC">
        <w:rPr>
          <w:b w:val="0"/>
          <w:bCs w:val="0"/>
          <w:sz w:val="24"/>
          <w:szCs w:val="24"/>
          <w:rtl/>
        </w:rPr>
        <w:t xml:space="preserve"> </w:t>
      </w:r>
      <w:r w:rsidRPr="006F3EDC">
        <w:rPr>
          <w:rFonts w:hint="cs"/>
          <w:b w:val="0"/>
          <w:bCs w:val="0"/>
          <w:sz w:val="24"/>
          <w:szCs w:val="24"/>
          <w:rtl/>
        </w:rPr>
        <w:t>למלא</w:t>
      </w:r>
      <w:r w:rsidRPr="006F3EDC">
        <w:rPr>
          <w:b w:val="0"/>
          <w:bCs w:val="0"/>
          <w:sz w:val="24"/>
          <w:szCs w:val="24"/>
          <w:rtl/>
        </w:rPr>
        <w:t xml:space="preserve"> </w:t>
      </w:r>
      <w:r w:rsidRPr="006F3EDC">
        <w:rPr>
          <w:rFonts w:hint="cs"/>
          <w:b w:val="0"/>
          <w:bCs w:val="0"/>
          <w:sz w:val="24"/>
          <w:szCs w:val="24"/>
          <w:rtl/>
        </w:rPr>
        <w:t>את</w:t>
      </w:r>
      <w:r w:rsidRPr="006F3EDC">
        <w:rPr>
          <w:b w:val="0"/>
          <w:bCs w:val="0"/>
          <w:sz w:val="24"/>
          <w:szCs w:val="24"/>
          <w:rtl/>
        </w:rPr>
        <w:t xml:space="preserve"> </w:t>
      </w:r>
      <w:r w:rsidRPr="006F3EDC">
        <w:rPr>
          <w:rFonts w:hint="cs"/>
          <w:b w:val="0"/>
          <w:bCs w:val="0"/>
          <w:sz w:val="24"/>
          <w:szCs w:val="24"/>
          <w:rtl/>
        </w:rPr>
        <w:t>כל</w:t>
      </w:r>
      <w:r w:rsidRPr="006F3EDC">
        <w:rPr>
          <w:b w:val="0"/>
          <w:bCs w:val="0"/>
          <w:sz w:val="24"/>
          <w:szCs w:val="24"/>
          <w:rtl/>
        </w:rPr>
        <w:t xml:space="preserve"> </w:t>
      </w:r>
      <w:r w:rsidRPr="006F3EDC">
        <w:rPr>
          <w:rFonts w:hint="cs"/>
          <w:b w:val="0"/>
          <w:bCs w:val="0"/>
          <w:sz w:val="24"/>
          <w:szCs w:val="24"/>
          <w:rtl/>
        </w:rPr>
        <w:t>פרטי</w:t>
      </w:r>
      <w:r w:rsidRPr="006F3EDC">
        <w:rPr>
          <w:b w:val="0"/>
          <w:bCs w:val="0"/>
          <w:sz w:val="24"/>
          <w:szCs w:val="24"/>
          <w:rtl/>
        </w:rPr>
        <w:t xml:space="preserve"> </w:t>
      </w:r>
      <w:r w:rsidRPr="006F3EDC">
        <w:rPr>
          <w:rFonts w:hint="cs"/>
          <w:b w:val="0"/>
          <w:bCs w:val="0"/>
          <w:sz w:val="24"/>
          <w:szCs w:val="24"/>
          <w:rtl/>
        </w:rPr>
        <w:t>הנספחים</w:t>
      </w:r>
      <w:r w:rsidRPr="006F3EDC">
        <w:rPr>
          <w:b w:val="0"/>
          <w:bCs w:val="0"/>
          <w:sz w:val="24"/>
          <w:szCs w:val="24"/>
          <w:rtl/>
        </w:rPr>
        <w:t xml:space="preserve"> </w:t>
      </w:r>
      <w:r w:rsidRPr="006F3EDC">
        <w:rPr>
          <w:rFonts w:hint="cs"/>
          <w:b w:val="0"/>
          <w:bCs w:val="0"/>
          <w:sz w:val="24"/>
          <w:szCs w:val="24"/>
          <w:rtl/>
        </w:rPr>
        <w:t>ללא</w:t>
      </w:r>
      <w:r w:rsidRPr="006F3EDC">
        <w:rPr>
          <w:b w:val="0"/>
          <w:bCs w:val="0"/>
          <w:sz w:val="24"/>
          <w:szCs w:val="24"/>
          <w:rtl/>
        </w:rPr>
        <w:t xml:space="preserve"> </w:t>
      </w:r>
      <w:r w:rsidRPr="006F3EDC">
        <w:rPr>
          <w:rFonts w:hint="cs"/>
          <w:b w:val="0"/>
          <w:bCs w:val="0"/>
          <w:sz w:val="24"/>
          <w:szCs w:val="24"/>
          <w:rtl/>
        </w:rPr>
        <w:t>יוצא</w:t>
      </w:r>
      <w:r w:rsidRPr="006F3EDC">
        <w:rPr>
          <w:b w:val="0"/>
          <w:bCs w:val="0"/>
          <w:sz w:val="24"/>
          <w:szCs w:val="24"/>
          <w:rtl/>
        </w:rPr>
        <w:t xml:space="preserve"> </w:t>
      </w:r>
      <w:r w:rsidRPr="006F3EDC">
        <w:rPr>
          <w:rFonts w:hint="cs"/>
          <w:b w:val="0"/>
          <w:bCs w:val="0"/>
          <w:sz w:val="24"/>
          <w:szCs w:val="24"/>
          <w:rtl/>
        </w:rPr>
        <w:t>מן</w:t>
      </w:r>
      <w:r w:rsidRPr="006F3EDC">
        <w:rPr>
          <w:b w:val="0"/>
          <w:bCs w:val="0"/>
          <w:sz w:val="24"/>
          <w:szCs w:val="24"/>
          <w:rtl/>
        </w:rPr>
        <w:t xml:space="preserve"> </w:t>
      </w:r>
      <w:r w:rsidRPr="006F3EDC">
        <w:rPr>
          <w:rFonts w:hint="cs"/>
          <w:b w:val="0"/>
          <w:bCs w:val="0"/>
          <w:sz w:val="24"/>
          <w:szCs w:val="24"/>
          <w:rtl/>
        </w:rPr>
        <w:t>הכלל</w:t>
      </w:r>
      <w:r w:rsidRPr="006F3EDC">
        <w:rPr>
          <w:b w:val="0"/>
          <w:bCs w:val="0"/>
          <w:sz w:val="24"/>
          <w:szCs w:val="24"/>
          <w:rtl/>
        </w:rPr>
        <w:t xml:space="preserve">, </w:t>
      </w:r>
      <w:r w:rsidRPr="006F3EDC">
        <w:rPr>
          <w:rFonts w:hint="cs"/>
          <w:b w:val="0"/>
          <w:bCs w:val="0"/>
          <w:sz w:val="24"/>
          <w:szCs w:val="24"/>
          <w:rtl/>
        </w:rPr>
        <w:t>בצירוף</w:t>
      </w:r>
      <w:r w:rsidRPr="006F3EDC">
        <w:rPr>
          <w:b w:val="0"/>
          <w:bCs w:val="0"/>
          <w:sz w:val="24"/>
          <w:szCs w:val="24"/>
          <w:rtl/>
        </w:rPr>
        <w:t xml:space="preserve"> </w:t>
      </w:r>
      <w:r w:rsidRPr="006F3EDC">
        <w:rPr>
          <w:rFonts w:hint="cs"/>
          <w:b w:val="0"/>
          <w:bCs w:val="0"/>
          <w:sz w:val="24"/>
          <w:szCs w:val="24"/>
          <w:rtl/>
        </w:rPr>
        <w:t>כל</w:t>
      </w:r>
      <w:r w:rsidRPr="006F3EDC">
        <w:rPr>
          <w:b w:val="0"/>
          <w:bCs w:val="0"/>
          <w:sz w:val="24"/>
          <w:szCs w:val="24"/>
          <w:rtl/>
        </w:rPr>
        <w:t xml:space="preserve"> </w:t>
      </w:r>
      <w:r w:rsidRPr="006F3EDC">
        <w:rPr>
          <w:rFonts w:hint="cs"/>
          <w:b w:val="0"/>
          <w:bCs w:val="0"/>
          <w:sz w:val="24"/>
          <w:szCs w:val="24"/>
          <w:rtl/>
        </w:rPr>
        <w:t>המסמכים</w:t>
      </w:r>
      <w:r w:rsidRPr="006F3EDC">
        <w:rPr>
          <w:b w:val="0"/>
          <w:bCs w:val="0"/>
          <w:sz w:val="24"/>
          <w:szCs w:val="24"/>
          <w:rtl/>
        </w:rPr>
        <w:t xml:space="preserve"> </w:t>
      </w:r>
      <w:r w:rsidRPr="006F3EDC">
        <w:rPr>
          <w:rFonts w:hint="cs"/>
          <w:b w:val="0"/>
          <w:bCs w:val="0"/>
          <w:sz w:val="24"/>
          <w:szCs w:val="24"/>
          <w:rtl/>
        </w:rPr>
        <w:t>הנדרשים</w:t>
      </w:r>
      <w:r w:rsidRPr="006F3EDC">
        <w:rPr>
          <w:b w:val="0"/>
          <w:bCs w:val="0"/>
          <w:sz w:val="24"/>
          <w:szCs w:val="24"/>
          <w:rtl/>
        </w:rPr>
        <w:t xml:space="preserve"> </w:t>
      </w:r>
      <w:r w:rsidRPr="006F3EDC">
        <w:rPr>
          <w:rFonts w:hint="cs"/>
          <w:b w:val="0"/>
          <w:bCs w:val="0"/>
          <w:sz w:val="24"/>
          <w:szCs w:val="24"/>
          <w:rtl/>
        </w:rPr>
        <w:t>על</w:t>
      </w:r>
      <w:r w:rsidRPr="006F3EDC">
        <w:rPr>
          <w:b w:val="0"/>
          <w:bCs w:val="0"/>
          <w:sz w:val="24"/>
          <w:szCs w:val="24"/>
          <w:rtl/>
        </w:rPr>
        <w:t>-</w:t>
      </w:r>
      <w:r w:rsidRPr="006F3EDC">
        <w:rPr>
          <w:rFonts w:hint="cs"/>
          <w:b w:val="0"/>
          <w:bCs w:val="0"/>
          <w:sz w:val="24"/>
          <w:szCs w:val="24"/>
          <w:rtl/>
        </w:rPr>
        <w:t>פי</w:t>
      </w:r>
      <w:r w:rsidR="008951CE">
        <w:rPr>
          <w:rFonts w:hint="cs"/>
          <w:b w:val="0"/>
          <w:bCs w:val="0"/>
          <w:sz w:val="24"/>
          <w:szCs w:val="24"/>
          <w:rtl/>
        </w:rPr>
        <w:t xml:space="preserve"> סעיף 8.3 להלן,</w:t>
      </w:r>
      <w:r w:rsidRPr="006F3EDC">
        <w:rPr>
          <w:b w:val="0"/>
          <w:bCs w:val="0"/>
          <w:sz w:val="24"/>
          <w:szCs w:val="24"/>
          <w:rtl/>
        </w:rPr>
        <w:t xml:space="preserve"> </w:t>
      </w:r>
      <w:r w:rsidRPr="006F3EDC">
        <w:rPr>
          <w:rFonts w:hint="cs"/>
          <w:b w:val="0"/>
          <w:bCs w:val="0"/>
          <w:sz w:val="24"/>
          <w:szCs w:val="24"/>
          <w:rtl/>
        </w:rPr>
        <w:t>כשהם</w:t>
      </w:r>
      <w:r w:rsidRPr="006F3EDC">
        <w:rPr>
          <w:b w:val="0"/>
          <w:bCs w:val="0"/>
          <w:sz w:val="24"/>
          <w:szCs w:val="24"/>
          <w:rtl/>
        </w:rPr>
        <w:t xml:space="preserve"> </w:t>
      </w:r>
      <w:r w:rsidRPr="006F3EDC">
        <w:rPr>
          <w:rFonts w:hint="cs"/>
          <w:b w:val="0"/>
          <w:bCs w:val="0"/>
          <w:sz w:val="24"/>
          <w:szCs w:val="24"/>
          <w:rtl/>
        </w:rPr>
        <w:t>מלאים</w:t>
      </w:r>
      <w:r w:rsidRPr="006F3EDC">
        <w:rPr>
          <w:b w:val="0"/>
          <w:bCs w:val="0"/>
          <w:sz w:val="24"/>
          <w:szCs w:val="24"/>
          <w:rtl/>
        </w:rPr>
        <w:t xml:space="preserve"> </w:t>
      </w:r>
      <w:r w:rsidRPr="006F3EDC">
        <w:rPr>
          <w:rFonts w:hint="cs"/>
          <w:b w:val="0"/>
          <w:bCs w:val="0"/>
          <w:sz w:val="24"/>
          <w:szCs w:val="24"/>
          <w:rtl/>
        </w:rPr>
        <w:t>וחתומים</w:t>
      </w:r>
      <w:r w:rsidRPr="006F3EDC">
        <w:rPr>
          <w:b w:val="0"/>
          <w:bCs w:val="0"/>
          <w:sz w:val="24"/>
          <w:szCs w:val="24"/>
          <w:rtl/>
        </w:rPr>
        <w:t xml:space="preserve"> </w:t>
      </w:r>
      <w:r w:rsidRPr="006F3EDC">
        <w:rPr>
          <w:rFonts w:hint="cs"/>
          <w:b w:val="0"/>
          <w:bCs w:val="0"/>
          <w:sz w:val="24"/>
          <w:szCs w:val="24"/>
          <w:rtl/>
        </w:rPr>
        <w:t>כנדרש</w:t>
      </w:r>
      <w:r w:rsidRPr="006F3EDC">
        <w:rPr>
          <w:b w:val="0"/>
          <w:bCs w:val="0"/>
          <w:sz w:val="24"/>
          <w:szCs w:val="24"/>
          <w:rtl/>
        </w:rPr>
        <w:t xml:space="preserve"> </w:t>
      </w:r>
      <w:r w:rsidRPr="006F3EDC">
        <w:rPr>
          <w:rFonts w:hint="cs"/>
          <w:b w:val="0"/>
          <w:bCs w:val="0"/>
          <w:sz w:val="24"/>
          <w:szCs w:val="24"/>
          <w:rtl/>
        </w:rPr>
        <w:t>על ידי</w:t>
      </w:r>
      <w:r w:rsidRPr="006F3EDC">
        <w:rPr>
          <w:b w:val="0"/>
          <w:bCs w:val="0"/>
          <w:sz w:val="24"/>
          <w:szCs w:val="24"/>
          <w:rtl/>
        </w:rPr>
        <w:t xml:space="preserve"> </w:t>
      </w:r>
      <w:r w:rsidRPr="006F3EDC">
        <w:rPr>
          <w:rFonts w:hint="cs"/>
          <w:b w:val="0"/>
          <w:bCs w:val="0"/>
          <w:sz w:val="24"/>
          <w:szCs w:val="24"/>
          <w:rtl/>
        </w:rPr>
        <w:t>המציע</w:t>
      </w:r>
      <w:r w:rsidRPr="006F3EDC">
        <w:rPr>
          <w:b w:val="0"/>
          <w:bCs w:val="0"/>
          <w:sz w:val="24"/>
          <w:szCs w:val="24"/>
          <w:rtl/>
        </w:rPr>
        <w:t xml:space="preserve"> </w:t>
      </w:r>
      <w:r w:rsidRPr="006F3EDC">
        <w:rPr>
          <w:rFonts w:hint="cs"/>
          <w:b w:val="0"/>
          <w:bCs w:val="0"/>
          <w:sz w:val="24"/>
          <w:szCs w:val="24"/>
          <w:rtl/>
        </w:rPr>
        <w:t>ובמידת</w:t>
      </w:r>
      <w:r w:rsidRPr="006F3EDC">
        <w:rPr>
          <w:b w:val="0"/>
          <w:bCs w:val="0"/>
          <w:sz w:val="24"/>
          <w:szCs w:val="24"/>
          <w:rtl/>
        </w:rPr>
        <w:t xml:space="preserve"> </w:t>
      </w:r>
      <w:r w:rsidRPr="006F3EDC">
        <w:rPr>
          <w:rFonts w:hint="cs"/>
          <w:b w:val="0"/>
          <w:bCs w:val="0"/>
          <w:sz w:val="24"/>
          <w:szCs w:val="24"/>
          <w:rtl/>
        </w:rPr>
        <w:t>הצורך</w:t>
      </w:r>
      <w:r w:rsidRPr="006F3EDC">
        <w:rPr>
          <w:b w:val="0"/>
          <w:bCs w:val="0"/>
          <w:sz w:val="24"/>
          <w:szCs w:val="24"/>
          <w:rtl/>
        </w:rPr>
        <w:t xml:space="preserve"> </w:t>
      </w:r>
      <w:r w:rsidRPr="006F3EDC">
        <w:rPr>
          <w:rFonts w:hint="cs"/>
          <w:b w:val="0"/>
          <w:bCs w:val="0"/>
          <w:sz w:val="24"/>
          <w:szCs w:val="24"/>
          <w:rtl/>
        </w:rPr>
        <w:t>גם</w:t>
      </w:r>
      <w:r w:rsidRPr="006F3EDC">
        <w:rPr>
          <w:b w:val="0"/>
          <w:bCs w:val="0"/>
          <w:sz w:val="24"/>
          <w:szCs w:val="24"/>
          <w:rtl/>
        </w:rPr>
        <w:t xml:space="preserve"> </w:t>
      </w:r>
      <w:r w:rsidRPr="006F3EDC">
        <w:rPr>
          <w:rFonts w:hint="cs"/>
          <w:b w:val="0"/>
          <w:bCs w:val="0"/>
          <w:sz w:val="24"/>
          <w:szCs w:val="24"/>
          <w:rtl/>
        </w:rPr>
        <w:t>על ידי</w:t>
      </w:r>
      <w:r w:rsidRPr="006F3EDC">
        <w:rPr>
          <w:b w:val="0"/>
          <w:bCs w:val="0"/>
          <w:sz w:val="24"/>
          <w:szCs w:val="24"/>
          <w:rtl/>
        </w:rPr>
        <w:t xml:space="preserve"> </w:t>
      </w:r>
      <w:r w:rsidRPr="006F3EDC">
        <w:rPr>
          <w:rFonts w:hint="cs"/>
          <w:b w:val="0"/>
          <w:bCs w:val="0"/>
          <w:sz w:val="24"/>
          <w:szCs w:val="24"/>
          <w:rtl/>
        </w:rPr>
        <w:t>מורשה</w:t>
      </w:r>
      <w:r w:rsidRPr="006F3EDC">
        <w:rPr>
          <w:b w:val="0"/>
          <w:bCs w:val="0"/>
          <w:sz w:val="24"/>
          <w:szCs w:val="24"/>
          <w:rtl/>
        </w:rPr>
        <w:t xml:space="preserve"> </w:t>
      </w:r>
      <w:r w:rsidRPr="006F3EDC">
        <w:rPr>
          <w:rFonts w:hint="cs"/>
          <w:b w:val="0"/>
          <w:bCs w:val="0"/>
          <w:sz w:val="24"/>
          <w:szCs w:val="24"/>
          <w:rtl/>
        </w:rPr>
        <w:t>החתימה</w:t>
      </w:r>
      <w:r w:rsidRPr="006F3EDC">
        <w:rPr>
          <w:b w:val="0"/>
          <w:bCs w:val="0"/>
          <w:sz w:val="24"/>
          <w:szCs w:val="24"/>
          <w:rtl/>
        </w:rPr>
        <w:t xml:space="preserve"> </w:t>
      </w:r>
      <w:r w:rsidRPr="006F3EDC">
        <w:rPr>
          <w:rFonts w:hint="cs"/>
          <w:b w:val="0"/>
          <w:bCs w:val="0"/>
          <w:sz w:val="24"/>
          <w:szCs w:val="24"/>
          <w:rtl/>
        </w:rPr>
        <w:t>מטעמו</w:t>
      </w:r>
      <w:r w:rsidRPr="006F3EDC">
        <w:rPr>
          <w:b w:val="0"/>
          <w:bCs w:val="0"/>
          <w:sz w:val="24"/>
          <w:szCs w:val="24"/>
          <w:rtl/>
        </w:rPr>
        <w:t xml:space="preserve">. </w:t>
      </w:r>
      <w:r w:rsidRPr="006F3EDC">
        <w:rPr>
          <w:rFonts w:hint="cs"/>
          <w:b w:val="0"/>
          <w:bCs w:val="0"/>
          <w:sz w:val="24"/>
          <w:szCs w:val="24"/>
          <w:rtl/>
        </w:rPr>
        <w:t>המשרד</w:t>
      </w:r>
      <w:r w:rsidRPr="006F3EDC">
        <w:rPr>
          <w:b w:val="0"/>
          <w:bCs w:val="0"/>
          <w:sz w:val="24"/>
          <w:szCs w:val="24"/>
          <w:rtl/>
        </w:rPr>
        <w:t xml:space="preserve"> </w:t>
      </w:r>
      <w:r w:rsidRPr="006F3EDC">
        <w:rPr>
          <w:rFonts w:hint="cs"/>
          <w:b w:val="0"/>
          <w:bCs w:val="0"/>
          <w:sz w:val="24"/>
          <w:szCs w:val="24"/>
          <w:rtl/>
        </w:rPr>
        <w:t>רשאי</w:t>
      </w:r>
      <w:r w:rsidRPr="006F3EDC">
        <w:rPr>
          <w:b w:val="0"/>
          <w:bCs w:val="0"/>
          <w:sz w:val="24"/>
          <w:szCs w:val="24"/>
          <w:rtl/>
        </w:rPr>
        <w:t xml:space="preserve"> </w:t>
      </w:r>
      <w:r w:rsidRPr="006F3EDC">
        <w:rPr>
          <w:rFonts w:hint="cs"/>
          <w:b w:val="0"/>
          <w:bCs w:val="0"/>
          <w:sz w:val="24"/>
          <w:szCs w:val="24"/>
          <w:rtl/>
        </w:rPr>
        <w:t>שלא</w:t>
      </w:r>
      <w:r w:rsidRPr="006F3EDC">
        <w:rPr>
          <w:b w:val="0"/>
          <w:bCs w:val="0"/>
          <w:sz w:val="24"/>
          <w:szCs w:val="24"/>
          <w:rtl/>
        </w:rPr>
        <w:t xml:space="preserve"> </w:t>
      </w:r>
      <w:r w:rsidRPr="006F3EDC">
        <w:rPr>
          <w:rFonts w:hint="cs"/>
          <w:b w:val="0"/>
          <w:bCs w:val="0"/>
          <w:sz w:val="24"/>
          <w:szCs w:val="24"/>
          <w:rtl/>
        </w:rPr>
        <w:t>להתייחס</w:t>
      </w:r>
      <w:r w:rsidRPr="006F3EDC">
        <w:rPr>
          <w:b w:val="0"/>
          <w:bCs w:val="0"/>
          <w:sz w:val="24"/>
          <w:szCs w:val="24"/>
          <w:rtl/>
        </w:rPr>
        <w:t xml:space="preserve"> </w:t>
      </w:r>
      <w:r w:rsidRPr="006F3EDC">
        <w:rPr>
          <w:rFonts w:hint="cs"/>
          <w:b w:val="0"/>
          <w:bCs w:val="0"/>
          <w:sz w:val="24"/>
          <w:szCs w:val="24"/>
          <w:rtl/>
        </w:rPr>
        <w:t>להצעות</w:t>
      </w:r>
      <w:r w:rsidRPr="006F3EDC">
        <w:rPr>
          <w:b w:val="0"/>
          <w:bCs w:val="0"/>
          <w:sz w:val="24"/>
          <w:szCs w:val="24"/>
          <w:rtl/>
        </w:rPr>
        <w:t xml:space="preserve"> </w:t>
      </w:r>
      <w:r w:rsidRPr="006F3EDC">
        <w:rPr>
          <w:rFonts w:hint="cs"/>
          <w:b w:val="0"/>
          <w:bCs w:val="0"/>
          <w:sz w:val="24"/>
          <w:szCs w:val="24"/>
          <w:rtl/>
        </w:rPr>
        <w:t>חלקיות</w:t>
      </w:r>
      <w:r w:rsidRPr="006F3EDC">
        <w:rPr>
          <w:b w:val="0"/>
          <w:bCs w:val="0"/>
          <w:sz w:val="24"/>
          <w:szCs w:val="24"/>
          <w:rtl/>
        </w:rPr>
        <w:t xml:space="preserve"> </w:t>
      </w:r>
      <w:r w:rsidRPr="006F3EDC">
        <w:rPr>
          <w:rFonts w:hint="cs"/>
          <w:b w:val="0"/>
          <w:bCs w:val="0"/>
          <w:sz w:val="24"/>
          <w:szCs w:val="24"/>
          <w:rtl/>
        </w:rPr>
        <w:t>ו</w:t>
      </w:r>
      <w:r w:rsidRPr="006F3EDC">
        <w:rPr>
          <w:b w:val="0"/>
          <w:bCs w:val="0"/>
          <w:sz w:val="24"/>
          <w:szCs w:val="24"/>
          <w:rtl/>
        </w:rPr>
        <w:t>/</w:t>
      </w:r>
      <w:r w:rsidRPr="006F3EDC">
        <w:rPr>
          <w:rFonts w:hint="cs"/>
          <w:b w:val="0"/>
          <w:bCs w:val="0"/>
          <w:sz w:val="24"/>
          <w:szCs w:val="24"/>
          <w:rtl/>
        </w:rPr>
        <w:t>או</w:t>
      </w:r>
      <w:r w:rsidRPr="006F3EDC">
        <w:rPr>
          <w:b w:val="0"/>
          <w:bCs w:val="0"/>
          <w:sz w:val="24"/>
          <w:szCs w:val="24"/>
          <w:rtl/>
        </w:rPr>
        <w:t xml:space="preserve"> </w:t>
      </w:r>
      <w:r w:rsidRPr="006F3EDC">
        <w:rPr>
          <w:rFonts w:hint="cs"/>
          <w:b w:val="0"/>
          <w:bCs w:val="0"/>
          <w:sz w:val="24"/>
          <w:szCs w:val="24"/>
          <w:rtl/>
        </w:rPr>
        <w:t>להצעות</w:t>
      </w:r>
      <w:r w:rsidRPr="006F3EDC">
        <w:rPr>
          <w:b w:val="0"/>
          <w:bCs w:val="0"/>
          <w:sz w:val="24"/>
          <w:szCs w:val="24"/>
          <w:rtl/>
        </w:rPr>
        <w:t xml:space="preserve"> </w:t>
      </w:r>
      <w:r w:rsidRPr="006F3EDC">
        <w:rPr>
          <w:rFonts w:hint="cs"/>
          <w:b w:val="0"/>
          <w:bCs w:val="0"/>
          <w:sz w:val="24"/>
          <w:szCs w:val="24"/>
          <w:rtl/>
        </w:rPr>
        <w:t>שלא</w:t>
      </w:r>
      <w:r w:rsidRPr="006F3EDC">
        <w:rPr>
          <w:b w:val="0"/>
          <w:bCs w:val="0"/>
          <w:sz w:val="24"/>
          <w:szCs w:val="24"/>
          <w:rtl/>
        </w:rPr>
        <w:t xml:space="preserve"> </w:t>
      </w:r>
      <w:r w:rsidRPr="006F3EDC">
        <w:rPr>
          <w:rFonts w:hint="cs"/>
          <w:b w:val="0"/>
          <w:bCs w:val="0"/>
          <w:sz w:val="24"/>
          <w:szCs w:val="24"/>
          <w:rtl/>
        </w:rPr>
        <w:t>הוגשו</w:t>
      </w:r>
      <w:r w:rsidRPr="006F3EDC">
        <w:rPr>
          <w:b w:val="0"/>
          <w:bCs w:val="0"/>
          <w:sz w:val="24"/>
          <w:szCs w:val="24"/>
          <w:rtl/>
        </w:rPr>
        <w:t xml:space="preserve"> </w:t>
      </w:r>
      <w:r w:rsidRPr="006F3EDC">
        <w:rPr>
          <w:rFonts w:hint="cs"/>
          <w:b w:val="0"/>
          <w:bCs w:val="0"/>
          <w:sz w:val="24"/>
          <w:szCs w:val="24"/>
          <w:rtl/>
        </w:rPr>
        <w:t>בצירוף</w:t>
      </w:r>
      <w:r w:rsidRPr="006F3EDC">
        <w:rPr>
          <w:b w:val="0"/>
          <w:bCs w:val="0"/>
          <w:sz w:val="24"/>
          <w:szCs w:val="24"/>
          <w:rtl/>
        </w:rPr>
        <w:t xml:space="preserve"> </w:t>
      </w:r>
      <w:r w:rsidRPr="006F3EDC">
        <w:rPr>
          <w:rFonts w:hint="cs"/>
          <w:b w:val="0"/>
          <w:bCs w:val="0"/>
          <w:sz w:val="24"/>
          <w:szCs w:val="24"/>
          <w:rtl/>
        </w:rPr>
        <w:t>כל</w:t>
      </w:r>
      <w:r w:rsidRPr="006F3EDC">
        <w:rPr>
          <w:b w:val="0"/>
          <w:bCs w:val="0"/>
          <w:sz w:val="24"/>
          <w:szCs w:val="24"/>
          <w:rtl/>
        </w:rPr>
        <w:t xml:space="preserve"> </w:t>
      </w:r>
      <w:r w:rsidRPr="006F3EDC">
        <w:rPr>
          <w:rFonts w:hint="cs"/>
          <w:b w:val="0"/>
          <w:bCs w:val="0"/>
          <w:sz w:val="24"/>
          <w:szCs w:val="24"/>
          <w:rtl/>
        </w:rPr>
        <w:t>הנספחים</w:t>
      </w:r>
      <w:r w:rsidRPr="006F3EDC">
        <w:rPr>
          <w:b w:val="0"/>
          <w:bCs w:val="0"/>
          <w:sz w:val="24"/>
          <w:szCs w:val="24"/>
          <w:rtl/>
        </w:rPr>
        <w:t xml:space="preserve"> </w:t>
      </w:r>
      <w:r w:rsidRPr="006F3EDC">
        <w:rPr>
          <w:rFonts w:hint="cs"/>
          <w:b w:val="0"/>
          <w:bCs w:val="0"/>
          <w:sz w:val="24"/>
          <w:szCs w:val="24"/>
          <w:rtl/>
        </w:rPr>
        <w:t>המצורפים</w:t>
      </w:r>
      <w:r w:rsidRPr="006F3EDC">
        <w:rPr>
          <w:b w:val="0"/>
          <w:bCs w:val="0"/>
          <w:sz w:val="24"/>
          <w:szCs w:val="24"/>
          <w:rtl/>
        </w:rPr>
        <w:t>.</w:t>
      </w:r>
    </w:p>
    <w:p w14:paraId="29CD3E26" w14:textId="77777777" w:rsidR="003A7757" w:rsidRPr="00D403D4" w:rsidRDefault="003A7757" w:rsidP="005F5119">
      <w:pPr>
        <w:pStyle w:val="-1"/>
        <w:numPr>
          <w:ilvl w:val="2"/>
          <w:numId w:val="27"/>
        </w:numPr>
        <w:spacing w:line="360" w:lineRule="auto"/>
        <w:jc w:val="both"/>
        <w:outlineLvl w:val="1"/>
        <w:rPr>
          <w:b w:val="0"/>
          <w:bCs w:val="0"/>
          <w:sz w:val="24"/>
        </w:rPr>
      </w:pPr>
      <w:r w:rsidRPr="00D403D4">
        <w:rPr>
          <w:rFonts w:hint="cs"/>
          <w:b w:val="0"/>
          <w:bCs w:val="0"/>
          <w:sz w:val="22"/>
          <w:szCs w:val="24"/>
          <w:rtl/>
        </w:rPr>
        <w:t>כל</w:t>
      </w:r>
      <w:r w:rsidRPr="00D403D4">
        <w:rPr>
          <w:b w:val="0"/>
          <w:bCs w:val="0"/>
          <w:sz w:val="22"/>
          <w:szCs w:val="24"/>
          <w:rtl/>
        </w:rPr>
        <w:t xml:space="preserve"> </w:t>
      </w:r>
      <w:r w:rsidRPr="00D403D4">
        <w:rPr>
          <w:rFonts w:hint="cs"/>
          <w:b w:val="0"/>
          <w:bCs w:val="0"/>
          <w:sz w:val="22"/>
          <w:szCs w:val="24"/>
          <w:rtl/>
        </w:rPr>
        <w:t>שינוי</w:t>
      </w:r>
      <w:r w:rsidRPr="00D403D4">
        <w:rPr>
          <w:b w:val="0"/>
          <w:bCs w:val="0"/>
          <w:sz w:val="22"/>
          <w:szCs w:val="24"/>
          <w:rtl/>
        </w:rPr>
        <w:t xml:space="preserve"> </w:t>
      </w:r>
      <w:r w:rsidRPr="00D403D4">
        <w:rPr>
          <w:rFonts w:hint="cs"/>
          <w:b w:val="0"/>
          <w:bCs w:val="0"/>
          <w:sz w:val="22"/>
          <w:szCs w:val="24"/>
          <w:rtl/>
        </w:rPr>
        <w:t>או</w:t>
      </w:r>
      <w:r w:rsidRPr="00D403D4">
        <w:rPr>
          <w:b w:val="0"/>
          <w:bCs w:val="0"/>
          <w:sz w:val="22"/>
          <w:szCs w:val="24"/>
          <w:rtl/>
        </w:rPr>
        <w:t xml:space="preserve"> </w:t>
      </w:r>
      <w:r w:rsidRPr="00D403D4">
        <w:rPr>
          <w:rFonts w:hint="cs"/>
          <w:b w:val="0"/>
          <w:bCs w:val="0"/>
          <w:sz w:val="22"/>
          <w:szCs w:val="24"/>
          <w:rtl/>
        </w:rPr>
        <w:t>תוספת</w:t>
      </w:r>
      <w:r w:rsidRPr="00D403D4">
        <w:rPr>
          <w:b w:val="0"/>
          <w:bCs w:val="0"/>
          <w:sz w:val="22"/>
          <w:szCs w:val="24"/>
          <w:rtl/>
        </w:rPr>
        <w:t xml:space="preserve"> </w:t>
      </w:r>
      <w:r w:rsidRPr="00D403D4">
        <w:rPr>
          <w:rFonts w:hint="cs"/>
          <w:b w:val="0"/>
          <w:bCs w:val="0"/>
          <w:sz w:val="22"/>
          <w:szCs w:val="24"/>
          <w:rtl/>
        </w:rPr>
        <w:t>שייעשו</w:t>
      </w:r>
      <w:r w:rsidRPr="00D403D4">
        <w:rPr>
          <w:b w:val="0"/>
          <w:bCs w:val="0"/>
          <w:sz w:val="22"/>
          <w:szCs w:val="24"/>
          <w:rtl/>
        </w:rPr>
        <w:t xml:space="preserve"> </w:t>
      </w:r>
      <w:r w:rsidRPr="00D403D4">
        <w:rPr>
          <w:rFonts w:hint="cs"/>
          <w:b w:val="0"/>
          <w:bCs w:val="0"/>
          <w:sz w:val="22"/>
          <w:szCs w:val="24"/>
          <w:rtl/>
        </w:rPr>
        <w:t>על</w:t>
      </w:r>
      <w:r w:rsidRPr="00D403D4">
        <w:rPr>
          <w:b w:val="0"/>
          <w:bCs w:val="0"/>
          <w:sz w:val="22"/>
          <w:szCs w:val="24"/>
          <w:rtl/>
        </w:rPr>
        <w:t xml:space="preserve"> </w:t>
      </w:r>
      <w:r w:rsidRPr="00D403D4">
        <w:rPr>
          <w:rFonts w:hint="cs"/>
          <w:b w:val="0"/>
          <w:bCs w:val="0"/>
          <w:sz w:val="22"/>
          <w:szCs w:val="24"/>
          <w:rtl/>
        </w:rPr>
        <w:t>ידי</w:t>
      </w:r>
      <w:r w:rsidRPr="00D403D4">
        <w:rPr>
          <w:b w:val="0"/>
          <w:bCs w:val="0"/>
          <w:sz w:val="22"/>
          <w:szCs w:val="24"/>
          <w:rtl/>
        </w:rPr>
        <w:t xml:space="preserve"> </w:t>
      </w:r>
      <w:r w:rsidRPr="00D403D4">
        <w:rPr>
          <w:rFonts w:hint="cs"/>
          <w:b w:val="0"/>
          <w:bCs w:val="0"/>
          <w:sz w:val="22"/>
          <w:szCs w:val="24"/>
          <w:rtl/>
        </w:rPr>
        <w:t>המציע</w:t>
      </w:r>
      <w:r w:rsidRPr="00D403D4">
        <w:rPr>
          <w:b w:val="0"/>
          <w:bCs w:val="0"/>
          <w:sz w:val="22"/>
          <w:szCs w:val="24"/>
          <w:rtl/>
        </w:rPr>
        <w:t xml:space="preserve"> </w:t>
      </w:r>
      <w:r w:rsidRPr="00D403D4">
        <w:rPr>
          <w:rFonts w:hint="cs"/>
          <w:b w:val="0"/>
          <w:bCs w:val="0"/>
          <w:sz w:val="22"/>
          <w:szCs w:val="24"/>
          <w:rtl/>
        </w:rPr>
        <w:t>במסמכי</w:t>
      </w:r>
      <w:r w:rsidRPr="00D403D4">
        <w:rPr>
          <w:b w:val="0"/>
          <w:bCs w:val="0"/>
          <w:sz w:val="22"/>
          <w:szCs w:val="24"/>
          <w:rtl/>
        </w:rPr>
        <w:t xml:space="preserve"> </w:t>
      </w:r>
      <w:r w:rsidRPr="00D403D4">
        <w:rPr>
          <w:rFonts w:hint="cs"/>
          <w:b w:val="0"/>
          <w:bCs w:val="0"/>
          <w:sz w:val="22"/>
          <w:szCs w:val="24"/>
          <w:rtl/>
        </w:rPr>
        <w:t>המכרז</w:t>
      </w:r>
      <w:r w:rsidRPr="00D403D4">
        <w:rPr>
          <w:b w:val="0"/>
          <w:bCs w:val="0"/>
          <w:sz w:val="22"/>
          <w:szCs w:val="24"/>
          <w:rtl/>
        </w:rPr>
        <w:t xml:space="preserve">, </w:t>
      </w:r>
      <w:r w:rsidRPr="00D403D4">
        <w:rPr>
          <w:rFonts w:hint="cs"/>
          <w:b w:val="0"/>
          <w:bCs w:val="0"/>
          <w:sz w:val="22"/>
          <w:szCs w:val="24"/>
          <w:rtl/>
        </w:rPr>
        <w:t>או</w:t>
      </w:r>
      <w:r w:rsidRPr="00D403D4">
        <w:rPr>
          <w:b w:val="0"/>
          <w:bCs w:val="0"/>
          <w:sz w:val="22"/>
          <w:szCs w:val="24"/>
          <w:rtl/>
        </w:rPr>
        <w:t xml:space="preserve"> </w:t>
      </w:r>
      <w:r w:rsidRPr="00D403D4">
        <w:rPr>
          <w:rFonts w:hint="cs"/>
          <w:b w:val="0"/>
          <w:bCs w:val="0"/>
          <w:sz w:val="22"/>
          <w:szCs w:val="24"/>
          <w:rtl/>
        </w:rPr>
        <w:t>כל</w:t>
      </w:r>
      <w:r w:rsidRPr="00D403D4">
        <w:rPr>
          <w:b w:val="0"/>
          <w:bCs w:val="0"/>
          <w:sz w:val="22"/>
          <w:szCs w:val="24"/>
          <w:rtl/>
        </w:rPr>
        <w:t xml:space="preserve"> </w:t>
      </w:r>
      <w:r w:rsidRPr="00D403D4">
        <w:rPr>
          <w:rFonts w:hint="cs"/>
          <w:b w:val="0"/>
          <w:bCs w:val="0"/>
          <w:sz w:val="22"/>
          <w:szCs w:val="24"/>
          <w:rtl/>
        </w:rPr>
        <w:t>הסתייגות</w:t>
      </w:r>
      <w:r w:rsidRPr="00D403D4">
        <w:rPr>
          <w:b w:val="0"/>
          <w:bCs w:val="0"/>
          <w:sz w:val="22"/>
          <w:szCs w:val="24"/>
          <w:rtl/>
        </w:rPr>
        <w:t xml:space="preserve"> </w:t>
      </w:r>
      <w:r w:rsidRPr="00D403D4">
        <w:rPr>
          <w:rFonts w:hint="cs"/>
          <w:b w:val="0"/>
          <w:bCs w:val="0"/>
          <w:sz w:val="22"/>
          <w:szCs w:val="24"/>
          <w:rtl/>
        </w:rPr>
        <w:t>לגביהם</w:t>
      </w:r>
      <w:r w:rsidRPr="00D403D4">
        <w:rPr>
          <w:b w:val="0"/>
          <w:bCs w:val="0"/>
          <w:sz w:val="22"/>
          <w:szCs w:val="24"/>
          <w:rtl/>
        </w:rPr>
        <w:t xml:space="preserve">, </w:t>
      </w:r>
      <w:r w:rsidRPr="00D403D4">
        <w:rPr>
          <w:rFonts w:hint="cs"/>
          <w:b w:val="0"/>
          <w:bCs w:val="0"/>
          <w:sz w:val="22"/>
          <w:szCs w:val="24"/>
          <w:rtl/>
        </w:rPr>
        <w:t>בין</w:t>
      </w:r>
      <w:r w:rsidRPr="00D403D4">
        <w:rPr>
          <w:b w:val="0"/>
          <w:bCs w:val="0"/>
          <w:sz w:val="22"/>
          <w:szCs w:val="24"/>
          <w:rtl/>
        </w:rPr>
        <w:t xml:space="preserve"> </w:t>
      </w:r>
      <w:r w:rsidRPr="00D403D4">
        <w:rPr>
          <w:rFonts w:hint="cs"/>
          <w:b w:val="0"/>
          <w:bCs w:val="0"/>
          <w:sz w:val="22"/>
          <w:szCs w:val="24"/>
          <w:rtl/>
        </w:rPr>
        <w:t>אם</w:t>
      </w:r>
      <w:r w:rsidRPr="00D403D4">
        <w:rPr>
          <w:b w:val="0"/>
          <w:bCs w:val="0"/>
          <w:sz w:val="22"/>
          <w:szCs w:val="24"/>
          <w:rtl/>
        </w:rPr>
        <w:t xml:space="preserve"> </w:t>
      </w:r>
      <w:r w:rsidRPr="00D403D4">
        <w:rPr>
          <w:rFonts w:hint="cs"/>
          <w:b w:val="0"/>
          <w:bCs w:val="0"/>
          <w:sz w:val="22"/>
          <w:szCs w:val="24"/>
          <w:rtl/>
        </w:rPr>
        <w:t>על ידי</w:t>
      </w:r>
      <w:r w:rsidRPr="00D403D4">
        <w:rPr>
          <w:b w:val="0"/>
          <w:bCs w:val="0"/>
          <w:sz w:val="22"/>
          <w:szCs w:val="24"/>
          <w:rtl/>
        </w:rPr>
        <w:t xml:space="preserve"> </w:t>
      </w:r>
      <w:r w:rsidRPr="00D403D4">
        <w:rPr>
          <w:rFonts w:hint="cs"/>
          <w:b w:val="0"/>
          <w:bCs w:val="0"/>
          <w:sz w:val="22"/>
          <w:szCs w:val="24"/>
          <w:rtl/>
        </w:rPr>
        <w:t>תוספת</w:t>
      </w:r>
      <w:r w:rsidRPr="00D403D4">
        <w:rPr>
          <w:b w:val="0"/>
          <w:bCs w:val="0"/>
          <w:sz w:val="22"/>
          <w:szCs w:val="24"/>
          <w:rtl/>
        </w:rPr>
        <w:t xml:space="preserve"> </w:t>
      </w:r>
      <w:r w:rsidRPr="00D403D4">
        <w:rPr>
          <w:rFonts w:hint="cs"/>
          <w:b w:val="0"/>
          <w:bCs w:val="0"/>
          <w:sz w:val="22"/>
          <w:szCs w:val="24"/>
          <w:rtl/>
        </w:rPr>
        <w:t>בגוף</w:t>
      </w:r>
      <w:r w:rsidRPr="00D403D4">
        <w:rPr>
          <w:b w:val="0"/>
          <w:bCs w:val="0"/>
          <w:sz w:val="22"/>
          <w:szCs w:val="24"/>
          <w:rtl/>
        </w:rPr>
        <w:t xml:space="preserve"> </w:t>
      </w:r>
      <w:r w:rsidRPr="00D403D4">
        <w:rPr>
          <w:rFonts w:hint="cs"/>
          <w:b w:val="0"/>
          <w:bCs w:val="0"/>
          <w:sz w:val="22"/>
          <w:szCs w:val="24"/>
          <w:rtl/>
        </w:rPr>
        <w:t>המסמכים</w:t>
      </w:r>
      <w:r w:rsidRPr="00D403D4">
        <w:rPr>
          <w:b w:val="0"/>
          <w:bCs w:val="0"/>
          <w:sz w:val="22"/>
          <w:szCs w:val="24"/>
          <w:rtl/>
        </w:rPr>
        <w:t xml:space="preserve"> </w:t>
      </w:r>
      <w:r w:rsidRPr="00D403D4">
        <w:rPr>
          <w:rFonts w:hint="cs"/>
          <w:b w:val="0"/>
          <w:bCs w:val="0"/>
          <w:sz w:val="22"/>
          <w:szCs w:val="24"/>
          <w:rtl/>
        </w:rPr>
        <w:t>ובין</w:t>
      </w:r>
      <w:r w:rsidRPr="00D403D4">
        <w:rPr>
          <w:b w:val="0"/>
          <w:bCs w:val="0"/>
          <w:sz w:val="22"/>
          <w:szCs w:val="24"/>
          <w:rtl/>
        </w:rPr>
        <w:t xml:space="preserve"> </w:t>
      </w:r>
      <w:r w:rsidRPr="00D403D4">
        <w:rPr>
          <w:rFonts w:hint="cs"/>
          <w:b w:val="0"/>
          <w:bCs w:val="0"/>
          <w:sz w:val="22"/>
          <w:szCs w:val="24"/>
          <w:rtl/>
        </w:rPr>
        <w:t>במכתב</w:t>
      </w:r>
      <w:r w:rsidRPr="00D403D4">
        <w:rPr>
          <w:b w:val="0"/>
          <w:bCs w:val="0"/>
          <w:sz w:val="22"/>
          <w:szCs w:val="24"/>
          <w:rtl/>
        </w:rPr>
        <w:t xml:space="preserve"> </w:t>
      </w:r>
      <w:r w:rsidRPr="00D403D4">
        <w:rPr>
          <w:rFonts w:hint="cs"/>
          <w:b w:val="0"/>
          <w:bCs w:val="0"/>
          <w:sz w:val="22"/>
          <w:szCs w:val="24"/>
          <w:rtl/>
        </w:rPr>
        <w:t>לוואי</w:t>
      </w:r>
      <w:r w:rsidRPr="00D403D4">
        <w:rPr>
          <w:b w:val="0"/>
          <w:bCs w:val="0"/>
          <w:sz w:val="22"/>
          <w:szCs w:val="24"/>
          <w:rtl/>
        </w:rPr>
        <w:t xml:space="preserve"> </w:t>
      </w:r>
      <w:r w:rsidRPr="00D403D4">
        <w:rPr>
          <w:rFonts w:hint="cs"/>
          <w:b w:val="0"/>
          <w:bCs w:val="0"/>
          <w:sz w:val="22"/>
          <w:szCs w:val="24"/>
          <w:rtl/>
        </w:rPr>
        <w:t>או</w:t>
      </w:r>
      <w:r w:rsidRPr="00D403D4">
        <w:rPr>
          <w:b w:val="0"/>
          <w:bCs w:val="0"/>
          <w:sz w:val="22"/>
          <w:szCs w:val="24"/>
          <w:rtl/>
        </w:rPr>
        <w:t xml:space="preserve"> </w:t>
      </w:r>
      <w:r w:rsidRPr="00D403D4">
        <w:rPr>
          <w:rFonts w:hint="cs"/>
          <w:b w:val="0"/>
          <w:bCs w:val="0"/>
          <w:sz w:val="22"/>
          <w:szCs w:val="24"/>
          <w:rtl/>
        </w:rPr>
        <w:t>בכל</w:t>
      </w:r>
      <w:r w:rsidRPr="00D403D4">
        <w:rPr>
          <w:b w:val="0"/>
          <w:bCs w:val="0"/>
          <w:sz w:val="22"/>
          <w:szCs w:val="24"/>
          <w:rtl/>
        </w:rPr>
        <w:t xml:space="preserve"> </w:t>
      </w:r>
      <w:r w:rsidRPr="00D403D4">
        <w:rPr>
          <w:rFonts w:hint="cs"/>
          <w:b w:val="0"/>
          <w:bCs w:val="0"/>
          <w:sz w:val="22"/>
          <w:szCs w:val="24"/>
          <w:rtl/>
        </w:rPr>
        <w:t>דרך</w:t>
      </w:r>
      <w:r w:rsidRPr="00D403D4">
        <w:rPr>
          <w:b w:val="0"/>
          <w:bCs w:val="0"/>
          <w:sz w:val="22"/>
          <w:szCs w:val="24"/>
          <w:rtl/>
        </w:rPr>
        <w:t xml:space="preserve"> </w:t>
      </w:r>
      <w:r w:rsidRPr="00D403D4">
        <w:rPr>
          <w:rFonts w:hint="cs"/>
          <w:b w:val="0"/>
          <w:bCs w:val="0"/>
          <w:sz w:val="22"/>
          <w:szCs w:val="24"/>
          <w:rtl/>
        </w:rPr>
        <w:t>אחרת</w:t>
      </w:r>
      <w:r w:rsidRPr="00D403D4">
        <w:rPr>
          <w:b w:val="0"/>
          <w:bCs w:val="0"/>
          <w:sz w:val="22"/>
          <w:szCs w:val="24"/>
          <w:rtl/>
        </w:rPr>
        <w:t xml:space="preserve">, </w:t>
      </w:r>
      <w:r w:rsidRPr="00D403D4">
        <w:rPr>
          <w:rFonts w:hint="cs"/>
          <w:b w:val="0"/>
          <w:bCs w:val="0"/>
          <w:sz w:val="22"/>
          <w:szCs w:val="24"/>
          <w:rtl/>
        </w:rPr>
        <w:t>עלולים</w:t>
      </w:r>
      <w:r w:rsidRPr="00D403D4">
        <w:rPr>
          <w:b w:val="0"/>
          <w:bCs w:val="0"/>
          <w:sz w:val="22"/>
          <w:szCs w:val="24"/>
          <w:rtl/>
        </w:rPr>
        <w:t xml:space="preserve"> </w:t>
      </w:r>
      <w:r w:rsidRPr="00D403D4">
        <w:rPr>
          <w:rFonts w:hint="cs"/>
          <w:b w:val="0"/>
          <w:bCs w:val="0"/>
          <w:sz w:val="22"/>
          <w:szCs w:val="24"/>
          <w:rtl/>
        </w:rPr>
        <w:t>לגרום</w:t>
      </w:r>
      <w:r w:rsidRPr="00D403D4">
        <w:rPr>
          <w:b w:val="0"/>
          <w:bCs w:val="0"/>
          <w:sz w:val="22"/>
          <w:szCs w:val="24"/>
          <w:rtl/>
        </w:rPr>
        <w:t xml:space="preserve"> </w:t>
      </w:r>
      <w:r w:rsidRPr="00D403D4">
        <w:rPr>
          <w:rFonts w:hint="cs"/>
          <w:b w:val="0"/>
          <w:bCs w:val="0"/>
          <w:sz w:val="22"/>
          <w:szCs w:val="24"/>
          <w:rtl/>
        </w:rPr>
        <w:t>לפסילת</w:t>
      </w:r>
      <w:r w:rsidRPr="00D403D4">
        <w:rPr>
          <w:b w:val="0"/>
          <w:bCs w:val="0"/>
          <w:sz w:val="22"/>
          <w:szCs w:val="24"/>
          <w:rtl/>
        </w:rPr>
        <w:t xml:space="preserve"> </w:t>
      </w:r>
      <w:r w:rsidRPr="00D403D4">
        <w:rPr>
          <w:rFonts w:hint="cs"/>
          <w:b w:val="0"/>
          <w:bCs w:val="0"/>
          <w:sz w:val="22"/>
          <w:szCs w:val="24"/>
          <w:rtl/>
        </w:rPr>
        <w:t>ההצעה</w:t>
      </w:r>
      <w:r w:rsidRPr="00D403D4">
        <w:rPr>
          <w:b w:val="0"/>
          <w:bCs w:val="0"/>
          <w:sz w:val="22"/>
          <w:szCs w:val="24"/>
          <w:rtl/>
        </w:rPr>
        <w:t xml:space="preserve">. </w:t>
      </w:r>
      <w:r w:rsidRPr="00D403D4">
        <w:rPr>
          <w:rFonts w:hint="cs"/>
          <w:b w:val="0"/>
          <w:bCs w:val="0"/>
          <w:sz w:val="22"/>
          <w:szCs w:val="24"/>
          <w:rtl/>
        </w:rPr>
        <w:t>ועדת</w:t>
      </w:r>
      <w:r w:rsidRPr="00D403D4">
        <w:rPr>
          <w:b w:val="0"/>
          <w:bCs w:val="0"/>
          <w:sz w:val="22"/>
          <w:szCs w:val="24"/>
          <w:rtl/>
        </w:rPr>
        <w:t xml:space="preserve"> </w:t>
      </w:r>
      <w:r w:rsidRPr="00D403D4">
        <w:rPr>
          <w:rFonts w:hint="cs"/>
          <w:b w:val="0"/>
          <w:bCs w:val="0"/>
          <w:sz w:val="22"/>
          <w:szCs w:val="24"/>
          <w:rtl/>
        </w:rPr>
        <w:t>מכרזים</w:t>
      </w:r>
      <w:r w:rsidRPr="00D403D4">
        <w:rPr>
          <w:b w:val="0"/>
          <w:bCs w:val="0"/>
          <w:sz w:val="22"/>
          <w:szCs w:val="24"/>
          <w:rtl/>
        </w:rPr>
        <w:t xml:space="preserve"> </w:t>
      </w:r>
      <w:r w:rsidRPr="00D403D4">
        <w:rPr>
          <w:rFonts w:hint="cs"/>
          <w:b w:val="0"/>
          <w:bCs w:val="0"/>
          <w:sz w:val="22"/>
          <w:szCs w:val="24"/>
          <w:rtl/>
        </w:rPr>
        <w:t>רשאית</w:t>
      </w:r>
      <w:r w:rsidRPr="00D403D4">
        <w:rPr>
          <w:b w:val="0"/>
          <w:bCs w:val="0"/>
          <w:sz w:val="22"/>
          <w:szCs w:val="24"/>
          <w:rtl/>
        </w:rPr>
        <w:t xml:space="preserve"> </w:t>
      </w:r>
      <w:r w:rsidRPr="00D403D4">
        <w:rPr>
          <w:rFonts w:hint="cs"/>
          <w:b w:val="0"/>
          <w:bCs w:val="0"/>
          <w:sz w:val="22"/>
          <w:szCs w:val="24"/>
          <w:rtl/>
        </w:rPr>
        <w:t>להתעלם</w:t>
      </w:r>
      <w:r w:rsidRPr="00D403D4">
        <w:rPr>
          <w:b w:val="0"/>
          <w:bCs w:val="0"/>
          <w:sz w:val="22"/>
          <w:szCs w:val="24"/>
          <w:rtl/>
        </w:rPr>
        <w:t xml:space="preserve"> </w:t>
      </w:r>
      <w:r w:rsidRPr="00D403D4">
        <w:rPr>
          <w:rFonts w:hint="cs"/>
          <w:b w:val="0"/>
          <w:bCs w:val="0"/>
          <w:sz w:val="22"/>
          <w:szCs w:val="24"/>
          <w:rtl/>
        </w:rPr>
        <w:t>מכל</w:t>
      </w:r>
      <w:r w:rsidRPr="00D403D4">
        <w:rPr>
          <w:b w:val="0"/>
          <w:bCs w:val="0"/>
          <w:sz w:val="22"/>
          <w:szCs w:val="24"/>
          <w:rtl/>
        </w:rPr>
        <w:t xml:space="preserve"> </w:t>
      </w:r>
      <w:r w:rsidRPr="00D403D4">
        <w:rPr>
          <w:rFonts w:hint="cs"/>
          <w:b w:val="0"/>
          <w:bCs w:val="0"/>
          <w:sz w:val="22"/>
          <w:szCs w:val="24"/>
          <w:rtl/>
        </w:rPr>
        <w:t>שינוי</w:t>
      </w:r>
      <w:r w:rsidRPr="00D403D4">
        <w:rPr>
          <w:b w:val="0"/>
          <w:bCs w:val="0"/>
          <w:sz w:val="22"/>
          <w:szCs w:val="24"/>
          <w:rtl/>
        </w:rPr>
        <w:t xml:space="preserve"> </w:t>
      </w:r>
      <w:r w:rsidRPr="00D403D4">
        <w:rPr>
          <w:rFonts w:hint="cs"/>
          <w:b w:val="0"/>
          <w:bCs w:val="0"/>
          <w:sz w:val="22"/>
          <w:szCs w:val="24"/>
          <w:rtl/>
        </w:rPr>
        <w:t>או</w:t>
      </w:r>
      <w:r w:rsidRPr="00D403D4">
        <w:rPr>
          <w:b w:val="0"/>
          <w:bCs w:val="0"/>
          <w:sz w:val="22"/>
          <w:szCs w:val="24"/>
          <w:rtl/>
        </w:rPr>
        <w:t xml:space="preserve"> </w:t>
      </w:r>
      <w:r w:rsidRPr="00D403D4">
        <w:rPr>
          <w:rFonts w:hint="cs"/>
          <w:b w:val="0"/>
          <w:bCs w:val="0"/>
          <w:sz w:val="22"/>
          <w:szCs w:val="24"/>
          <w:rtl/>
        </w:rPr>
        <w:t>תוספת</w:t>
      </w:r>
      <w:r w:rsidRPr="00D403D4">
        <w:rPr>
          <w:b w:val="0"/>
          <w:bCs w:val="0"/>
          <w:sz w:val="22"/>
          <w:szCs w:val="24"/>
          <w:rtl/>
        </w:rPr>
        <w:t xml:space="preserve"> </w:t>
      </w:r>
      <w:r w:rsidRPr="00D403D4">
        <w:rPr>
          <w:rFonts w:hint="cs"/>
          <w:b w:val="0"/>
          <w:bCs w:val="0"/>
          <w:sz w:val="22"/>
          <w:szCs w:val="24"/>
          <w:rtl/>
        </w:rPr>
        <w:t>כאמור</w:t>
      </w:r>
      <w:r w:rsidRPr="00D403D4">
        <w:rPr>
          <w:b w:val="0"/>
          <w:bCs w:val="0"/>
          <w:sz w:val="22"/>
          <w:szCs w:val="24"/>
          <w:rtl/>
        </w:rPr>
        <w:t xml:space="preserve">, </w:t>
      </w:r>
      <w:r w:rsidRPr="00D403D4">
        <w:rPr>
          <w:rFonts w:hint="cs"/>
          <w:b w:val="0"/>
          <w:bCs w:val="0"/>
          <w:sz w:val="22"/>
          <w:szCs w:val="24"/>
          <w:rtl/>
        </w:rPr>
        <w:t>ולראותם</w:t>
      </w:r>
      <w:r w:rsidRPr="00D403D4">
        <w:rPr>
          <w:b w:val="0"/>
          <w:bCs w:val="0"/>
          <w:sz w:val="22"/>
          <w:szCs w:val="24"/>
          <w:rtl/>
        </w:rPr>
        <w:t xml:space="preserve"> </w:t>
      </w:r>
      <w:r w:rsidRPr="00D403D4">
        <w:rPr>
          <w:rFonts w:hint="cs"/>
          <w:b w:val="0"/>
          <w:bCs w:val="0"/>
          <w:sz w:val="22"/>
          <w:szCs w:val="24"/>
          <w:rtl/>
        </w:rPr>
        <w:t>כאילו</w:t>
      </w:r>
      <w:r w:rsidRPr="00D403D4">
        <w:rPr>
          <w:b w:val="0"/>
          <w:bCs w:val="0"/>
          <w:sz w:val="22"/>
          <w:szCs w:val="24"/>
          <w:rtl/>
        </w:rPr>
        <w:t xml:space="preserve"> </w:t>
      </w:r>
      <w:r w:rsidRPr="00D403D4">
        <w:rPr>
          <w:rFonts w:hint="cs"/>
          <w:b w:val="0"/>
          <w:bCs w:val="0"/>
          <w:sz w:val="22"/>
          <w:szCs w:val="24"/>
          <w:rtl/>
        </w:rPr>
        <w:t>לא</w:t>
      </w:r>
      <w:r w:rsidRPr="00D403D4">
        <w:rPr>
          <w:b w:val="0"/>
          <w:bCs w:val="0"/>
          <w:sz w:val="22"/>
          <w:szCs w:val="24"/>
          <w:rtl/>
        </w:rPr>
        <w:t xml:space="preserve"> </w:t>
      </w:r>
      <w:r w:rsidRPr="00D403D4">
        <w:rPr>
          <w:rFonts w:hint="cs"/>
          <w:b w:val="0"/>
          <w:bCs w:val="0"/>
          <w:sz w:val="22"/>
          <w:szCs w:val="24"/>
          <w:rtl/>
        </w:rPr>
        <w:t>נעשו</w:t>
      </w:r>
      <w:r w:rsidRPr="00D403D4">
        <w:rPr>
          <w:b w:val="0"/>
          <w:bCs w:val="0"/>
          <w:sz w:val="22"/>
          <w:szCs w:val="24"/>
          <w:rtl/>
        </w:rPr>
        <w:t xml:space="preserve">, </w:t>
      </w:r>
      <w:r w:rsidRPr="00D403D4">
        <w:rPr>
          <w:rFonts w:hint="cs"/>
          <w:b w:val="0"/>
          <w:bCs w:val="0"/>
          <w:sz w:val="22"/>
          <w:szCs w:val="24"/>
          <w:rtl/>
        </w:rPr>
        <w:t>לפי</w:t>
      </w:r>
      <w:r w:rsidRPr="00D403D4">
        <w:rPr>
          <w:b w:val="0"/>
          <w:bCs w:val="0"/>
          <w:sz w:val="22"/>
          <w:szCs w:val="24"/>
          <w:rtl/>
        </w:rPr>
        <w:t xml:space="preserve"> </w:t>
      </w:r>
      <w:r w:rsidRPr="00D403D4">
        <w:rPr>
          <w:rFonts w:hint="cs"/>
          <w:b w:val="0"/>
          <w:bCs w:val="0"/>
          <w:sz w:val="22"/>
          <w:szCs w:val="24"/>
          <w:rtl/>
        </w:rPr>
        <w:t>שיקול</w:t>
      </w:r>
      <w:r w:rsidRPr="00D403D4">
        <w:rPr>
          <w:b w:val="0"/>
          <w:bCs w:val="0"/>
          <w:sz w:val="22"/>
          <w:szCs w:val="24"/>
          <w:rtl/>
        </w:rPr>
        <w:t xml:space="preserve"> </w:t>
      </w:r>
      <w:r w:rsidRPr="00D403D4">
        <w:rPr>
          <w:rFonts w:hint="cs"/>
          <w:b w:val="0"/>
          <w:bCs w:val="0"/>
          <w:sz w:val="22"/>
          <w:szCs w:val="24"/>
          <w:rtl/>
        </w:rPr>
        <w:t>דעתה</w:t>
      </w:r>
      <w:r w:rsidRPr="00D403D4">
        <w:rPr>
          <w:b w:val="0"/>
          <w:bCs w:val="0"/>
          <w:sz w:val="22"/>
          <w:szCs w:val="24"/>
          <w:rtl/>
        </w:rPr>
        <w:t xml:space="preserve"> </w:t>
      </w:r>
      <w:r w:rsidRPr="00D403D4">
        <w:rPr>
          <w:rFonts w:hint="cs"/>
          <w:b w:val="0"/>
          <w:bCs w:val="0"/>
          <w:sz w:val="22"/>
          <w:szCs w:val="24"/>
          <w:rtl/>
        </w:rPr>
        <w:t>הבלעדי</w:t>
      </w:r>
      <w:r w:rsidRPr="00D403D4">
        <w:rPr>
          <w:b w:val="0"/>
          <w:bCs w:val="0"/>
          <w:sz w:val="22"/>
          <w:szCs w:val="24"/>
          <w:rtl/>
        </w:rPr>
        <w:t xml:space="preserve">. </w:t>
      </w:r>
      <w:r w:rsidRPr="00D403D4">
        <w:rPr>
          <w:rFonts w:hint="cs"/>
          <w:b w:val="0"/>
          <w:bCs w:val="0"/>
          <w:sz w:val="22"/>
          <w:szCs w:val="24"/>
          <w:rtl/>
        </w:rPr>
        <w:t>המשרד</w:t>
      </w:r>
      <w:r w:rsidRPr="00D403D4">
        <w:rPr>
          <w:b w:val="0"/>
          <w:bCs w:val="0"/>
          <w:sz w:val="22"/>
          <w:szCs w:val="24"/>
          <w:rtl/>
        </w:rPr>
        <w:t xml:space="preserve"> </w:t>
      </w:r>
      <w:r w:rsidRPr="00D403D4">
        <w:rPr>
          <w:rFonts w:hint="cs"/>
          <w:b w:val="0"/>
          <w:bCs w:val="0"/>
          <w:sz w:val="22"/>
          <w:szCs w:val="24"/>
          <w:rtl/>
        </w:rPr>
        <w:t>לא</w:t>
      </w:r>
      <w:r w:rsidRPr="00D403D4">
        <w:rPr>
          <w:b w:val="0"/>
          <w:bCs w:val="0"/>
          <w:sz w:val="22"/>
          <w:szCs w:val="24"/>
          <w:rtl/>
        </w:rPr>
        <w:t xml:space="preserve"> </w:t>
      </w:r>
      <w:r w:rsidRPr="00D403D4">
        <w:rPr>
          <w:rFonts w:hint="cs"/>
          <w:b w:val="0"/>
          <w:bCs w:val="0"/>
          <w:sz w:val="22"/>
          <w:szCs w:val="24"/>
          <w:rtl/>
        </w:rPr>
        <w:t>חייב</w:t>
      </w:r>
      <w:r w:rsidRPr="00D403D4">
        <w:rPr>
          <w:b w:val="0"/>
          <w:bCs w:val="0"/>
          <w:sz w:val="22"/>
          <w:szCs w:val="24"/>
          <w:rtl/>
        </w:rPr>
        <w:t xml:space="preserve"> </w:t>
      </w:r>
      <w:r w:rsidRPr="00D403D4">
        <w:rPr>
          <w:rFonts w:hint="cs"/>
          <w:b w:val="0"/>
          <w:bCs w:val="0"/>
          <w:sz w:val="22"/>
          <w:szCs w:val="24"/>
          <w:rtl/>
        </w:rPr>
        <w:t>למסור</w:t>
      </w:r>
      <w:r w:rsidRPr="00D403D4">
        <w:rPr>
          <w:b w:val="0"/>
          <w:bCs w:val="0"/>
          <w:sz w:val="22"/>
          <w:szCs w:val="24"/>
          <w:rtl/>
        </w:rPr>
        <w:t xml:space="preserve"> </w:t>
      </w:r>
      <w:r w:rsidRPr="00D403D4">
        <w:rPr>
          <w:rFonts w:hint="cs"/>
          <w:b w:val="0"/>
          <w:bCs w:val="0"/>
          <w:sz w:val="22"/>
          <w:szCs w:val="24"/>
          <w:rtl/>
        </w:rPr>
        <w:t>למציע</w:t>
      </w:r>
      <w:r w:rsidRPr="00D403D4">
        <w:rPr>
          <w:b w:val="0"/>
          <w:bCs w:val="0"/>
          <w:sz w:val="22"/>
          <w:szCs w:val="24"/>
          <w:rtl/>
        </w:rPr>
        <w:t xml:space="preserve"> </w:t>
      </w:r>
      <w:r w:rsidRPr="00D403D4">
        <w:rPr>
          <w:rFonts w:hint="cs"/>
          <w:b w:val="0"/>
          <w:bCs w:val="0"/>
          <w:sz w:val="22"/>
          <w:szCs w:val="24"/>
          <w:rtl/>
        </w:rPr>
        <w:t>הודעה</w:t>
      </w:r>
      <w:r w:rsidRPr="00D403D4">
        <w:rPr>
          <w:b w:val="0"/>
          <w:bCs w:val="0"/>
          <w:sz w:val="22"/>
          <w:szCs w:val="24"/>
          <w:rtl/>
        </w:rPr>
        <w:t xml:space="preserve"> </w:t>
      </w:r>
      <w:r w:rsidRPr="00D403D4">
        <w:rPr>
          <w:rFonts w:hint="cs"/>
          <w:b w:val="0"/>
          <w:bCs w:val="0"/>
          <w:sz w:val="22"/>
          <w:szCs w:val="24"/>
          <w:rtl/>
        </w:rPr>
        <w:t>בנוסף</w:t>
      </w:r>
      <w:r w:rsidRPr="00D403D4">
        <w:rPr>
          <w:b w:val="0"/>
          <w:bCs w:val="0"/>
          <w:sz w:val="22"/>
          <w:szCs w:val="24"/>
          <w:rtl/>
        </w:rPr>
        <w:t xml:space="preserve"> </w:t>
      </w:r>
      <w:r w:rsidRPr="00D403D4">
        <w:rPr>
          <w:rFonts w:hint="cs"/>
          <w:b w:val="0"/>
          <w:bCs w:val="0"/>
          <w:sz w:val="22"/>
          <w:szCs w:val="24"/>
          <w:rtl/>
        </w:rPr>
        <w:t>על</w:t>
      </w:r>
      <w:r w:rsidRPr="00D403D4">
        <w:rPr>
          <w:b w:val="0"/>
          <w:bCs w:val="0"/>
          <w:sz w:val="22"/>
          <w:szCs w:val="24"/>
          <w:rtl/>
        </w:rPr>
        <w:t xml:space="preserve"> </w:t>
      </w:r>
      <w:r w:rsidRPr="00D403D4">
        <w:rPr>
          <w:rFonts w:hint="cs"/>
          <w:b w:val="0"/>
          <w:bCs w:val="0"/>
          <w:sz w:val="22"/>
          <w:szCs w:val="24"/>
          <w:rtl/>
        </w:rPr>
        <w:t>האמור</w:t>
      </w:r>
      <w:r w:rsidRPr="00D403D4">
        <w:rPr>
          <w:b w:val="0"/>
          <w:bCs w:val="0"/>
          <w:sz w:val="22"/>
          <w:szCs w:val="24"/>
          <w:rtl/>
        </w:rPr>
        <w:t xml:space="preserve"> </w:t>
      </w:r>
      <w:r w:rsidRPr="00D403D4">
        <w:rPr>
          <w:rFonts w:hint="cs"/>
          <w:b w:val="0"/>
          <w:bCs w:val="0"/>
          <w:sz w:val="22"/>
          <w:szCs w:val="24"/>
          <w:rtl/>
        </w:rPr>
        <w:t>בסעיף</w:t>
      </w:r>
      <w:r w:rsidRPr="00D403D4">
        <w:rPr>
          <w:b w:val="0"/>
          <w:bCs w:val="0"/>
          <w:sz w:val="22"/>
          <w:szCs w:val="24"/>
          <w:rtl/>
        </w:rPr>
        <w:t xml:space="preserve"> </w:t>
      </w:r>
      <w:r w:rsidRPr="00D403D4">
        <w:rPr>
          <w:rFonts w:hint="cs"/>
          <w:b w:val="0"/>
          <w:bCs w:val="0"/>
          <w:sz w:val="22"/>
          <w:szCs w:val="24"/>
          <w:rtl/>
        </w:rPr>
        <w:t>זה</w:t>
      </w:r>
      <w:r w:rsidRPr="00D403D4">
        <w:rPr>
          <w:b w:val="0"/>
          <w:bCs w:val="0"/>
          <w:sz w:val="22"/>
          <w:szCs w:val="24"/>
          <w:rtl/>
        </w:rPr>
        <w:t xml:space="preserve">. </w:t>
      </w:r>
      <w:r w:rsidRPr="00D403D4">
        <w:rPr>
          <w:rFonts w:hint="cs"/>
          <w:b w:val="0"/>
          <w:bCs w:val="0"/>
          <w:sz w:val="22"/>
          <w:szCs w:val="24"/>
          <w:rtl/>
        </w:rPr>
        <w:t>קיבל</w:t>
      </w:r>
      <w:r w:rsidRPr="00D403D4">
        <w:rPr>
          <w:b w:val="0"/>
          <w:bCs w:val="0"/>
          <w:sz w:val="22"/>
          <w:szCs w:val="24"/>
          <w:rtl/>
        </w:rPr>
        <w:t xml:space="preserve"> </w:t>
      </w:r>
      <w:r w:rsidRPr="00D403D4">
        <w:rPr>
          <w:rFonts w:hint="cs"/>
          <w:b w:val="0"/>
          <w:bCs w:val="0"/>
          <w:sz w:val="22"/>
          <w:szCs w:val="24"/>
          <w:rtl/>
        </w:rPr>
        <w:t>המשרד</w:t>
      </w:r>
      <w:r w:rsidRPr="00D403D4">
        <w:rPr>
          <w:b w:val="0"/>
          <w:bCs w:val="0"/>
          <w:sz w:val="22"/>
          <w:szCs w:val="24"/>
          <w:rtl/>
        </w:rPr>
        <w:t xml:space="preserve"> </w:t>
      </w:r>
      <w:r w:rsidRPr="00D403D4">
        <w:rPr>
          <w:rFonts w:hint="cs"/>
          <w:b w:val="0"/>
          <w:bCs w:val="0"/>
          <w:sz w:val="22"/>
          <w:szCs w:val="24"/>
          <w:rtl/>
        </w:rPr>
        <w:t>את</w:t>
      </w:r>
      <w:r w:rsidRPr="00D403D4">
        <w:rPr>
          <w:b w:val="0"/>
          <w:bCs w:val="0"/>
          <w:sz w:val="22"/>
          <w:szCs w:val="24"/>
          <w:rtl/>
        </w:rPr>
        <w:t xml:space="preserve"> </w:t>
      </w:r>
      <w:r w:rsidRPr="00D403D4">
        <w:rPr>
          <w:rFonts w:hint="cs"/>
          <w:b w:val="0"/>
          <w:bCs w:val="0"/>
          <w:sz w:val="22"/>
          <w:szCs w:val="24"/>
          <w:rtl/>
        </w:rPr>
        <w:t>הצעת</w:t>
      </w:r>
      <w:r w:rsidRPr="00D403D4">
        <w:rPr>
          <w:b w:val="0"/>
          <w:bCs w:val="0"/>
          <w:sz w:val="22"/>
          <w:szCs w:val="24"/>
          <w:rtl/>
        </w:rPr>
        <w:t xml:space="preserve"> </w:t>
      </w:r>
      <w:r w:rsidRPr="00D403D4">
        <w:rPr>
          <w:rFonts w:hint="cs"/>
          <w:b w:val="0"/>
          <w:bCs w:val="0"/>
          <w:sz w:val="22"/>
          <w:szCs w:val="24"/>
          <w:rtl/>
        </w:rPr>
        <w:t>המציע</w:t>
      </w:r>
      <w:r w:rsidRPr="00D403D4">
        <w:rPr>
          <w:b w:val="0"/>
          <w:bCs w:val="0"/>
          <w:sz w:val="22"/>
          <w:szCs w:val="24"/>
          <w:rtl/>
        </w:rPr>
        <w:t xml:space="preserve">, </w:t>
      </w:r>
      <w:r w:rsidRPr="00D403D4">
        <w:rPr>
          <w:rFonts w:hint="cs"/>
          <w:b w:val="0"/>
          <w:bCs w:val="0"/>
          <w:sz w:val="22"/>
          <w:szCs w:val="24"/>
          <w:rtl/>
        </w:rPr>
        <w:t>יראו</w:t>
      </w:r>
      <w:r w:rsidRPr="00D403D4">
        <w:rPr>
          <w:b w:val="0"/>
          <w:bCs w:val="0"/>
          <w:sz w:val="22"/>
          <w:szCs w:val="24"/>
          <w:rtl/>
        </w:rPr>
        <w:t xml:space="preserve"> </w:t>
      </w:r>
      <w:r w:rsidRPr="00D403D4">
        <w:rPr>
          <w:rFonts w:hint="cs"/>
          <w:b w:val="0"/>
          <w:bCs w:val="0"/>
          <w:sz w:val="22"/>
          <w:szCs w:val="24"/>
          <w:rtl/>
        </w:rPr>
        <w:t>את</w:t>
      </w:r>
      <w:r w:rsidRPr="00D403D4">
        <w:rPr>
          <w:b w:val="0"/>
          <w:bCs w:val="0"/>
          <w:sz w:val="22"/>
          <w:szCs w:val="24"/>
          <w:rtl/>
        </w:rPr>
        <w:t xml:space="preserve"> </w:t>
      </w:r>
      <w:r w:rsidRPr="00D403D4">
        <w:rPr>
          <w:rFonts w:hint="cs"/>
          <w:b w:val="0"/>
          <w:bCs w:val="0"/>
          <w:sz w:val="22"/>
          <w:szCs w:val="24"/>
          <w:rtl/>
        </w:rPr>
        <w:t>השינויים</w:t>
      </w:r>
      <w:r w:rsidRPr="00D403D4">
        <w:rPr>
          <w:b w:val="0"/>
          <w:bCs w:val="0"/>
          <w:sz w:val="22"/>
          <w:szCs w:val="24"/>
          <w:rtl/>
        </w:rPr>
        <w:t xml:space="preserve"> </w:t>
      </w:r>
      <w:r w:rsidRPr="00D403D4">
        <w:rPr>
          <w:rFonts w:hint="cs"/>
          <w:b w:val="0"/>
          <w:bCs w:val="0"/>
          <w:sz w:val="22"/>
          <w:szCs w:val="24"/>
          <w:rtl/>
        </w:rPr>
        <w:t>האמורים</w:t>
      </w:r>
      <w:r w:rsidRPr="00D403D4">
        <w:rPr>
          <w:b w:val="0"/>
          <w:bCs w:val="0"/>
          <w:sz w:val="22"/>
          <w:szCs w:val="24"/>
          <w:rtl/>
        </w:rPr>
        <w:t xml:space="preserve"> </w:t>
      </w:r>
      <w:r w:rsidRPr="00D403D4">
        <w:rPr>
          <w:rFonts w:hint="cs"/>
          <w:b w:val="0"/>
          <w:bCs w:val="0"/>
          <w:sz w:val="22"/>
          <w:szCs w:val="24"/>
          <w:rtl/>
        </w:rPr>
        <w:t>כאילו</w:t>
      </w:r>
      <w:r w:rsidRPr="00D403D4">
        <w:rPr>
          <w:b w:val="0"/>
          <w:bCs w:val="0"/>
          <w:sz w:val="22"/>
          <w:szCs w:val="24"/>
          <w:rtl/>
        </w:rPr>
        <w:t xml:space="preserve"> </w:t>
      </w:r>
      <w:r w:rsidRPr="00D403D4">
        <w:rPr>
          <w:rFonts w:hint="cs"/>
          <w:b w:val="0"/>
          <w:bCs w:val="0"/>
          <w:sz w:val="22"/>
          <w:szCs w:val="24"/>
          <w:rtl/>
        </w:rPr>
        <w:t>לא</w:t>
      </w:r>
      <w:r w:rsidRPr="00D403D4">
        <w:rPr>
          <w:b w:val="0"/>
          <w:bCs w:val="0"/>
          <w:sz w:val="22"/>
          <w:szCs w:val="24"/>
          <w:rtl/>
        </w:rPr>
        <w:t xml:space="preserve"> </w:t>
      </w:r>
      <w:r w:rsidRPr="00D403D4">
        <w:rPr>
          <w:rFonts w:hint="cs"/>
          <w:b w:val="0"/>
          <w:bCs w:val="0"/>
          <w:sz w:val="22"/>
          <w:szCs w:val="24"/>
          <w:rtl/>
        </w:rPr>
        <w:t>נעשו</w:t>
      </w:r>
      <w:r w:rsidRPr="00D403D4">
        <w:rPr>
          <w:b w:val="0"/>
          <w:bCs w:val="0"/>
          <w:sz w:val="22"/>
          <w:szCs w:val="24"/>
          <w:rtl/>
        </w:rPr>
        <w:t xml:space="preserve"> </w:t>
      </w:r>
      <w:r w:rsidRPr="00D403D4">
        <w:rPr>
          <w:rFonts w:hint="cs"/>
          <w:b w:val="0"/>
          <w:bCs w:val="0"/>
          <w:sz w:val="22"/>
          <w:szCs w:val="24"/>
          <w:rtl/>
        </w:rPr>
        <w:t>כלל</w:t>
      </w:r>
      <w:r w:rsidRPr="00D403D4">
        <w:rPr>
          <w:b w:val="0"/>
          <w:bCs w:val="0"/>
          <w:sz w:val="22"/>
          <w:szCs w:val="24"/>
          <w:rtl/>
        </w:rPr>
        <w:t>.</w:t>
      </w:r>
    </w:p>
    <w:p w14:paraId="41D61205" w14:textId="32D38D87" w:rsidR="003A7757" w:rsidRPr="002C3858" w:rsidRDefault="003A7757" w:rsidP="005F5119">
      <w:pPr>
        <w:pStyle w:val="-1"/>
        <w:numPr>
          <w:ilvl w:val="2"/>
          <w:numId w:val="27"/>
        </w:numPr>
        <w:spacing w:line="360" w:lineRule="auto"/>
        <w:jc w:val="both"/>
        <w:outlineLvl w:val="1"/>
        <w:rPr>
          <w:b w:val="0"/>
          <w:bCs w:val="0"/>
          <w:sz w:val="22"/>
          <w:szCs w:val="24"/>
        </w:rPr>
      </w:pPr>
      <w:r w:rsidRPr="002C3858">
        <w:rPr>
          <w:rFonts w:hint="cs"/>
          <w:b w:val="0"/>
          <w:bCs w:val="0"/>
          <w:sz w:val="22"/>
          <w:szCs w:val="24"/>
          <w:rtl/>
        </w:rPr>
        <w:t>הגשת</w:t>
      </w:r>
      <w:r w:rsidRPr="002C3858">
        <w:rPr>
          <w:b w:val="0"/>
          <w:bCs w:val="0"/>
          <w:sz w:val="22"/>
          <w:szCs w:val="24"/>
          <w:rtl/>
        </w:rPr>
        <w:t xml:space="preserve"> </w:t>
      </w:r>
      <w:r w:rsidRPr="002C3858">
        <w:rPr>
          <w:rFonts w:hint="cs"/>
          <w:b w:val="0"/>
          <w:bCs w:val="0"/>
          <w:sz w:val="22"/>
          <w:szCs w:val="24"/>
          <w:rtl/>
        </w:rPr>
        <w:t>ההצעה</w:t>
      </w:r>
      <w:r w:rsidRPr="002C3858">
        <w:rPr>
          <w:b w:val="0"/>
          <w:bCs w:val="0"/>
          <w:sz w:val="22"/>
          <w:szCs w:val="24"/>
          <w:rtl/>
        </w:rPr>
        <w:t xml:space="preserve"> </w:t>
      </w:r>
      <w:r w:rsidRPr="002C3858">
        <w:rPr>
          <w:rFonts w:hint="cs"/>
          <w:b w:val="0"/>
          <w:bCs w:val="0"/>
          <w:sz w:val="22"/>
          <w:szCs w:val="24"/>
          <w:rtl/>
        </w:rPr>
        <w:t>חתומה</w:t>
      </w:r>
      <w:r w:rsidRPr="002C3858">
        <w:rPr>
          <w:b w:val="0"/>
          <w:bCs w:val="0"/>
          <w:sz w:val="22"/>
          <w:szCs w:val="24"/>
          <w:rtl/>
        </w:rPr>
        <w:t xml:space="preserve"> </w:t>
      </w:r>
      <w:r w:rsidRPr="002C3858">
        <w:rPr>
          <w:rFonts w:hint="cs"/>
          <w:b w:val="0"/>
          <w:bCs w:val="0"/>
          <w:sz w:val="22"/>
          <w:szCs w:val="24"/>
          <w:rtl/>
        </w:rPr>
        <w:t>מהווה</w:t>
      </w:r>
      <w:r w:rsidRPr="002C3858">
        <w:rPr>
          <w:b w:val="0"/>
          <w:bCs w:val="0"/>
          <w:sz w:val="22"/>
          <w:szCs w:val="24"/>
          <w:rtl/>
        </w:rPr>
        <w:t xml:space="preserve"> </w:t>
      </w:r>
      <w:r w:rsidRPr="002C3858">
        <w:rPr>
          <w:rFonts w:hint="cs"/>
          <w:b w:val="0"/>
          <w:bCs w:val="0"/>
          <w:sz w:val="22"/>
          <w:szCs w:val="24"/>
          <w:rtl/>
        </w:rPr>
        <w:t>ראיה</w:t>
      </w:r>
      <w:r w:rsidRPr="002C3858">
        <w:rPr>
          <w:b w:val="0"/>
          <w:bCs w:val="0"/>
          <w:sz w:val="22"/>
          <w:szCs w:val="24"/>
          <w:rtl/>
        </w:rPr>
        <w:t xml:space="preserve"> </w:t>
      </w:r>
      <w:r w:rsidRPr="002C3858">
        <w:rPr>
          <w:rFonts w:hint="cs"/>
          <w:b w:val="0"/>
          <w:bCs w:val="0"/>
          <w:sz w:val="22"/>
          <w:szCs w:val="24"/>
          <w:rtl/>
        </w:rPr>
        <w:t>חלוטה</w:t>
      </w:r>
      <w:r w:rsidRPr="002C3858">
        <w:rPr>
          <w:b w:val="0"/>
          <w:bCs w:val="0"/>
          <w:sz w:val="22"/>
          <w:szCs w:val="24"/>
          <w:rtl/>
        </w:rPr>
        <w:t xml:space="preserve"> </w:t>
      </w:r>
      <w:r w:rsidRPr="002C3858">
        <w:rPr>
          <w:rFonts w:hint="cs"/>
          <w:b w:val="0"/>
          <w:bCs w:val="0"/>
          <w:sz w:val="22"/>
          <w:szCs w:val="24"/>
          <w:rtl/>
        </w:rPr>
        <w:t>לכך</w:t>
      </w:r>
      <w:r w:rsidRPr="002C3858">
        <w:rPr>
          <w:b w:val="0"/>
          <w:bCs w:val="0"/>
          <w:sz w:val="22"/>
          <w:szCs w:val="24"/>
          <w:rtl/>
        </w:rPr>
        <w:t xml:space="preserve"> </w:t>
      </w:r>
      <w:r w:rsidRPr="002C3858">
        <w:rPr>
          <w:rFonts w:hint="cs"/>
          <w:b w:val="0"/>
          <w:bCs w:val="0"/>
          <w:sz w:val="22"/>
          <w:szCs w:val="24"/>
          <w:rtl/>
        </w:rPr>
        <w:t>שהמציע</w:t>
      </w:r>
      <w:r w:rsidRPr="002C3858">
        <w:rPr>
          <w:b w:val="0"/>
          <w:bCs w:val="0"/>
          <w:sz w:val="22"/>
          <w:szCs w:val="24"/>
          <w:rtl/>
        </w:rPr>
        <w:t xml:space="preserve"> </w:t>
      </w:r>
      <w:r w:rsidRPr="002C3858">
        <w:rPr>
          <w:rFonts w:hint="cs"/>
          <w:b w:val="0"/>
          <w:bCs w:val="0"/>
          <w:sz w:val="22"/>
          <w:szCs w:val="24"/>
          <w:rtl/>
        </w:rPr>
        <w:t>קרא</w:t>
      </w:r>
      <w:r w:rsidRPr="002C3858">
        <w:rPr>
          <w:b w:val="0"/>
          <w:bCs w:val="0"/>
          <w:sz w:val="22"/>
          <w:szCs w:val="24"/>
          <w:rtl/>
        </w:rPr>
        <w:t xml:space="preserve"> </w:t>
      </w:r>
      <w:r w:rsidRPr="002C3858">
        <w:rPr>
          <w:rFonts w:hint="cs"/>
          <w:b w:val="0"/>
          <w:bCs w:val="0"/>
          <w:sz w:val="22"/>
          <w:szCs w:val="24"/>
          <w:rtl/>
        </w:rPr>
        <w:t>את</w:t>
      </w:r>
      <w:r w:rsidRPr="002C3858">
        <w:rPr>
          <w:b w:val="0"/>
          <w:bCs w:val="0"/>
          <w:sz w:val="22"/>
          <w:szCs w:val="24"/>
          <w:rtl/>
        </w:rPr>
        <w:t xml:space="preserve"> </w:t>
      </w:r>
      <w:r w:rsidRPr="002C3858">
        <w:rPr>
          <w:rFonts w:hint="cs"/>
          <w:b w:val="0"/>
          <w:bCs w:val="0"/>
          <w:sz w:val="22"/>
          <w:szCs w:val="24"/>
          <w:rtl/>
        </w:rPr>
        <w:t>כל</w:t>
      </w:r>
      <w:r w:rsidRPr="002C3858">
        <w:rPr>
          <w:b w:val="0"/>
          <w:bCs w:val="0"/>
          <w:sz w:val="22"/>
          <w:szCs w:val="24"/>
          <w:rtl/>
        </w:rPr>
        <w:t xml:space="preserve"> </w:t>
      </w:r>
      <w:r w:rsidRPr="002C3858">
        <w:rPr>
          <w:rFonts w:hint="cs"/>
          <w:b w:val="0"/>
          <w:bCs w:val="0"/>
          <w:sz w:val="22"/>
          <w:szCs w:val="24"/>
          <w:rtl/>
        </w:rPr>
        <w:t>האמור</w:t>
      </w:r>
      <w:r w:rsidRPr="002C3858">
        <w:rPr>
          <w:b w:val="0"/>
          <w:bCs w:val="0"/>
          <w:sz w:val="22"/>
          <w:szCs w:val="24"/>
          <w:rtl/>
        </w:rPr>
        <w:t xml:space="preserve"> </w:t>
      </w:r>
      <w:r w:rsidRPr="002C3858">
        <w:rPr>
          <w:rFonts w:hint="cs"/>
          <w:b w:val="0"/>
          <w:bCs w:val="0"/>
          <w:sz w:val="22"/>
          <w:szCs w:val="24"/>
          <w:rtl/>
        </w:rPr>
        <w:t>במסמכי</w:t>
      </w:r>
      <w:r w:rsidRPr="002C3858">
        <w:rPr>
          <w:b w:val="0"/>
          <w:bCs w:val="0"/>
          <w:sz w:val="22"/>
          <w:szCs w:val="24"/>
          <w:rtl/>
        </w:rPr>
        <w:t xml:space="preserve"> </w:t>
      </w:r>
      <w:r w:rsidRPr="002C3858">
        <w:rPr>
          <w:rFonts w:hint="cs"/>
          <w:b w:val="0"/>
          <w:bCs w:val="0"/>
          <w:sz w:val="22"/>
          <w:szCs w:val="24"/>
          <w:rtl/>
        </w:rPr>
        <w:t>המכרז</w:t>
      </w:r>
      <w:r w:rsidRPr="002C3858">
        <w:rPr>
          <w:b w:val="0"/>
          <w:bCs w:val="0"/>
          <w:sz w:val="22"/>
          <w:szCs w:val="24"/>
          <w:rtl/>
        </w:rPr>
        <w:t xml:space="preserve"> </w:t>
      </w:r>
      <w:r w:rsidRPr="002C3858">
        <w:rPr>
          <w:rFonts w:hint="cs"/>
          <w:b w:val="0"/>
          <w:bCs w:val="0"/>
          <w:sz w:val="22"/>
          <w:szCs w:val="24"/>
          <w:rtl/>
        </w:rPr>
        <w:t>וההסכם</w:t>
      </w:r>
      <w:r w:rsidRPr="002C3858">
        <w:rPr>
          <w:b w:val="0"/>
          <w:bCs w:val="0"/>
          <w:sz w:val="22"/>
          <w:szCs w:val="24"/>
          <w:rtl/>
        </w:rPr>
        <w:t xml:space="preserve"> </w:t>
      </w:r>
      <w:r w:rsidRPr="002C3858">
        <w:rPr>
          <w:rFonts w:hint="cs"/>
          <w:b w:val="0"/>
          <w:bCs w:val="0"/>
          <w:sz w:val="22"/>
          <w:szCs w:val="24"/>
          <w:rtl/>
        </w:rPr>
        <w:t>המצורף</w:t>
      </w:r>
      <w:r w:rsidRPr="002C3858">
        <w:rPr>
          <w:b w:val="0"/>
          <w:bCs w:val="0"/>
          <w:sz w:val="22"/>
          <w:szCs w:val="24"/>
          <w:rtl/>
        </w:rPr>
        <w:t xml:space="preserve"> </w:t>
      </w:r>
      <w:r w:rsidRPr="002C3858">
        <w:rPr>
          <w:rFonts w:hint="cs"/>
          <w:b w:val="0"/>
          <w:bCs w:val="0"/>
          <w:sz w:val="22"/>
          <w:szCs w:val="24"/>
          <w:rtl/>
        </w:rPr>
        <w:t>לו</w:t>
      </w:r>
      <w:r w:rsidRPr="002C3858">
        <w:rPr>
          <w:b w:val="0"/>
          <w:bCs w:val="0"/>
          <w:sz w:val="22"/>
          <w:szCs w:val="24"/>
          <w:rtl/>
        </w:rPr>
        <w:t xml:space="preserve"> </w:t>
      </w:r>
      <w:r w:rsidRPr="002C3858">
        <w:rPr>
          <w:rFonts w:hint="cs"/>
          <w:b w:val="0"/>
          <w:bCs w:val="0"/>
          <w:sz w:val="22"/>
          <w:szCs w:val="24"/>
          <w:rtl/>
        </w:rPr>
        <w:t>על</w:t>
      </w:r>
      <w:r w:rsidRPr="002C3858">
        <w:rPr>
          <w:b w:val="0"/>
          <w:bCs w:val="0"/>
          <w:sz w:val="22"/>
          <w:szCs w:val="24"/>
          <w:rtl/>
        </w:rPr>
        <w:t xml:space="preserve"> </w:t>
      </w:r>
      <w:r w:rsidRPr="002C3858">
        <w:rPr>
          <w:rFonts w:hint="cs"/>
          <w:b w:val="0"/>
          <w:bCs w:val="0"/>
          <w:sz w:val="22"/>
          <w:szCs w:val="24"/>
          <w:rtl/>
        </w:rPr>
        <w:t>נספחיו לרבות מסמך השאלות</w:t>
      </w:r>
      <w:r w:rsidR="00BC6DF7" w:rsidRPr="002C3858">
        <w:rPr>
          <w:rFonts w:hint="cs"/>
          <w:b w:val="0"/>
          <w:bCs w:val="0"/>
          <w:sz w:val="22"/>
          <w:szCs w:val="24"/>
          <w:rtl/>
        </w:rPr>
        <w:t>,</w:t>
      </w:r>
      <w:r w:rsidRPr="002C3858">
        <w:rPr>
          <w:rFonts w:hint="cs"/>
          <w:b w:val="0"/>
          <w:bCs w:val="0"/>
          <w:sz w:val="22"/>
          <w:szCs w:val="24"/>
          <w:rtl/>
        </w:rPr>
        <w:t xml:space="preserve"> </w:t>
      </w:r>
      <w:r w:rsidR="00BC6DF7" w:rsidRPr="002C3858">
        <w:rPr>
          <w:rFonts w:hint="cs"/>
          <w:b w:val="0"/>
          <w:bCs w:val="0"/>
          <w:sz w:val="22"/>
          <w:szCs w:val="24"/>
          <w:rtl/>
        </w:rPr>
        <w:t>ה</w:t>
      </w:r>
      <w:r w:rsidRPr="002C3858">
        <w:rPr>
          <w:rFonts w:hint="cs"/>
          <w:b w:val="0"/>
          <w:bCs w:val="0"/>
          <w:sz w:val="22"/>
          <w:szCs w:val="24"/>
          <w:rtl/>
        </w:rPr>
        <w:t>תשובות</w:t>
      </w:r>
      <w:r w:rsidR="00BC6DF7" w:rsidRPr="002C3858">
        <w:rPr>
          <w:rFonts w:hint="cs"/>
          <w:b w:val="0"/>
          <w:bCs w:val="0"/>
          <w:sz w:val="22"/>
          <w:szCs w:val="24"/>
          <w:rtl/>
        </w:rPr>
        <w:t xml:space="preserve"> וההבהרות</w:t>
      </w:r>
      <w:r w:rsidR="005851F8" w:rsidRPr="002C3858">
        <w:rPr>
          <w:rFonts w:hint="cs"/>
          <w:b w:val="0"/>
          <w:bCs w:val="0"/>
          <w:sz w:val="22"/>
          <w:szCs w:val="24"/>
          <w:rtl/>
        </w:rPr>
        <w:t>,</w:t>
      </w:r>
      <w:r w:rsidR="00BC6DF7" w:rsidRPr="002C3858">
        <w:rPr>
          <w:rFonts w:hint="cs"/>
          <w:b w:val="0"/>
          <w:bCs w:val="0"/>
          <w:sz w:val="22"/>
          <w:szCs w:val="24"/>
          <w:rtl/>
        </w:rPr>
        <w:t xml:space="preserve"> </w:t>
      </w:r>
      <w:r w:rsidR="005851F8" w:rsidRPr="002C3858">
        <w:rPr>
          <w:rFonts w:hint="cs"/>
          <w:b w:val="0"/>
          <w:bCs w:val="0"/>
          <w:sz w:val="22"/>
          <w:szCs w:val="24"/>
          <w:rtl/>
        </w:rPr>
        <w:t>אם יהיו,</w:t>
      </w:r>
      <w:r w:rsidRPr="002C3858">
        <w:rPr>
          <w:b w:val="0"/>
          <w:bCs w:val="0"/>
          <w:sz w:val="22"/>
          <w:szCs w:val="24"/>
          <w:rtl/>
        </w:rPr>
        <w:t xml:space="preserve"> </w:t>
      </w:r>
      <w:r w:rsidRPr="002C3858">
        <w:rPr>
          <w:rFonts w:hint="cs"/>
          <w:b w:val="0"/>
          <w:bCs w:val="0"/>
          <w:sz w:val="22"/>
          <w:szCs w:val="24"/>
          <w:rtl/>
        </w:rPr>
        <w:t>הבין</w:t>
      </w:r>
      <w:r w:rsidRPr="002C3858">
        <w:rPr>
          <w:b w:val="0"/>
          <w:bCs w:val="0"/>
          <w:sz w:val="22"/>
          <w:szCs w:val="24"/>
          <w:rtl/>
        </w:rPr>
        <w:t xml:space="preserve"> </w:t>
      </w:r>
      <w:r w:rsidRPr="002C3858">
        <w:rPr>
          <w:rFonts w:hint="cs"/>
          <w:b w:val="0"/>
          <w:bCs w:val="0"/>
          <w:sz w:val="22"/>
          <w:szCs w:val="24"/>
          <w:rtl/>
        </w:rPr>
        <w:t>את</w:t>
      </w:r>
      <w:r w:rsidRPr="002C3858">
        <w:rPr>
          <w:b w:val="0"/>
          <w:bCs w:val="0"/>
          <w:sz w:val="22"/>
          <w:szCs w:val="24"/>
          <w:rtl/>
        </w:rPr>
        <w:t xml:space="preserve"> </w:t>
      </w:r>
      <w:r w:rsidRPr="002C3858">
        <w:rPr>
          <w:rFonts w:hint="cs"/>
          <w:b w:val="0"/>
          <w:bCs w:val="0"/>
          <w:sz w:val="22"/>
          <w:szCs w:val="24"/>
          <w:rtl/>
        </w:rPr>
        <w:t>האמור</w:t>
      </w:r>
      <w:r w:rsidRPr="002C3858">
        <w:rPr>
          <w:b w:val="0"/>
          <w:bCs w:val="0"/>
          <w:sz w:val="22"/>
          <w:szCs w:val="24"/>
          <w:rtl/>
        </w:rPr>
        <w:t xml:space="preserve"> </w:t>
      </w:r>
      <w:r w:rsidRPr="002C3858">
        <w:rPr>
          <w:rFonts w:hint="cs"/>
          <w:b w:val="0"/>
          <w:bCs w:val="0"/>
          <w:sz w:val="22"/>
          <w:szCs w:val="24"/>
          <w:rtl/>
        </w:rPr>
        <w:t>במסמכים</w:t>
      </w:r>
      <w:r w:rsidRPr="002C3858">
        <w:rPr>
          <w:b w:val="0"/>
          <w:bCs w:val="0"/>
          <w:sz w:val="22"/>
          <w:szCs w:val="24"/>
          <w:rtl/>
        </w:rPr>
        <w:t xml:space="preserve"> </w:t>
      </w:r>
      <w:r w:rsidRPr="002C3858">
        <w:rPr>
          <w:rFonts w:hint="cs"/>
          <w:b w:val="0"/>
          <w:bCs w:val="0"/>
          <w:sz w:val="22"/>
          <w:szCs w:val="24"/>
          <w:rtl/>
        </w:rPr>
        <w:t>אלה</w:t>
      </w:r>
      <w:r w:rsidRPr="002C3858">
        <w:rPr>
          <w:b w:val="0"/>
          <w:bCs w:val="0"/>
          <w:sz w:val="22"/>
          <w:szCs w:val="24"/>
          <w:rtl/>
        </w:rPr>
        <w:t xml:space="preserve"> </w:t>
      </w:r>
      <w:r w:rsidRPr="002C3858">
        <w:rPr>
          <w:rFonts w:hint="cs"/>
          <w:b w:val="0"/>
          <w:bCs w:val="0"/>
          <w:sz w:val="22"/>
          <w:szCs w:val="24"/>
          <w:rtl/>
        </w:rPr>
        <w:t>ונתן</w:t>
      </w:r>
      <w:r w:rsidRPr="002C3858">
        <w:rPr>
          <w:b w:val="0"/>
          <w:bCs w:val="0"/>
          <w:sz w:val="22"/>
          <w:szCs w:val="24"/>
          <w:rtl/>
        </w:rPr>
        <w:t xml:space="preserve"> </w:t>
      </w:r>
      <w:r w:rsidRPr="002C3858">
        <w:rPr>
          <w:rFonts w:hint="cs"/>
          <w:b w:val="0"/>
          <w:bCs w:val="0"/>
          <w:sz w:val="22"/>
          <w:szCs w:val="24"/>
          <w:rtl/>
        </w:rPr>
        <w:t>לכך</w:t>
      </w:r>
      <w:r w:rsidRPr="002C3858">
        <w:rPr>
          <w:b w:val="0"/>
          <w:bCs w:val="0"/>
          <w:sz w:val="22"/>
          <w:szCs w:val="24"/>
          <w:rtl/>
        </w:rPr>
        <w:t xml:space="preserve"> </w:t>
      </w:r>
      <w:r w:rsidRPr="002C3858">
        <w:rPr>
          <w:rFonts w:hint="cs"/>
          <w:b w:val="0"/>
          <w:bCs w:val="0"/>
          <w:sz w:val="22"/>
          <w:szCs w:val="24"/>
          <w:rtl/>
        </w:rPr>
        <w:t>את</w:t>
      </w:r>
      <w:r w:rsidRPr="002C3858">
        <w:rPr>
          <w:b w:val="0"/>
          <w:bCs w:val="0"/>
          <w:sz w:val="22"/>
          <w:szCs w:val="24"/>
          <w:rtl/>
        </w:rPr>
        <w:t xml:space="preserve"> </w:t>
      </w:r>
      <w:r w:rsidRPr="002C3858">
        <w:rPr>
          <w:rFonts w:hint="cs"/>
          <w:b w:val="0"/>
          <w:bCs w:val="0"/>
          <w:sz w:val="22"/>
          <w:szCs w:val="24"/>
          <w:rtl/>
        </w:rPr>
        <w:t>הסכמתו</w:t>
      </w:r>
      <w:r w:rsidRPr="002C3858">
        <w:rPr>
          <w:b w:val="0"/>
          <w:bCs w:val="0"/>
          <w:sz w:val="22"/>
          <w:szCs w:val="24"/>
          <w:rtl/>
        </w:rPr>
        <w:t xml:space="preserve"> </w:t>
      </w:r>
      <w:r w:rsidRPr="002C3858">
        <w:rPr>
          <w:rFonts w:hint="cs"/>
          <w:b w:val="0"/>
          <w:bCs w:val="0"/>
          <w:sz w:val="22"/>
          <w:szCs w:val="24"/>
          <w:rtl/>
        </w:rPr>
        <w:t>הבלתי</w:t>
      </w:r>
      <w:r w:rsidRPr="002C3858">
        <w:rPr>
          <w:b w:val="0"/>
          <w:bCs w:val="0"/>
          <w:sz w:val="22"/>
          <w:szCs w:val="24"/>
          <w:rtl/>
        </w:rPr>
        <w:t xml:space="preserve"> </w:t>
      </w:r>
      <w:r w:rsidRPr="002C3858">
        <w:rPr>
          <w:rFonts w:hint="cs"/>
          <w:b w:val="0"/>
          <w:bCs w:val="0"/>
          <w:sz w:val="22"/>
          <w:szCs w:val="24"/>
          <w:rtl/>
        </w:rPr>
        <w:t>מסויגת</w:t>
      </w:r>
      <w:r w:rsidRPr="002C3858">
        <w:rPr>
          <w:b w:val="0"/>
          <w:bCs w:val="0"/>
          <w:sz w:val="22"/>
          <w:szCs w:val="24"/>
          <w:rtl/>
        </w:rPr>
        <w:t xml:space="preserve"> </w:t>
      </w:r>
      <w:r w:rsidRPr="002C3858">
        <w:rPr>
          <w:rFonts w:hint="cs"/>
          <w:b w:val="0"/>
          <w:bCs w:val="0"/>
          <w:sz w:val="22"/>
          <w:szCs w:val="24"/>
          <w:rtl/>
        </w:rPr>
        <w:t>וכי</w:t>
      </w:r>
      <w:r w:rsidRPr="002C3858">
        <w:rPr>
          <w:b w:val="0"/>
          <w:bCs w:val="0"/>
          <w:sz w:val="22"/>
          <w:szCs w:val="24"/>
          <w:rtl/>
        </w:rPr>
        <w:t xml:space="preserve"> </w:t>
      </w:r>
      <w:r w:rsidRPr="002C3858">
        <w:rPr>
          <w:rFonts w:hint="cs"/>
          <w:b w:val="0"/>
          <w:bCs w:val="0"/>
          <w:sz w:val="22"/>
          <w:szCs w:val="24"/>
          <w:rtl/>
        </w:rPr>
        <w:t>הוא</w:t>
      </w:r>
      <w:r w:rsidRPr="002C3858">
        <w:rPr>
          <w:b w:val="0"/>
          <w:bCs w:val="0"/>
          <w:sz w:val="22"/>
          <w:szCs w:val="24"/>
          <w:rtl/>
        </w:rPr>
        <w:t xml:space="preserve"> </w:t>
      </w:r>
      <w:r w:rsidRPr="002C3858">
        <w:rPr>
          <w:rFonts w:hint="cs"/>
          <w:b w:val="0"/>
          <w:bCs w:val="0"/>
          <w:sz w:val="22"/>
          <w:szCs w:val="24"/>
          <w:rtl/>
        </w:rPr>
        <w:t>מתחייב</w:t>
      </w:r>
      <w:r w:rsidRPr="002C3858">
        <w:rPr>
          <w:b w:val="0"/>
          <w:bCs w:val="0"/>
          <w:sz w:val="22"/>
          <w:szCs w:val="24"/>
          <w:rtl/>
        </w:rPr>
        <w:t xml:space="preserve"> </w:t>
      </w:r>
      <w:r w:rsidRPr="002C3858">
        <w:rPr>
          <w:rFonts w:hint="cs"/>
          <w:b w:val="0"/>
          <w:bCs w:val="0"/>
          <w:sz w:val="22"/>
          <w:szCs w:val="24"/>
          <w:rtl/>
        </w:rPr>
        <w:t>לספק</w:t>
      </w:r>
      <w:r w:rsidRPr="002C3858">
        <w:rPr>
          <w:b w:val="0"/>
          <w:bCs w:val="0"/>
          <w:sz w:val="22"/>
          <w:szCs w:val="24"/>
          <w:rtl/>
        </w:rPr>
        <w:t xml:space="preserve"> </w:t>
      </w:r>
      <w:r w:rsidRPr="002C3858">
        <w:rPr>
          <w:rFonts w:hint="cs"/>
          <w:b w:val="0"/>
          <w:bCs w:val="0"/>
          <w:sz w:val="22"/>
          <w:szCs w:val="24"/>
          <w:rtl/>
        </w:rPr>
        <w:t>את</w:t>
      </w:r>
      <w:r w:rsidRPr="002C3858">
        <w:rPr>
          <w:b w:val="0"/>
          <w:bCs w:val="0"/>
          <w:sz w:val="22"/>
          <w:szCs w:val="24"/>
          <w:rtl/>
        </w:rPr>
        <w:t xml:space="preserve"> </w:t>
      </w:r>
      <w:r w:rsidRPr="002C3858">
        <w:rPr>
          <w:rFonts w:hint="cs"/>
          <w:b w:val="0"/>
          <w:bCs w:val="0"/>
          <w:sz w:val="22"/>
          <w:szCs w:val="24"/>
          <w:rtl/>
        </w:rPr>
        <w:t>השירותים</w:t>
      </w:r>
      <w:r w:rsidRPr="002C3858">
        <w:rPr>
          <w:b w:val="0"/>
          <w:bCs w:val="0"/>
          <w:sz w:val="22"/>
          <w:szCs w:val="24"/>
          <w:rtl/>
        </w:rPr>
        <w:t xml:space="preserve"> </w:t>
      </w:r>
      <w:r w:rsidRPr="002C3858">
        <w:rPr>
          <w:rFonts w:hint="cs"/>
          <w:b w:val="0"/>
          <w:bCs w:val="0"/>
          <w:sz w:val="22"/>
          <w:szCs w:val="24"/>
          <w:rtl/>
        </w:rPr>
        <w:t>בהתאם</w:t>
      </w:r>
      <w:r w:rsidRPr="002C3858">
        <w:rPr>
          <w:b w:val="0"/>
          <w:bCs w:val="0"/>
          <w:sz w:val="22"/>
          <w:szCs w:val="24"/>
          <w:rtl/>
        </w:rPr>
        <w:t xml:space="preserve"> </w:t>
      </w:r>
      <w:r w:rsidRPr="002C3858">
        <w:rPr>
          <w:rFonts w:hint="cs"/>
          <w:b w:val="0"/>
          <w:bCs w:val="0"/>
          <w:sz w:val="22"/>
          <w:szCs w:val="24"/>
          <w:rtl/>
        </w:rPr>
        <w:t>להוראות</w:t>
      </w:r>
      <w:r w:rsidRPr="002C3858">
        <w:rPr>
          <w:b w:val="0"/>
          <w:bCs w:val="0"/>
          <w:sz w:val="22"/>
          <w:szCs w:val="24"/>
          <w:rtl/>
        </w:rPr>
        <w:t xml:space="preserve"> </w:t>
      </w:r>
      <w:r w:rsidRPr="002C3858">
        <w:rPr>
          <w:rFonts w:hint="cs"/>
          <w:b w:val="0"/>
          <w:bCs w:val="0"/>
          <w:sz w:val="22"/>
          <w:szCs w:val="24"/>
          <w:rtl/>
        </w:rPr>
        <w:t>מכרז</w:t>
      </w:r>
      <w:r w:rsidRPr="002C3858">
        <w:rPr>
          <w:b w:val="0"/>
          <w:bCs w:val="0"/>
          <w:sz w:val="22"/>
          <w:szCs w:val="24"/>
          <w:rtl/>
        </w:rPr>
        <w:t xml:space="preserve"> </w:t>
      </w:r>
      <w:r w:rsidRPr="002C3858">
        <w:rPr>
          <w:rFonts w:hint="cs"/>
          <w:b w:val="0"/>
          <w:bCs w:val="0"/>
          <w:sz w:val="22"/>
          <w:szCs w:val="24"/>
          <w:rtl/>
        </w:rPr>
        <w:t>זה</w:t>
      </w:r>
      <w:r w:rsidRPr="002C3858">
        <w:rPr>
          <w:b w:val="0"/>
          <w:bCs w:val="0"/>
          <w:sz w:val="22"/>
          <w:szCs w:val="24"/>
          <w:rtl/>
        </w:rPr>
        <w:t xml:space="preserve"> </w:t>
      </w:r>
      <w:r w:rsidRPr="002C3858">
        <w:rPr>
          <w:rFonts w:hint="cs"/>
          <w:b w:val="0"/>
          <w:bCs w:val="0"/>
          <w:sz w:val="22"/>
          <w:szCs w:val="24"/>
          <w:rtl/>
        </w:rPr>
        <w:t>לרבות</w:t>
      </w:r>
      <w:r w:rsidRPr="002C3858">
        <w:rPr>
          <w:b w:val="0"/>
          <w:bCs w:val="0"/>
          <w:sz w:val="22"/>
          <w:szCs w:val="24"/>
          <w:rtl/>
        </w:rPr>
        <w:t xml:space="preserve"> </w:t>
      </w:r>
      <w:r w:rsidRPr="002C3858">
        <w:rPr>
          <w:rFonts w:hint="cs"/>
          <w:b w:val="0"/>
          <w:bCs w:val="0"/>
          <w:sz w:val="22"/>
          <w:szCs w:val="24"/>
          <w:rtl/>
        </w:rPr>
        <w:t>בהתאם</w:t>
      </w:r>
      <w:r w:rsidRPr="002C3858">
        <w:rPr>
          <w:b w:val="0"/>
          <w:bCs w:val="0"/>
          <w:sz w:val="22"/>
          <w:szCs w:val="24"/>
          <w:rtl/>
        </w:rPr>
        <w:t xml:space="preserve"> </w:t>
      </w:r>
      <w:r w:rsidRPr="002C3858">
        <w:rPr>
          <w:rFonts w:hint="cs"/>
          <w:b w:val="0"/>
          <w:bCs w:val="0"/>
          <w:sz w:val="22"/>
          <w:szCs w:val="24"/>
          <w:rtl/>
        </w:rPr>
        <w:t>להוראות</w:t>
      </w:r>
      <w:r w:rsidRPr="002C3858">
        <w:rPr>
          <w:b w:val="0"/>
          <w:bCs w:val="0"/>
          <w:sz w:val="22"/>
          <w:szCs w:val="24"/>
          <w:rtl/>
        </w:rPr>
        <w:t xml:space="preserve"> </w:t>
      </w:r>
      <w:r w:rsidRPr="002C3858">
        <w:rPr>
          <w:rFonts w:hint="cs"/>
          <w:b w:val="0"/>
          <w:bCs w:val="0"/>
          <w:sz w:val="22"/>
          <w:szCs w:val="24"/>
          <w:rtl/>
        </w:rPr>
        <w:t>ההסכם</w:t>
      </w:r>
      <w:r w:rsidRPr="002C3858">
        <w:rPr>
          <w:b w:val="0"/>
          <w:bCs w:val="0"/>
          <w:sz w:val="22"/>
          <w:szCs w:val="24"/>
          <w:rtl/>
        </w:rPr>
        <w:t xml:space="preserve"> </w:t>
      </w:r>
      <w:r w:rsidRPr="002C3858">
        <w:rPr>
          <w:rFonts w:hint="cs"/>
          <w:b w:val="0"/>
          <w:bCs w:val="0"/>
          <w:sz w:val="22"/>
          <w:szCs w:val="24"/>
          <w:rtl/>
        </w:rPr>
        <w:t>שייחתם</w:t>
      </w:r>
      <w:r w:rsidRPr="002C3858">
        <w:rPr>
          <w:b w:val="0"/>
          <w:bCs w:val="0"/>
          <w:sz w:val="22"/>
          <w:szCs w:val="24"/>
          <w:rtl/>
        </w:rPr>
        <w:t xml:space="preserve"> </w:t>
      </w:r>
      <w:r w:rsidRPr="002C3858">
        <w:rPr>
          <w:rFonts w:hint="cs"/>
          <w:b w:val="0"/>
          <w:bCs w:val="0"/>
          <w:sz w:val="22"/>
          <w:szCs w:val="24"/>
          <w:rtl/>
        </w:rPr>
        <w:t>עימו</w:t>
      </w:r>
      <w:r w:rsidRPr="002C3858">
        <w:rPr>
          <w:b w:val="0"/>
          <w:bCs w:val="0"/>
          <w:sz w:val="22"/>
          <w:szCs w:val="24"/>
          <w:rtl/>
        </w:rPr>
        <w:t xml:space="preserve"> </w:t>
      </w:r>
      <w:r w:rsidRPr="002C3858">
        <w:rPr>
          <w:rFonts w:hint="cs"/>
          <w:b w:val="0"/>
          <w:bCs w:val="0"/>
          <w:sz w:val="22"/>
          <w:szCs w:val="24"/>
          <w:rtl/>
        </w:rPr>
        <w:t>על</w:t>
      </w:r>
      <w:r w:rsidRPr="002C3858">
        <w:rPr>
          <w:b w:val="0"/>
          <w:bCs w:val="0"/>
          <w:sz w:val="22"/>
          <w:szCs w:val="24"/>
          <w:rtl/>
        </w:rPr>
        <w:t xml:space="preserve"> </w:t>
      </w:r>
      <w:r w:rsidRPr="002C3858">
        <w:rPr>
          <w:rFonts w:hint="cs"/>
          <w:b w:val="0"/>
          <w:bCs w:val="0"/>
          <w:sz w:val="22"/>
          <w:szCs w:val="24"/>
          <w:rtl/>
        </w:rPr>
        <w:t>נספחיו</w:t>
      </w:r>
      <w:r w:rsidRPr="002C3858">
        <w:rPr>
          <w:b w:val="0"/>
          <w:bCs w:val="0"/>
          <w:sz w:val="22"/>
          <w:szCs w:val="24"/>
          <w:rtl/>
        </w:rPr>
        <w:t xml:space="preserve">, </w:t>
      </w:r>
      <w:r w:rsidRPr="002C3858">
        <w:rPr>
          <w:rFonts w:hint="cs"/>
          <w:b w:val="0"/>
          <w:bCs w:val="0"/>
          <w:sz w:val="22"/>
          <w:szCs w:val="24"/>
          <w:rtl/>
        </w:rPr>
        <w:t>בדייקנות</w:t>
      </w:r>
      <w:r w:rsidRPr="002C3858">
        <w:rPr>
          <w:b w:val="0"/>
          <w:bCs w:val="0"/>
          <w:sz w:val="22"/>
          <w:szCs w:val="24"/>
          <w:rtl/>
        </w:rPr>
        <w:t xml:space="preserve">, </w:t>
      </w:r>
      <w:r w:rsidRPr="002C3858">
        <w:rPr>
          <w:rFonts w:hint="cs"/>
          <w:b w:val="0"/>
          <w:bCs w:val="0"/>
          <w:sz w:val="22"/>
          <w:szCs w:val="24"/>
          <w:rtl/>
        </w:rPr>
        <w:t>ביעילות</w:t>
      </w:r>
      <w:r w:rsidRPr="002C3858">
        <w:rPr>
          <w:b w:val="0"/>
          <w:bCs w:val="0"/>
          <w:sz w:val="22"/>
          <w:szCs w:val="24"/>
          <w:rtl/>
        </w:rPr>
        <w:t xml:space="preserve"> </w:t>
      </w:r>
      <w:r w:rsidRPr="002C3858">
        <w:rPr>
          <w:rFonts w:hint="cs"/>
          <w:b w:val="0"/>
          <w:bCs w:val="0"/>
          <w:sz w:val="22"/>
          <w:szCs w:val="24"/>
          <w:rtl/>
        </w:rPr>
        <w:t>ובמומחיות</w:t>
      </w:r>
      <w:r w:rsidRPr="002C3858">
        <w:rPr>
          <w:b w:val="0"/>
          <w:bCs w:val="0"/>
          <w:sz w:val="22"/>
          <w:szCs w:val="24"/>
          <w:rtl/>
        </w:rPr>
        <w:t>.</w:t>
      </w:r>
    </w:p>
    <w:p w14:paraId="4C7E17F7" w14:textId="77777777" w:rsidR="003A7757" w:rsidRPr="000B4002" w:rsidRDefault="003A7757" w:rsidP="005F5119">
      <w:pPr>
        <w:pStyle w:val="-1"/>
        <w:numPr>
          <w:ilvl w:val="1"/>
          <w:numId w:val="27"/>
        </w:numPr>
        <w:spacing w:line="360" w:lineRule="auto"/>
        <w:jc w:val="both"/>
        <w:outlineLvl w:val="1"/>
        <w:rPr>
          <w:sz w:val="24"/>
          <w:szCs w:val="24"/>
        </w:rPr>
      </w:pPr>
      <w:bookmarkStart w:id="46" w:name="H3_אופן_הגשת_ההצעה"/>
      <w:r w:rsidRPr="000B4002">
        <w:rPr>
          <w:rFonts w:hint="cs"/>
          <w:sz w:val="24"/>
          <w:szCs w:val="24"/>
          <w:rtl/>
        </w:rPr>
        <w:t>אופן</w:t>
      </w:r>
      <w:r w:rsidRPr="000B4002">
        <w:rPr>
          <w:sz w:val="24"/>
          <w:szCs w:val="24"/>
          <w:rtl/>
        </w:rPr>
        <w:t xml:space="preserve"> </w:t>
      </w:r>
      <w:r w:rsidRPr="000B4002">
        <w:rPr>
          <w:rFonts w:hint="cs"/>
          <w:sz w:val="24"/>
          <w:szCs w:val="24"/>
          <w:rtl/>
        </w:rPr>
        <w:t>הגשת</w:t>
      </w:r>
      <w:r w:rsidRPr="000B4002">
        <w:rPr>
          <w:sz w:val="24"/>
          <w:szCs w:val="24"/>
          <w:rtl/>
        </w:rPr>
        <w:t xml:space="preserve"> </w:t>
      </w:r>
      <w:r w:rsidRPr="000B4002">
        <w:rPr>
          <w:rFonts w:hint="cs"/>
          <w:sz w:val="24"/>
          <w:szCs w:val="24"/>
          <w:rtl/>
        </w:rPr>
        <w:t>ההצעה</w:t>
      </w:r>
    </w:p>
    <w:p w14:paraId="1C6A49E1" w14:textId="057614CC" w:rsidR="00CA1170" w:rsidRPr="00CA1170" w:rsidRDefault="003A7757" w:rsidP="005F5119">
      <w:pPr>
        <w:pStyle w:val="-1"/>
        <w:numPr>
          <w:ilvl w:val="2"/>
          <w:numId w:val="27"/>
        </w:numPr>
        <w:spacing w:line="360" w:lineRule="auto"/>
        <w:jc w:val="both"/>
        <w:outlineLvl w:val="1"/>
        <w:rPr>
          <w:rStyle w:val="af"/>
        </w:rPr>
      </w:pPr>
      <w:bookmarkStart w:id="47" w:name="H4_על_המציע_להגיש_הצעתו_בשלוש_מעטפות_כמפ"/>
      <w:bookmarkEnd w:id="46"/>
      <w:r w:rsidRPr="000B4002">
        <w:rPr>
          <w:rFonts w:hint="cs"/>
          <w:sz w:val="24"/>
          <w:szCs w:val="24"/>
          <w:rtl/>
        </w:rPr>
        <w:t>על</w:t>
      </w:r>
      <w:r w:rsidRPr="000B4002">
        <w:rPr>
          <w:sz w:val="24"/>
          <w:szCs w:val="24"/>
          <w:rtl/>
        </w:rPr>
        <w:t xml:space="preserve"> </w:t>
      </w:r>
      <w:r w:rsidRPr="000B4002">
        <w:rPr>
          <w:rFonts w:hint="cs"/>
          <w:sz w:val="24"/>
          <w:szCs w:val="24"/>
          <w:rtl/>
        </w:rPr>
        <w:t>המציע</w:t>
      </w:r>
      <w:r w:rsidRPr="000B4002">
        <w:rPr>
          <w:sz w:val="24"/>
          <w:szCs w:val="24"/>
          <w:rtl/>
        </w:rPr>
        <w:t xml:space="preserve"> </w:t>
      </w:r>
      <w:r w:rsidRPr="000B4002">
        <w:rPr>
          <w:rFonts w:hint="cs"/>
          <w:sz w:val="24"/>
          <w:szCs w:val="24"/>
          <w:rtl/>
        </w:rPr>
        <w:t>להגיש</w:t>
      </w:r>
      <w:r w:rsidRPr="000B4002">
        <w:rPr>
          <w:sz w:val="24"/>
          <w:szCs w:val="24"/>
          <w:rtl/>
        </w:rPr>
        <w:t xml:space="preserve"> </w:t>
      </w:r>
      <w:r w:rsidRPr="000B4002">
        <w:rPr>
          <w:rFonts w:hint="cs"/>
          <w:sz w:val="24"/>
          <w:szCs w:val="24"/>
          <w:rtl/>
        </w:rPr>
        <w:t>הצעתו</w:t>
      </w:r>
      <w:r w:rsidRPr="000B4002">
        <w:rPr>
          <w:sz w:val="24"/>
          <w:szCs w:val="24"/>
          <w:rtl/>
        </w:rPr>
        <w:t xml:space="preserve"> </w:t>
      </w:r>
      <w:r w:rsidRPr="000B4002">
        <w:rPr>
          <w:rFonts w:hint="cs"/>
          <w:sz w:val="24"/>
          <w:szCs w:val="24"/>
          <w:rtl/>
        </w:rPr>
        <w:t>ב</w:t>
      </w:r>
      <w:r w:rsidR="00CA1170" w:rsidRPr="000B4002">
        <w:rPr>
          <w:rFonts w:hint="cs"/>
          <w:sz w:val="24"/>
          <w:szCs w:val="24"/>
          <w:rtl/>
        </w:rPr>
        <w:t xml:space="preserve">שלוש </w:t>
      </w:r>
      <w:r w:rsidRPr="000B4002">
        <w:rPr>
          <w:rFonts w:hint="cs"/>
          <w:sz w:val="24"/>
          <w:szCs w:val="24"/>
          <w:rtl/>
        </w:rPr>
        <w:t>מעטפות</w:t>
      </w:r>
      <w:r w:rsidR="00CA1170" w:rsidRPr="000B4002">
        <w:rPr>
          <w:rFonts w:hint="cs"/>
          <w:sz w:val="24"/>
          <w:szCs w:val="24"/>
          <w:rtl/>
        </w:rPr>
        <w:t xml:space="preserve">, כמפורט </w:t>
      </w:r>
      <w:r w:rsidR="00E63445">
        <w:rPr>
          <w:rFonts w:hint="cs"/>
          <w:sz w:val="24"/>
          <w:szCs w:val="24"/>
          <w:rtl/>
        </w:rPr>
        <w:t>כ</w:t>
      </w:r>
      <w:r w:rsidRPr="000B4002">
        <w:rPr>
          <w:rFonts w:hint="cs"/>
          <w:sz w:val="24"/>
          <w:szCs w:val="24"/>
          <w:rtl/>
        </w:rPr>
        <w:t>דלקמן</w:t>
      </w:r>
      <w:r w:rsidR="00CA1170" w:rsidRPr="000B4002">
        <w:rPr>
          <w:rFonts w:hint="cs"/>
          <w:sz w:val="24"/>
          <w:szCs w:val="24"/>
          <w:rtl/>
        </w:rPr>
        <w:t>:</w:t>
      </w:r>
    </w:p>
    <w:bookmarkEnd w:id="47"/>
    <w:p w14:paraId="34A10CD6" w14:textId="55A93DAB" w:rsidR="003C4C26" w:rsidRPr="003C4C26" w:rsidRDefault="003A7757" w:rsidP="005F5119">
      <w:pPr>
        <w:spacing w:line="360" w:lineRule="auto"/>
        <w:ind w:left="1572"/>
        <w:jc w:val="both"/>
        <w:rPr>
          <w:sz w:val="24"/>
          <w:rtl/>
        </w:rPr>
      </w:pPr>
      <w:r w:rsidRPr="007332FE">
        <w:rPr>
          <w:rStyle w:val="af"/>
          <w:rFonts w:hint="cs"/>
          <w:rtl/>
        </w:rPr>
        <w:t>מעטפה</w:t>
      </w:r>
      <w:r w:rsidRPr="007332FE">
        <w:rPr>
          <w:rStyle w:val="af"/>
          <w:rtl/>
        </w:rPr>
        <w:t xml:space="preserve"> 1</w:t>
      </w:r>
      <w:r w:rsidRPr="003C4C26">
        <w:rPr>
          <w:rFonts w:hint="cs"/>
          <w:sz w:val="24"/>
          <w:rtl/>
        </w:rPr>
        <w:t xml:space="preserve"> </w:t>
      </w:r>
      <w:r w:rsidRPr="003C4C26">
        <w:rPr>
          <w:sz w:val="24"/>
          <w:rtl/>
        </w:rPr>
        <w:t xml:space="preserve">– </w:t>
      </w:r>
      <w:r w:rsidRPr="003C4C26">
        <w:rPr>
          <w:rFonts w:hint="cs"/>
          <w:sz w:val="24"/>
          <w:rtl/>
        </w:rPr>
        <w:t>על</w:t>
      </w:r>
      <w:r w:rsidRPr="003C4C26">
        <w:rPr>
          <w:sz w:val="24"/>
          <w:rtl/>
        </w:rPr>
        <w:t xml:space="preserve"> </w:t>
      </w:r>
      <w:r w:rsidRPr="003C4C26">
        <w:rPr>
          <w:rFonts w:hint="cs"/>
          <w:sz w:val="24"/>
          <w:rtl/>
        </w:rPr>
        <w:t>גביה</w:t>
      </w:r>
      <w:r w:rsidRPr="003C4C26">
        <w:rPr>
          <w:sz w:val="24"/>
          <w:rtl/>
        </w:rPr>
        <w:t xml:space="preserve"> </w:t>
      </w:r>
      <w:r w:rsidRPr="003C4C26">
        <w:rPr>
          <w:rFonts w:hint="cs"/>
          <w:sz w:val="24"/>
          <w:rtl/>
        </w:rPr>
        <w:t>יירשם</w:t>
      </w:r>
      <w:r w:rsidRPr="003C4C26">
        <w:rPr>
          <w:sz w:val="24"/>
          <w:rtl/>
        </w:rPr>
        <w:t xml:space="preserve"> "</w:t>
      </w:r>
      <w:r w:rsidRPr="003C4C26">
        <w:rPr>
          <w:rFonts w:hint="cs"/>
          <w:sz w:val="24"/>
          <w:rtl/>
        </w:rPr>
        <w:t>מעטפה</w:t>
      </w:r>
      <w:r w:rsidRPr="003C4C26">
        <w:rPr>
          <w:sz w:val="24"/>
          <w:rtl/>
        </w:rPr>
        <w:t xml:space="preserve"> 1- </w:t>
      </w:r>
      <w:r w:rsidRPr="003C4C26">
        <w:rPr>
          <w:rFonts w:hint="cs"/>
          <w:sz w:val="24"/>
          <w:rtl/>
        </w:rPr>
        <w:t>מסמכים</w:t>
      </w:r>
      <w:r w:rsidRPr="003C4C26">
        <w:rPr>
          <w:sz w:val="24"/>
          <w:rtl/>
        </w:rPr>
        <w:t xml:space="preserve"> </w:t>
      </w:r>
      <w:r w:rsidRPr="003C4C26">
        <w:rPr>
          <w:rFonts w:hint="cs"/>
          <w:sz w:val="24"/>
          <w:rtl/>
        </w:rPr>
        <w:t>ואישורים</w:t>
      </w:r>
      <w:r w:rsidRPr="003C4C26">
        <w:rPr>
          <w:sz w:val="24"/>
          <w:rtl/>
        </w:rPr>
        <w:t xml:space="preserve">" </w:t>
      </w:r>
      <w:r w:rsidRPr="003C4C26">
        <w:rPr>
          <w:rFonts w:hint="cs"/>
          <w:sz w:val="24"/>
          <w:rtl/>
        </w:rPr>
        <w:t>בלבד</w:t>
      </w:r>
      <w:r w:rsidRPr="003C4C26">
        <w:rPr>
          <w:sz w:val="24"/>
          <w:rtl/>
        </w:rPr>
        <w:t xml:space="preserve"> (</w:t>
      </w:r>
      <w:r w:rsidRPr="003C4C26">
        <w:rPr>
          <w:rFonts w:hint="cs"/>
          <w:sz w:val="24"/>
          <w:rtl/>
        </w:rPr>
        <w:t>להלן</w:t>
      </w:r>
      <w:r w:rsidRPr="003C4C26">
        <w:rPr>
          <w:sz w:val="24"/>
          <w:rtl/>
        </w:rPr>
        <w:t>: "</w:t>
      </w:r>
      <w:r w:rsidRPr="003C4C26">
        <w:rPr>
          <w:rFonts w:hint="cs"/>
          <w:sz w:val="24"/>
          <w:rtl/>
        </w:rPr>
        <w:t>מעטפה</w:t>
      </w:r>
      <w:r w:rsidRPr="003C4C26">
        <w:rPr>
          <w:sz w:val="24"/>
          <w:rtl/>
        </w:rPr>
        <w:t xml:space="preserve"> 1").</w:t>
      </w:r>
      <w:r w:rsidRPr="003C4C26">
        <w:rPr>
          <w:rFonts w:hint="cs"/>
          <w:sz w:val="24"/>
          <w:rtl/>
        </w:rPr>
        <w:tab/>
      </w:r>
      <w:r w:rsidRPr="003C4C26">
        <w:rPr>
          <w:sz w:val="24"/>
          <w:rtl/>
        </w:rPr>
        <w:t xml:space="preserve"> </w:t>
      </w:r>
      <w:r w:rsidRPr="003C4C26">
        <w:rPr>
          <w:sz w:val="24"/>
          <w:rtl/>
        </w:rPr>
        <w:br/>
      </w:r>
      <w:r w:rsidRPr="003C4C26">
        <w:rPr>
          <w:rFonts w:hint="cs"/>
          <w:sz w:val="24"/>
          <w:rtl/>
        </w:rPr>
        <w:t>במעטפה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יגיש</w:t>
      </w:r>
      <w:r w:rsidRPr="003C4C26">
        <w:rPr>
          <w:sz w:val="24"/>
          <w:rtl/>
        </w:rPr>
        <w:t xml:space="preserve"> </w:t>
      </w:r>
      <w:r w:rsidRPr="003C4C26">
        <w:rPr>
          <w:rFonts w:hint="cs"/>
          <w:sz w:val="24"/>
          <w:rtl/>
        </w:rPr>
        <w:t>המציע</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הצעתו</w:t>
      </w:r>
      <w:r w:rsidRPr="003C4C26">
        <w:rPr>
          <w:sz w:val="24"/>
          <w:rtl/>
        </w:rPr>
        <w:t xml:space="preserve"> </w:t>
      </w:r>
      <w:r w:rsidRPr="003C4C26">
        <w:rPr>
          <w:rFonts w:hint="cs"/>
          <w:sz w:val="24"/>
          <w:rtl/>
        </w:rPr>
        <w:t>החתומה</w:t>
      </w:r>
      <w:r w:rsidRPr="003C4C26">
        <w:rPr>
          <w:sz w:val="24"/>
          <w:rtl/>
        </w:rPr>
        <w:t xml:space="preserve"> </w:t>
      </w:r>
      <w:r w:rsidRPr="003C4C26">
        <w:rPr>
          <w:rFonts w:hint="cs"/>
          <w:sz w:val="24"/>
          <w:rtl/>
        </w:rPr>
        <w:t>ויצרף</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המסמכים</w:t>
      </w:r>
      <w:r w:rsidRPr="003C4C26">
        <w:rPr>
          <w:sz w:val="24"/>
          <w:rtl/>
        </w:rPr>
        <w:t xml:space="preserve"> </w:t>
      </w:r>
      <w:r w:rsidRPr="003C4C26">
        <w:rPr>
          <w:rFonts w:hint="cs"/>
          <w:sz w:val="24"/>
          <w:rtl/>
        </w:rPr>
        <w:t>והאישורים</w:t>
      </w:r>
      <w:r w:rsidRPr="003C4C26">
        <w:rPr>
          <w:sz w:val="24"/>
          <w:rtl/>
        </w:rPr>
        <w:t xml:space="preserve"> </w:t>
      </w:r>
      <w:r w:rsidRPr="003C4C26">
        <w:rPr>
          <w:rFonts w:hint="cs"/>
          <w:sz w:val="24"/>
          <w:rtl/>
        </w:rPr>
        <w:t>כנדרש</w:t>
      </w:r>
      <w:r w:rsidRPr="003C4C26">
        <w:rPr>
          <w:sz w:val="24"/>
          <w:rtl/>
        </w:rPr>
        <w:t xml:space="preserve"> </w:t>
      </w:r>
      <w:r w:rsidRPr="003C4C26">
        <w:rPr>
          <w:rFonts w:hint="cs"/>
          <w:sz w:val="24"/>
          <w:rtl/>
        </w:rPr>
        <w:t>במפרט</w:t>
      </w:r>
      <w:r w:rsidRPr="003C4C26">
        <w:rPr>
          <w:sz w:val="24"/>
          <w:rtl/>
        </w:rPr>
        <w:t xml:space="preserve"> </w:t>
      </w:r>
      <w:r w:rsidRPr="003C4C26">
        <w:rPr>
          <w:rFonts w:hint="cs"/>
          <w:sz w:val="24"/>
          <w:rtl/>
        </w:rPr>
        <w:t>מכרז</w:t>
      </w:r>
      <w:r w:rsidRPr="003C4C26">
        <w:rPr>
          <w:sz w:val="24"/>
          <w:rtl/>
        </w:rPr>
        <w:t xml:space="preserve"> </w:t>
      </w:r>
      <w:r w:rsidRPr="003C4C26">
        <w:rPr>
          <w:rFonts w:hint="cs"/>
          <w:sz w:val="24"/>
          <w:rtl/>
        </w:rPr>
        <w:t>זה</w:t>
      </w:r>
      <w:r w:rsidRPr="003C4C26">
        <w:rPr>
          <w:sz w:val="24"/>
          <w:rtl/>
        </w:rPr>
        <w:t xml:space="preserve"> </w:t>
      </w:r>
      <w:r w:rsidRPr="00901CD3">
        <w:rPr>
          <w:sz w:val="24"/>
          <w:rtl/>
        </w:rPr>
        <w:t>(</w:t>
      </w:r>
      <w:r w:rsidRPr="00901CD3">
        <w:rPr>
          <w:rFonts w:hint="cs"/>
          <w:sz w:val="24"/>
          <w:rtl/>
        </w:rPr>
        <w:t>ראה</w:t>
      </w:r>
      <w:r w:rsidRPr="00901CD3">
        <w:rPr>
          <w:sz w:val="24"/>
          <w:rtl/>
        </w:rPr>
        <w:t xml:space="preserve"> </w:t>
      </w:r>
      <w:r w:rsidRPr="00901CD3">
        <w:rPr>
          <w:rFonts w:hint="cs"/>
          <w:sz w:val="24"/>
          <w:rtl/>
        </w:rPr>
        <w:t>ס</w:t>
      </w:r>
      <w:r w:rsidRPr="00901CD3">
        <w:rPr>
          <w:sz w:val="24"/>
          <w:rtl/>
        </w:rPr>
        <w:t xml:space="preserve">' </w:t>
      </w:r>
      <w:r w:rsidR="00D06B36">
        <w:rPr>
          <w:rFonts w:hint="cs"/>
          <w:sz w:val="24"/>
          <w:rtl/>
        </w:rPr>
        <w:t>8</w:t>
      </w:r>
      <w:r w:rsidRPr="00901CD3">
        <w:rPr>
          <w:sz w:val="24"/>
          <w:rtl/>
        </w:rPr>
        <w:t>.</w:t>
      </w:r>
      <w:r w:rsidR="00D06B36">
        <w:rPr>
          <w:rFonts w:hint="cs"/>
          <w:sz w:val="24"/>
          <w:rtl/>
        </w:rPr>
        <w:t>3</w:t>
      </w:r>
      <w:r w:rsidRPr="00901CD3">
        <w:rPr>
          <w:sz w:val="24"/>
          <w:rtl/>
        </w:rPr>
        <w:t>)</w:t>
      </w:r>
      <w:r w:rsidRPr="003C4C26">
        <w:rPr>
          <w:sz w:val="24"/>
          <w:rtl/>
        </w:rPr>
        <w:t xml:space="preserve"> </w:t>
      </w:r>
      <w:r w:rsidRPr="003C4C26">
        <w:rPr>
          <w:rFonts w:hint="cs"/>
          <w:sz w:val="24"/>
          <w:rtl/>
        </w:rPr>
        <w:t>בשלושה</w:t>
      </w:r>
      <w:r w:rsidRPr="003C4C26">
        <w:rPr>
          <w:sz w:val="24"/>
          <w:rtl/>
        </w:rPr>
        <w:t xml:space="preserve"> </w:t>
      </w:r>
      <w:r w:rsidRPr="003C4C26">
        <w:rPr>
          <w:rFonts w:hint="cs"/>
          <w:sz w:val="24"/>
          <w:rtl/>
        </w:rPr>
        <w:t>עותקים</w:t>
      </w:r>
      <w:r w:rsidRPr="003C4C26">
        <w:rPr>
          <w:sz w:val="24"/>
          <w:rtl/>
        </w:rPr>
        <w:t xml:space="preserve"> (</w:t>
      </w:r>
      <w:r w:rsidRPr="003C4C26">
        <w:rPr>
          <w:rFonts w:hint="cs"/>
          <w:sz w:val="24"/>
          <w:rtl/>
        </w:rPr>
        <w:t>מקור</w:t>
      </w:r>
      <w:r w:rsidRPr="003C4C26">
        <w:rPr>
          <w:sz w:val="24"/>
          <w:rtl/>
        </w:rPr>
        <w:t xml:space="preserve">+ 2 </w:t>
      </w:r>
      <w:r w:rsidRPr="003C4C26">
        <w:rPr>
          <w:rFonts w:hint="cs"/>
          <w:sz w:val="24"/>
          <w:rtl/>
        </w:rPr>
        <w:t>עותקים</w:t>
      </w:r>
      <w:r w:rsidRPr="003C4C26">
        <w:rPr>
          <w:sz w:val="24"/>
          <w:rtl/>
        </w:rPr>
        <w:t xml:space="preserve">), </w:t>
      </w:r>
      <w:r w:rsidRPr="003C4C26">
        <w:rPr>
          <w:rFonts w:hint="cs"/>
          <w:sz w:val="24"/>
          <w:rtl/>
        </w:rPr>
        <w:t>למעט</w:t>
      </w:r>
      <w:r w:rsidRPr="003C4C26">
        <w:rPr>
          <w:sz w:val="24"/>
          <w:rtl/>
        </w:rPr>
        <w:t xml:space="preserve"> </w:t>
      </w:r>
      <w:r w:rsidRPr="003C4C26">
        <w:rPr>
          <w:rFonts w:hint="cs"/>
          <w:sz w:val="24"/>
          <w:rtl/>
        </w:rPr>
        <w:t>הצעת</w:t>
      </w:r>
      <w:r w:rsidRPr="003C4C26">
        <w:rPr>
          <w:sz w:val="24"/>
          <w:rtl/>
        </w:rPr>
        <w:t xml:space="preserve"> </w:t>
      </w:r>
      <w:r w:rsidRPr="003C4C26">
        <w:rPr>
          <w:rFonts w:hint="cs"/>
          <w:sz w:val="24"/>
          <w:rtl/>
        </w:rPr>
        <w:t>המחיר</w:t>
      </w:r>
      <w:r w:rsidR="00017F08">
        <w:rPr>
          <w:rFonts w:hint="cs"/>
          <w:sz w:val="24"/>
          <w:rtl/>
        </w:rPr>
        <w:t xml:space="preserve"> וכן יצו</w:t>
      </w:r>
      <w:r w:rsidR="001722CE">
        <w:rPr>
          <w:rFonts w:hint="cs"/>
          <w:sz w:val="24"/>
          <w:rtl/>
        </w:rPr>
        <w:t>ר</w:t>
      </w:r>
      <w:r w:rsidR="00017F08">
        <w:rPr>
          <w:rFonts w:hint="cs"/>
          <w:sz w:val="24"/>
          <w:rtl/>
        </w:rPr>
        <w:t>ף העתק של ההצעה בדיסק און קי</w:t>
      </w:r>
      <w:r w:rsidR="00B4363E" w:rsidRPr="00B4363E">
        <w:rPr>
          <w:rtl/>
        </w:rPr>
        <w:t xml:space="preserve"> </w:t>
      </w:r>
      <w:r w:rsidR="00B4363E" w:rsidRPr="00B4363E">
        <w:rPr>
          <w:sz w:val="24"/>
          <w:rtl/>
        </w:rPr>
        <w:t>למעט הצעת המחיר</w:t>
      </w:r>
      <w:r w:rsidRPr="003C4C26">
        <w:rPr>
          <w:sz w:val="24"/>
          <w:rtl/>
        </w:rPr>
        <w:t xml:space="preserve">. </w:t>
      </w:r>
      <w:r w:rsidRPr="007332FE">
        <w:rPr>
          <w:rStyle w:val="af"/>
          <w:rFonts w:hint="cs"/>
          <w:rtl/>
        </w:rPr>
        <w:t>אין</w:t>
      </w:r>
      <w:r w:rsidRPr="007332FE">
        <w:rPr>
          <w:rStyle w:val="af"/>
          <w:rtl/>
        </w:rPr>
        <w:t xml:space="preserve"> </w:t>
      </w:r>
      <w:r w:rsidRPr="007332FE">
        <w:rPr>
          <w:rStyle w:val="af"/>
          <w:rFonts w:hint="cs"/>
          <w:rtl/>
        </w:rPr>
        <w:t>צורך</w:t>
      </w:r>
      <w:r w:rsidRPr="007332FE">
        <w:rPr>
          <w:rStyle w:val="af"/>
          <w:rtl/>
        </w:rPr>
        <w:t xml:space="preserve"> </w:t>
      </w:r>
      <w:r w:rsidRPr="007332FE">
        <w:rPr>
          <w:rStyle w:val="af"/>
          <w:rFonts w:hint="cs"/>
          <w:rtl/>
        </w:rPr>
        <w:t>לצרף</w:t>
      </w:r>
      <w:r w:rsidRPr="007332FE">
        <w:rPr>
          <w:rStyle w:val="af"/>
          <w:rtl/>
        </w:rPr>
        <w:t xml:space="preserve"> </w:t>
      </w:r>
      <w:r w:rsidRPr="007332FE">
        <w:rPr>
          <w:rStyle w:val="af"/>
          <w:rFonts w:hint="cs"/>
          <w:rtl/>
        </w:rPr>
        <w:t>להצעה</w:t>
      </w:r>
      <w:r w:rsidRPr="007332FE">
        <w:rPr>
          <w:rStyle w:val="af"/>
          <w:rtl/>
        </w:rPr>
        <w:t xml:space="preserve"> </w:t>
      </w:r>
      <w:r w:rsidRPr="007332FE">
        <w:rPr>
          <w:rStyle w:val="af"/>
          <w:rFonts w:hint="cs"/>
          <w:rtl/>
        </w:rPr>
        <w:t>את</w:t>
      </w:r>
      <w:r w:rsidRPr="007332FE">
        <w:rPr>
          <w:rStyle w:val="af"/>
          <w:rtl/>
        </w:rPr>
        <w:t xml:space="preserve"> </w:t>
      </w:r>
      <w:r w:rsidRPr="007332FE">
        <w:rPr>
          <w:rStyle w:val="af"/>
          <w:rFonts w:hint="cs"/>
          <w:rtl/>
        </w:rPr>
        <w:t>נוסח</w:t>
      </w:r>
      <w:r w:rsidRPr="007332FE">
        <w:rPr>
          <w:rStyle w:val="af"/>
          <w:rtl/>
        </w:rPr>
        <w:t xml:space="preserve"> </w:t>
      </w:r>
      <w:r w:rsidRPr="007332FE">
        <w:rPr>
          <w:rStyle w:val="af"/>
          <w:rFonts w:hint="cs"/>
          <w:rtl/>
        </w:rPr>
        <w:t>המכרז</w:t>
      </w:r>
      <w:r w:rsidRPr="003C4C26">
        <w:rPr>
          <w:sz w:val="24"/>
          <w:rtl/>
        </w:rPr>
        <w:t>.</w:t>
      </w:r>
      <w:r w:rsidR="00821770">
        <w:rPr>
          <w:rFonts w:hint="cs"/>
          <w:sz w:val="24"/>
          <w:rtl/>
        </w:rPr>
        <w:t xml:space="preserve"> היה והמציע מבקש להסתיר חלקים סודיים בהצעתו כמפורט בסעיף </w:t>
      </w:r>
      <w:r w:rsidR="00821770" w:rsidRPr="00901CD3">
        <w:rPr>
          <w:rFonts w:hint="cs"/>
          <w:sz w:val="24"/>
          <w:rtl/>
        </w:rPr>
        <w:t>1</w:t>
      </w:r>
      <w:r w:rsidR="00D06B36">
        <w:rPr>
          <w:rFonts w:hint="cs"/>
          <w:sz w:val="24"/>
          <w:rtl/>
        </w:rPr>
        <w:t>4</w:t>
      </w:r>
      <w:r w:rsidR="00821770" w:rsidRPr="00901CD3">
        <w:rPr>
          <w:rFonts w:hint="cs"/>
          <w:sz w:val="24"/>
          <w:rtl/>
        </w:rPr>
        <w:t xml:space="preserve"> </w:t>
      </w:r>
      <w:proofErr w:type="spellStart"/>
      <w:r w:rsidR="00821770" w:rsidRPr="00901CD3">
        <w:rPr>
          <w:rFonts w:hint="cs"/>
          <w:sz w:val="24"/>
          <w:rtl/>
        </w:rPr>
        <w:t>להלן,</w:t>
      </w:r>
      <w:r w:rsidR="00901CD3">
        <w:rPr>
          <w:rFonts w:hint="cs"/>
          <w:sz w:val="24"/>
          <w:rtl/>
        </w:rPr>
        <w:t>חל</w:t>
      </w:r>
      <w:proofErr w:type="spellEnd"/>
      <w:r w:rsidR="00821770">
        <w:rPr>
          <w:rFonts w:hint="cs"/>
          <w:sz w:val="24"/>
          <w:rtl/>
        </w:rPr>
        <w:t xml:space="preserve"> יצורף עותק </w:t>
      </w:r>
      <w:r w:rsidR="008575F1">
        <w:rPr>
          <w:rFonts w:hint="cs"/>
          <w:sz w:val="24"/>
          <w:rtl/>
        </w:rPr>
        <w:t xml:space="preserve">דיגיטלי </w:t>
      </w:r>
      <w:r w:rsidR="00821770">
        <w:rPr>
          <w:rFonts w:hint="cs"/>
          <w:sz w:val="24"/>
          <w:rtl/>
        </w:rPr>
        <w:t>נוסף ובו מוסתרים החלקים הסודיים לדעתו של המציע</w:t>
      </w:r>
      <w:r w:rsidR="008575F1">
        <w:rPr>
          <w:rFonts w:hint="cs"/>
          <w:sz w:val="24"/>
          <w:rtl/>
        </w:rPr>
        <w:t>.</w:t>
      </w:r>
      <w:r w:rsidR="00140489">
        <w:rPr>
          <w:rFonts w:hint="cs"/>
          <w:sz w:val="24"/>
          <w:rtl/>
        </w:rPr>
        <w:t xml:space="preserve"> </w:t>
      </w:r>
    </w:p>
    <w:p w14:paraId="52A4C54A" w14:textId="77777777" w:rsidR="003C4C26" w:rsidRDefault="003A7757" w:rsidP="005F5119">
      <w:pPr>
        <w:spacing w:line="360" w:lineRule="auto"/>
        <w:ind w:left="1572"/>
        <w:jc w:val="both"/>
        <w:rPr>
          <w:sz w:val="24"/>
          <w:rtl/>
        </w:rPr>
      </w:pPr>
      <w:r w:rsidRPr="007332FE">
        <w:rPr>
          <w:rStyle w:val="af"/>
          <w:rFonts w:hint="cs"/>
          <w:rtl/>
        </w:rPr>
        <w:t>מעטפה</w:t>
      </w:r>
      <w:r w:rsidRPr="007332FE">
        <w:rPr>
          <w:rStyle w:val="af"/>
          <w:rtl/>
        </w:rPr>
        <w:t xml:space="preserve"> 2</w:t>
      </w:r>
      <w:r w:rsidRPr="007332FE">
        <w:rPr>
          <w:rStyle w:val="af"/>
          <w:rFonts w:hint="cs"/>
          <w:rtl/>
        </w:rPr>
        <w:t xml:space="preserve"> </w:t>
      </w:r>
      <w:r w:rsidRPr="003C4C26">
        <w:rPr>
          <w:sz w:val="24"/>
          <w:rtl/>
        </w:rPr>
        <w:t>–</w:t>
      </w:r>
      <w:r w:rsidRPr="003C4C26">
        <w:rPr>
          <w:rFonts w:hint="cs"/>
          <w:sz w:val="24"/>
          <w:rtl/>
        </w:rPr>
        <w:t xml:space="preserve"> על</w:t>
      </w:r>
      <w:r w:rsidRPr="003C4C26">
        <w:rPr>
          <w:sz w:val="24"/>
          <w:rtl/>
        </w:rPr>
        <w:t xml:space="preserve"> </w:t>
      </w:r>
      <w:r w:rsidRPr="003C4C26">
        <w:rPr>
          <w:rFonts w:hint="cs"/>
          <w:sz w:val="24"/>
          <w:rtl/>
        </w:rPr>
        <w:t>גביה</w:t>
      </w:r>
      <w:r w:rsidRPr="003C4C26">
        <w:rPr>
          <w:sz w:val="24"/>
          <w:rtl/>
        </w:rPr>
        <w:t xml:space="preserve"> </w:t>
      </w:r>
      <w:r w:rsidRPr="003C4C26">
        <w:rPr>
          <w:rFonts w:hint="cs"/>
          <w:sz w:val="24"/>
          <w:rtl/>
        </w:rPr>
        <w:t>יירשם</w:t>
      </w:r>
      <w:r w:rsidRPr="003C4C26">
        <w:rPr>
          <w:sz w:val="24"/>
          <w:rtl/>
        </w:rPr>
        <w:t xml:space="preserve"> "</w:t>
      </w:r>
      <w:r w:rsidRPr="003C4C26">
        <w:rPr>
          <w:rFonts w:hint="cs"/>
          <w:sz w:val="24"/>
          <w:rtl/>
        </w:rPr>
        <w:t>מעטפה</w:t>
      </w:r>
      <w:r w:rsidRPr="003C4C26">
        <w:rPr>
          <w:sz w:val="24"/>
          <w:rtl/>
        </w:rPr>
        <w:t xml:space="preserve"> 2</w:t>
      </w:r>
      <w:r w:rsidRPr="003C4C26">
        <w:rPr>
          <w:rFonts w:hint="cs"/>
          <w:sz w:val="24"/>
          <w:rtl/>
        </w:rPr>
        <w:t xml:space="preserve"> </w:t>
      </w:r>
      <w:r w:rsidRPr="003C4C26">
        <w:rPr>
          <w:sz w:val="24"/>
          <w:rtl/>
        </w:rPr>
        <w:t>–</w:t>
      </w:r>
      <w:r w:rsidRPr="003C4C26">
        <w:rPr>
          <w:rFonts w:hint="cs"/>
          <w:sz w:val="24"/>
          <w:rtl/>
        </w:rPr>
        <w:t xml:space="preserve"> הצעת</w:t>
      </w:r>
      <w:r w:rsidRPr="003C4C26">
        <w:rPr>
          <w:sz w:val="24"/>
          <w:rtl/>
        </w:rPr>
        <w:t xml:space="preserve"> </w:t>
      </w:r>
      <w:r w:rsidRPr="003C4C26">
        <w:rPr>
          <w:rFonts w:hint="cs"/>
          <w:sz w:val="24"/>
          <w:rtl/>
        </w:rPr>
        <w:t>מחיר</w:t>
      </w:r>
      <w:r w:rsidRPr="003C4C26">
        <w:rPr>
          <w:sz w:val="24"/>
          <w:rtl/>
        </w:rPr>
        <w:t xml:space="preserve">" </w:t>
      </w:r>
      <w:r w:rsidRPr="003C4C26">
        <w:rPr>
          <w:rFonts w:hint="cs"/>
          <w:sz w:val="24"/>
          <w:rtl/>
        </w:rPr>
        <w:t>בלבד</w:t>
      </w:r>
      <w:r w:rsidRPr="003C4C26">
        <w:rPr>
          <w:sz w:val="24"/>
          <w:rtl/>
        </w:rPr>
        <w:t xml:space="preserve"> (</w:t>
      </w:r>
      <w:r w:rsidRPr="003C4C26">
        <w:rPr>
          <w:rFonts w:hint="cs"/>
          <w:sz w:val="24"/>
          <w:rtl/>
        </w:rPr>
        <w:t>להלן</w:t>
      </w:r>
      <w:r w:rsidRPr="003C4C26">
        <w:rPr>
          <w:sz w:val="24"/>
          <w:rtl/>
        </w:rPr>
        <w:t>: "</w:t>
      </w:r>
      <w:r w:rsidRPr="003C4C26">
        <w:rPr>
          <w:rFonts w:hint="cs"/>
          <w:sz w:val="24"/>
          <w:rtl/>
        </w:rPr>
        <w:t>מעטפה</w:t>
      </w:r>
      <w:r w:rsidRPr="003C4C26">
        <w:rPr>
          <w:sz w:val="24"/>
          <w:rtl/>
        </w:rPr>
        <w:t xml:space="preserve"> 2"). </w:t>
      </w:r>
      <w:r w:rsidRPr="003C4C26">
        <w:rPr>
          <w:rFonts w:hint="cs"/>
          <w:sz w:val="24"/>
          <w:rtl/>
        </w:rPr>
        <w:t>על</w:t>
      </w:r>
      <w:r w:rsidRPr="003C4C26">
        <w:rPr>
          <w:sz w:val="24"/>
          <w:rtl/>
        </w:rPr>
        <w:t xml:space="preserve"> </w:t>
      </w:r>
      <w:r w:rsidRPr="003C4C26">
        <w:rPr>
          <w:rFonts w:hint="cs"/>
          <w:sz w:val="24"/>
          <w:rtl/>
        </w:rPr>
        <w:t>המעטפה</w:t>
      </w:r>
      <w:r w:rsidRPr="003C4C26">
        <w:rPr>
          <w:sz w:val="24"/>
          <w:rtl/>
        </w:rPr>
        <w:t xml:space="preserve"> </w:t>
      </w:r>
      <w:r w:rsidRPr="003C4C26">
        <w:rPr>
          <w:rFonts w:hint="cs"/>
          <w:sz w:val="24"/>
          <w:rtl/>
        </w:rPr>
        <w:t>להיות</w:t>
      </w:r>
      <w:r w:rsidRPr="003C4C26">
        <w:rPr>
          <w:sz w:val="24"/>
          <w:rtl/>
        </w:rPr>
        <w:t xml:space="preserve"> </w:t>
      </w:r>
      <w:r w:rsidRPr="003C4C26">
        <w:rPr>
          <w:rFonts w:hint="cs"/>
          <w:sz w:val="24"/>
          <w:rtl/>
        </w:rPr>
        <w:t>סגורה</w:t>
      </w:r>
      <w:r w:rsidRPr="003C4C26">
        <w:rPr>
          <w:sz w:val="24"/>
          <w:rtl/>
        </w:rPr>
        <w:t xml:space="preserve"> </w:t>
      </w:r>
      <w:r w:rsidRPr="003C4C26">
        <w:rPr>
          <w:rFonts w:hint="cs"/>
          <w:sz w:val="24"/>
          <w:rtl/>
        </w:rPr>
        <w:t>וחתומה</w:t>
      </w:r>
      <w:r w:rsidRPr="003C4C26">
        <w:rPr>
          <w:sz w:val="24"/>
          <w:rtl/>
        </w:rPr>
        <w:t xml:space="preserve">. </w:t>
      </w:r>
      <w:r w:rsidRPr="003C4C26">
        <w:rPr>
          <w:rFonts w:hint="cs"/>
          <w:sz w:val="24"/>
          <w:rtl/>
        </w:rPr>
        <w:tab/>
      </w:r>
    </w:p>
    <w:p w14:paraId="16319222" w14:textId="77777777" w:rsidR="003C4C26" w:rsidRDefault="00C24718" w:rsidP="005F5119">
      <w:pPr>
        <w:spacing w:line="360" w:lineRule="auto"/>
        <w:ind w:left="1572"/>
        <w:jc w:val="both"/>
        <w:rPr>
          <w:rStyle w:val="af"/>
          <w:b w:val="0"/>
          <w:bCs w:val="0"/>
          <w:rtl/>
        </w:rPr>
      </w:pPr>
      <w:r w:rsidRPr="003C4C26">
        <w:rPr>
          <w:rStyle w:val="af"/>
          <w:b w:val="0"/>
          <w:bCs w:val="0"/>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14:paraId="06BFEB8F" w14:textId="48F003E9" w:rsidR="003C4C26" w:rsidRDefault="00C24718" w:rsidP="005F5119">
      <w:pPr>
        <w:spacing w:line="360" w:lineRule="auto"/>
        <w:ind w:left="1572"/>
        <w:jc w:val="both"/>
        <w:rPr>
          <w:rStyle w:val="af"/>
          <w:b w:val="0"/>
          <w:bCs w:val="0"/>
          <w:rtl/>
        </w:rPr>
      </w:pPr>
      <w:r w:rsidRPr="003C4C26">
        <w:rPr>
          <w:rStyle w:val="af"/>
          <w:b w:val="0"/>
          <w:bCs w:val="0"/>
          <w:rtl/>
        </w:rPr>
        <w:t>המעטפה בה הצעת המחיר תיפתח על ידי ועדת המכרזים רק לאחר שתסתיים הבדיקה והניקוד של רכיבי האיכות.</w:t>
      </w:r>
    </w:p>
    <w:p w14:paraId="0BBC9230" w14:textId="7AA8E3D4" w:rsidR="003C4C26" w:rsidRDefault="003A7757" w:rsidP="005F5119">
      <w:pPr>
        <w:spacing w:line="360" w:lineRule="auto"/>
        <w:ind w:left="1572"/>
        <w:jc w:val="both"/>
        <w:rPr>
          <w:sz w:val="24"/>
          <w:rtl/>
        </w:rPr>
      </w:pPr>
      <w:r w:rsidRPr="003C4C26">
        <w:rPr>
          <w:rFonts w:hint="cs"/>
          <w:sz w:val="24"/>
          <w:rtl/>
        </w:rPr>
        <w:lastRenderedPageBreak/>
        <w:t>במעטפה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יגיש</w:t>
      </w:r>
      <w:r w:rsidRPr="003C4C26">
        <w:rPr>
          <w:sz w:val="24"/>
          <w:rtl/>
        </w:rPr>
        <w:t xml:space="preserve"> </w:t>
      </w:r>
      <w:r w:rsidRPr="003C4C26">
        <w:rPr>
          <w:rFonts w:hint="cs"/>
          <w:sz w:val="24"/>
          <w:rtl/>
        </w:rPr>
        <w:t>המציע</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הצעת</w:t>
      </w:r>
      <w:r w:rsidRPr="003C4C26">
        <w:rPr>
          <w:sz w:val="24"/>
          <w:rtl/>
        </w:rPr>
        <w:t xml:space="preserve"> </w:t>
      </w:r>
      <w:r w:rsidRPr="003C4C26">
        <w:rPr>
          <w:rFonts w:hint="cs"/>
          <w:sz w:val="24"/>
          <w:rtl/>
        </w:rPr>
        <w:t>המחיר</w:t>
      </w:r>
      <w:r w:rsidRPr="003C4C26">
        <w:rPr>
          <w:sz w:val="24"/>
          <w:rtl/>
        </w:rPr>
        <w:t xml:space="preserve"> </w:t>
      </w:r>
      <w:r w:rsidRPr="003C4C26">
        <w:rPr>
          <w:rFonts w:hint="cs"/>
          <w:sz w:val="24"/>
          <w:rtl/>
        </w:rPr>
        <w:t>ע</w:t>
      </w:r>
      <w:r w:rsidRPr="003C4C26">
        <w:rPr>
          <w:sz w:val="24"/>
          <w:rtl/>
        </w:rPr>
        <w:t>"</w:t>
      </w:r>
      <w:r w:rsidRPr="003C4C26">
        <w:rPr>
          <w:rFonts w:hint="cs"/>
          <w:sz w:val="24"/>
          <w:rtl/>
        </w:rPr>
        <w:t>ג</w:t>
      </w:r>
      <w:r w:rsidRPr="003C4C26">
        <w:rPr>
          <w:sz w:val="24"/>
          <w:rtl/>
        </w:rPr>
        <w:t xml:space="preserve"> </w:t>
      </w:r>
      <w:r w:rsidRPr="003C4C26">
        <w:rPr>
          <w:rFonts w:hint="cs"/>
          <w:sz w:val="24"/>
          <w:rtl/>
        </w:rPr>
        <w:t>נספח</w:t>
      </w:r>
      <w:r w:rsidRPr="003C4C26">
        <w:rPr>
          <w:sz w:val="24"/>
          <w:rtl/>
        </w:rPr>
        <w:t xml:space="preserve"> </w:t>
      </w:r>
      <w:r w:rsidR="00F36359">
        <w:rPr>
          <w:rFonts w:hint="cs"/>
          <w:sz w:val="24"/>
          <w:rtl/>
        </w:rPr>
        <w:t>ז</w:t>
      </w:r>
      <w:r w:rsidRPr="003C4C26">
        <w:rPr>
          <w:sz w:val="24"/>
          <w:rtl/>
        </w:rPr>
        <w:t xml:space="preserve">' </w:t>
      </w:r>
      <w:r w:rsidRPr="003C4C26">
        <w:rPr>
          <w:rFonts w:hint="cs"/>
          <w:sz w:val="24"/>
          <w:rtl/>
        </w:rPr>
        <w:t>בשלושה</w:t>
      </w:r>
      <w:r w:rsidRPr="003C4C26">
        <w:rPr>
          <w:sz w:val="24"/>
          <w:rtl/>
        </w:rPr>
        <w:t xml:space="preserve"> </w:t>
      </w:r>
      <w:r w:rsidRPr="003C4C26">
        <w:rPr>
          <w:rFonts w:hint="cs"/>
          <w:sz w:val="24"/>
          <w:rtl/>
        </w:rPr>
        <w:t>עותקים</w:t>
      </w:r>
      <w:r w:rsidRPr="003C4C26">
        <w:rPr>
          <w:sz w:val="24"/>
          <w:rtl/>
        </w:rPr>
        <w:t xml:space="preserve"> (</w:t>
      </w:r>
      <w:r w:rsidRPr="003C4C26">
        <w:rPr>
          <w:rFonts w:hint="cs"/>
          <w:sz w:val="24"/>
          <w:rtl/>
        </w:rPr>
        <w:t>מקור</w:t>
      </w:r>
      <w:r w:rsidRPr="003C4C26">
        <w:rPr>
          <w:sz w:val="24"/>
          <w:rtl/>
        </w:rPr>
        <w:t xml:space="preserve">+ 2 </w:t>
      </w:r>
      <w:r w:rsidRPr="003C4C26">
        <w:rPr>
          <w:rFonts w:hint="cs"/>
          <w:sz w:val="24"/>
          <w:rtl/>
        </w:rPr>
        <w:t>עותקים</w:t>
      </w:r>
      <w:r w:rsidRPr="003C4C26">
        <w:rPr>
          <w:sz w:val="24"/>
          <w:rtl/>
        </w:rPr>
        <w:t xml:space="preserve">). </w:t>
      </w:r>
      <w:r w:rsidRPr="003C4C26">
        <w:rPr>
          <w:rFonts w:hint="cs"/>
          <w:sz w:val="24"/>
          <w:rtl/>
        </w:rPr>
        <w:t>למעטפה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לא</w:t>
      </w:r>
      <w:r w:rsidRPr="003C4C26">
        <w:rPr>
          <w:sz w:val="24"/>
          <w:rtl/>
        </w:rPr>
        <w:t xml:space="preserve"> </w:t>
      </w:r>
      <w:r w:rsidRPr="003C4C26">
        <w:rPr>
          <w:rFonts w:hint="cs"/>
          <w:sz w:val="24"/>
          <w:rtl/>
        </w:rPr>
        <w:t>יצורף</w:t>
      </w:r>
      <w:r w:rsidRPr="003C4C26">
        <w:rPr>
          <w:sz w:val="24"/>
          <w:rtl/>
        </w:rPr>
        <w:t xml:space="preserve"> </w:t>
      </w:r>
      <w:r w:rsidRPr="003C4C26">
        <w:rPr>
          <w:rFonts w:hint="cs"/>
          <w:sz w:val="24"/>
          <w:rtl/>
        </w:rPr>
        <w:t>כל</w:t>
      </w:r>
      <w:r w:rsidRPr="003C4C26">
        <w:rPr>
          <w:sz w:val="24"/>
          <w:rtl/>
        </w:rPr>
        <w:t xml:space="preserve"> </w:t>
      </w:r>
      <w:r w:rsidRPr="003C4C26">
        <w:rPr>
          <w:rFonts w:hint="cs"/>
          <w:sz w:val="24"/>
          <w:rtl/>
        </w:rPr>
        <w:t>מסמך</w:t>
      </w:r>
      <w:r w:rsidRPr="003C4C26">
        <w:rPr>
          <w:sz w:val="24"/>
          <w:rtl/>
        </w:rPr>
        <w:t xml:space="preserve"> </w:t>
      </w:r>
      <w:r w:rsidRPr="003C4C26">
        <w:rPr>
          <w:rFonts w:hint="cs"/>
          <w:sz w:val="24"/>
          <w:rtl/>
        </w:rPr>
        <w:t>אחר</w:t>
      </w:r>
      <w:r w:rsidRPr="003C4C26">
        <w:rPr>
          <w:sz w:val="24"/>
          <w:rtl/>
        </w:rPr>
        <w:t>.</w:t>
      </w:r>
    </w:p>
    <w:p w14:paraId="5C40E89E" w14:textId="21FF9A45" w:rsidR="003C4C26" w:rsidRDefault="009A336E" w:rsidP="005F5119">
      <w:pPr>
        <w:spacing w:line="360" w:lineRule="auto"/>
        <w:ind w:left="1572"/>
        <w:jc w:val="both"/>
        <w:rPr>
          <w:sz w:val="24"/>
          <w:rtl/>
        </w:rPr>
      </w:pPr>
      <w:r w:rsidRPr="003C4C26">
        <w:rPr>
          <w:rFonts w:hint="cs"/>
          <w:b/>
          <w:bCs/>
          <w:sz w:val="24"/>
          <w:rtl/>
        </w:rPr>
        <w:t>מעטפה 3</w:t>
      </w:r>
      <w:r w:rsidRPr="003C4C26">
        <w:rPr>
          <w:rFonts w:hint="cs"/>
          <w:sz w:val="24"/>
          <w:rtl/>
        </w:rPr>
        <w:t xml:space="preserve"> - </w:t>
      </w:r>
      <w:r w:rsidR="003A7757" w:rsidRPr="003C4C26">
        <w:rPr>
          <w:rFonts w:hint="cs"/>
          <w:sz w:val="24"/>
          <w:rtl/>
        </w:rPr>
        <w:t>שתי</w:t>
      </w:r>
      <w:r w:rsidR="003A7757" w:rsidRPr="003C4C26">
        <w:rPr>
          <w:sz w:val="24"/>
          <w:rtl/>
        </w:rPr>
        <w:t xml:space="preserve"> </w:t>
      </w:r>
      <w:r w:rsidR="003A7757" w:rsidRPr="003C4C26">
        <w:rPr>
          <w:rFonts w:hint="cs"/>
          <w:sz w:val="24"/>
          <w:rtl/>
        </w:rPr>
        <w:t>המעטפות</w:t>
      </w:r>
      <w:r w:rsidR="003A7757" w:rsidRPr="003C4C26">
        <w:rPr>
          <w:sz w:val="24"/>
          <w:rtl/>
        </w:rPr>
        <w:t xml:space="preserve"> </w:t>
      </w:r>
      <w:r w:rsidR="003A7757" w:rsidRPr="003C4C26">
        <w:rPr>
          <w:rFonts w:hint="cs"/>
          <w:sz w:val="24"/>
          <w:rtl/>
        </w:rPr>
        <w:t>הנ</w:t>
      </w:r>
      <w:r w:rsidR="003A7757" w:rsidRPr="003C4C26">
        <w:rPr>
          <w:sz w:val="24"/>
          <w:rtl/>
        </w:rPr>
        <w:t>"</w:t>
      </w:r>
      <w:r w:rsidR="003A7757" w:rsidRPr="003C4C26">
        <w:rPr>
          <w:rFonts w:hint="cs"/>
          <w:sz w:val="24"/>
          <w:rtl/>
        </w:rPr>
        <w:t>ל</w:t>
      </w:r>
      <w:r w:rsidR="003A7757" w:rsidRPr="003C4C26">
        <w:rPr>
          <w:sz w:val="24"/>
          <w:rtl/>
        </w:rPr>
        <w:t xml:space="preserve"> (</w:t>
      </w:r>
      <w:r w:rsidR="003A7757" w:rsidRPr="003C4C26">
        <w:rPr>
          <w:rFonts w:hint="cs"/>
          <w:sz w:val="24"/>
          <w:rtl/>
        </w:rPr>
        <w:t>מעטפה</w:t>
      </w:r>
      <w:r w:rsidR="003A7757" w:rsidRPr="003C4C26">
        <w:rPr>
          <w:sz w:val="24"/>
          <w:rtl/>
        </w:rPr>
        <w:t xml:space="preserve"> 1 + </w:t>
      </w:r>
      <w:r w:rsidR="003A7757" w:rsidRPr="003C4C26">
        <w:rPr>
          <w:rFonts w:hint="cs"/>
          <w:sz w:val="24"/>
          <w:rtl/>
        </w:rPr>
        <w:t>מעטפה</w:t>
      </w:r>
      <w:r w:rsidR="003A7757" w:rsidRPr="003C4C26">
        <w:rPr>
          <w:sz w:val="24"/>
          <w:rtl/>
        </w:rPr>
        <w:t xml:space="preserve"> 2) </w:t>
      </w:r>
      <w:r w:rsidR="003A7757" w:rsidRPr="003C4C26">
        <w:rPr>
          <w:rFonts w:hint="cs"/>
          <w:sz w:val="24"/>
          <w:rtl/>
        </w:rPr>
        <w:t>יונחו</w:t>
      </w:r>
      <w:r w:rsidR="003A7757" w:rsidRPr="003C4C26">
        <w:rPr>
          <w:sz w:val="24"/>
          <w:rtl/>
        </w:rPr>
        <w:t xml:space="preserve"> </w:t>
      </w:r>
      <w:r w:rsidR="003A7757" w:rsidRPr="003C4C26">
        <w:rPr>
          <w:rFonts w:hint="cs"/>
          <w:sz w:val="24"/>
          <w:rtl/>
        </w:rPr>
        <w:t>בתוך</w:t>
      </w:r>
      <w:r w:rsidR="003A7757" w:rsidRPr="003C4C26">
        <w:rPr>
          <w:sz w:val="24"/>
          <w:rtl/>
        </w:rPr>
        <w:t xml:space="preserve"> </w:t>
      </w:r>
      <w:r w:rsidR="003A7757" w:rsidRPr="003C4C26">
        <w:rPr>
          <w:rFonts w:hint="cs"/>
          <w:sz w:val="24"/>
          <w:rtl/>
        </w:rPr>
        <w:t>מעטפה</w:t>
      </w:r>
      <w:r w:rsidR="003A7757" w:rsidRPr="003C4C26">
        <w:rPr>
          <w:sz w:val="24"/>
          <w:rtl/>
        </w:rPr>
        <w:t xml:space="preserve"> </w:t>
      </w:r>
      <w:r w:rsidR="003A7757" w:rsidRPr="003C4C26">
        <w:rPr>
          <w:rFonts w:hint="cs"/>
          <w:sz w:val="24"/>
          <w:rtl/>
        </w:rPr>
        <w:t>סגורה</w:t>
      </w:r>
      <w:r w:rsidR="003A7757" w:rsidRPr="003C4C26">
        <w:rPr>
          <w:sz w:val="24"/>
          <w:rtl/>
        </w:rPr>
        <w:t xml:space="preserve"> </w:t>
      </w:r>
      <w:r w:rsidR="003A7757" w:rsidRPr="003C4C26">
        <w:rPr>
          <w:rFonts w:hint="cs"/>
          <w:sz w:val="24"/>
          <w:rtl/>
        </w:rPr>
        <w:t>וחתומה</w:t>
      </w:r>
      <w:r w:rsidR="003A7757" w:rsidRPr="003C4C26">
        <w:rPr>
          <w:sz w:val="24"/>
          <w:rtl/>
        </w:rPr>
        <w:t xml:space="preserve"> (</w:t>
      </w:r>
      <w:r w:rsidR="003A7757" w:rsidRPr="003C4C26">
        <w:rPr>
          <w:rFonts w:hint="cs"/>
          <w:sz w:val="24"/>
          <w:rtl/>
        </w:rPr>
        <w:t>להלן</w:t>
      </w:r>
      <w:r w:rsidR="003A7757" w:rsidRPr="003C4C26">
        <w:rPr>
          <w:sz w:val="24"/>
          <w:rtl/>
        </w:rPr>
        <w:t>: "</w:t>
      </w:r>
      <w:r w:rsidR="003A7757" w:rsidRPr="003C4C26">
        <w:rPr>
          <w:rFonts w:hint="cs"/>
          <w:b/>
          <w:bCs/>
          <w:sz w:val="24"/>
          <w:rtl/>
        </w:rPr>
        <w:t>מעטפה</w:t>
      </w:r>
      <w:r w:rsidR="003A7757" w:rsidRPr="003C4C26">
        <w:rPr>
          <w:b/>
          <w:bCs/>
          <w:sz w:val="24"/>
          <w:rtl/>
        </w:rPr>
        <w:t xml:space="preserve"> 3</w:t>
      </w:r>
      <w:r w:rsidR="003A7757" w:rsidRPr="003C4C26">
        <w:rPr>
          <w:sz w:val="24"/>
          <w:rtl/>
        </w:rPr>
        <w:t>").</w:t>
      </w:r>
      <w:r w:rsidR="003A7757" w:rsidRPr="003C4C26">
        <w:rPr>
          <w:rFonts w:hint="cs"/>
          <w:sz w:val="24"/>
          <w:rtl/>
        </w:rPr>
        <w:tab/>
      </w:r>
      <w:r w:rsidR="003A7757" w:rsidRPr="003C4C26">
        <w:rPr>
          <w:sz w:val="24"/>
          <w:rtl/>
        </w:rPr>
        <w:br/>
      </w:r>
      <w:r w:rsidR="003A7757" w:rsidRPr="003C4C26">
        <w:rPr>
          <w:rFonts w:hint="cs"/>
          <w:sz w:val="24"/>
          <w:rtl/>
        </w:rPr>
        <w:t>על</w:t>
      </w:r>
      <w:r w:rsidR="003A7757" w:rsidRPr="003C4C26">
        <w:rPr>
          <w:sz w:val="24"/>
          <w:rtl/>
        </w:rPr>
        <w:t xml:space="preserve"> </w:t>
      </w:r>
      <w:r w:rsidR="003A7757" w:rsidRPr="003C4C26">
        <w:rPr>
          <w:rFonts w:hint="cs"/>
          <w:sz w:val="24"/>
          <w:rtl/>
        </w:rPr>
        <w:t>גבי</w:t>
      </w:r>
      <w:r w:rsidR="003A7757" w:rsidRPr="003C4C26">
        <w:rPr>
          <w:sz w:val="24"/>
          <w:rtl/>
        </w:rPr>
        <w:t xml:space="preserve"> </w:t>
      </w:r>
      <w:r w:rsidR="003A7757" w:rsidRPr="003C4C26">
        <w:rPr>
          <w:rFonts w:hint="cs"/>
          <w:sz w:val="24"/>
          <w:rtl/>
        </w:rPr>
        <w:t>מעטפה</w:t>
      </w:r>
      <w:r w:rsidR="003A7757" w:rsidRPr="003C4C26">
        <w:rPr>
          <w:sz w:val="24"/>
          <w:rtl/>
        </w:rPr>
        <w:t xml:space="preserve"> 3 </w:t>
      </w:r>
      <w:r w:rsidR="003A7757" w:rsidRPr="003C4C26">
        <w:rPr>
          <w:rFonts w:hint="cs"/>
          <w:sz w:val="24"/>
          <w:rtl/>
        </w:rPr>
        <w:t>לא</w:t>
      </w:r>
      <w:r w:rsidR="003A7757" w:rsidRPr="003C4C26">
        <w:rPr>
          <w:sz w:val="24"/>
          <w:rtl/>
        </w:rPr>
        <w:t xml:space="preserve"> </w:t>
      </w:r>
      <w:r w:rsidR="003A7757" w:rsidRPr="003C4C26">
        <w:rPr>
          <w:rFonts w:hint="cs"/>
          <w:sz w:val="24"/>
          <w:rtl/>
        </w:rPr>
        <w:t>יהיה</w:t>
      </w:r>
      <w:r w:rsidR="003A7757" w:rsidRPr="003C4C26">
        <w:rPr>
          <w:sz w:val="24"/>
          <w:rtl/>
        </w:rPr>
        <w:t xml:space="preserve"> </w:t>
      </w:r>
      <w:r w:rsidR="003A7757" w:rsidRPr="003C4C26">
        <w:rPr>
          <w:rFonts w:hint="cs"/>
          <w:sz w:val="24"/>
          <w:rtl/>
        </w:rPr>
        <w:t>כל</w:t>
      </w:r>
      <w:r w:rsidR="003A7757" w:rsidRPr="003C4C26">
        <w:rPr>
          <w:sz w:val="24"/>
          <w:rtl/>
        </w:rPr>
        <w:t xml:space="preserve"> </w:t>
      </w:r>
      <w:r w:rsidR="003A7757" w:rsidRPr="003C4C26">
        <w:rPr>
          <w:rFonts w:hint="cs"/>
          <w:sz w:val="24"/>
          <w:rtl/>
        </w:rPr>
        <w:t>ציון</w:t>
      </w:r>
      <w:r w:rsidR="003A7757" w:rsidRPr="003C4C26">
        <w:rPr>
          <w:sz w:val="24"/>
          <w:rtl/>
        </w:rPr>
        <w:t xml:space="preserve"> </w:t>
      </w:r>
      <w:r w:rsidR="003A7757" w:rsidRPr="003C4C26">
        <w:rPr>
          <w:rFonts w:hint="cs"/>
          <w:sz w:val="24"/>
          <w:rtl/>
        </w:rPr>
        <w:t>וסימן</w:t>
      </w:r>
      <w:r w:rsidR="003A7757" w:rsidRPr="003C4C26">
        <w:rPr>
          <w:sz w:val="24"/>
          <w:rtl/>
        </w:rPr>
        <w:t xml:space="preserve"> </w:t>
      </w:r>
      <w:r w:rsidR="003A7757" w:rsidRPr="003C4C26">
        <w:rPr>
          <w:rFonts w:hint="cs"/>
          <w:sz w:val="24"/>
          <w:rtl/>
        </w:rPr>
        <w:t>מלבד</w:t>
      </w:r>
      <w:r w:rsidR="003A7757" w:rsidRPr="003C4C26">
        <w:rPr>
          <w:sz w:val="24"/>
          <w:rtl/>
        </w:rPr>
        <w:t xml:space="preserve"> </w:t>
      </w:r>
      <w:r w:rsidR="003A7757" w:rsidRPr="003C4C26">
        <w:rPr>
          <w:rFonts w:hint="cs"/>
          <w:sz w:val="24"/>
          <w:rtl/>
        </w:rPr>
        <w:t>ציון</w:t>
      </w:r>
      <w:r w:rsidR="003A7757" w:rsidRPr="003C4C26">
        <w:rPr>
          <w:sz w:val="24"/>
          <w:rtl/>
        </w:rPr>
        <w:t xml:space="preserve"> </w:t>
      </w:r>
      <w:r w:rsidR="003A7757" w:rsidRPr="003C4C26">
        <w:rPr>
          <w:rFonts w:hint="cs"/>
          <w:sz w:val="24"/>
          <w:rtl/>
        </w:rPr>
        <w:t>ברור</w:t>
      </w:r>
      <w:r w:rsidR="003A7757" w:rsidRPr="003C4C26">
        <w:rPr>
          <w:sz w:val="24"/>
          <w:rtl/>
        </w:rPr>
        <w:t xml:space="preserve"> </w:t>
      </w:r>
      <w:r w:rsidR="003A7757" w:rsidRPr="003C4C26">
        <w:rPr>
          <w:rFonts w:hint="cs"/>
          <w:sz w:val="24"/>
          <w:rtl/>
        </w:rPr>
        <w:t>של</w:t>
      </w:r>
      <w:r w:rsidR="003A7757" w:rsidRPr="003C4C26">
        <w:rPr>
          <w:sz w:val="24"/>
          <w:rtl/>
        </w:rPr>
        <w:t xml:space="preserve"> </w:t>
      </w:r>
      <w:r w:rsidR="003A7757" w:rsidRPr="003C4C26">
        <w:rPr>
          <w:rFonts w:hint="cs"/>
          <w:sz w:val="24"/>
          <w:rtl/>
        </w:rPr>
        <w:t>שם</w:t>
      </w:r>
      <w:r w:rsidR="003A7757" w:rsidRPr="003C4C26">
        <w:rPr>
          <w:sz w:val="24"/>
          <w:rtl/>
        </w:rPr>
        <w:t xml:space="preserve"> </w:t>
      </w:r>
      <w:r w:rsidR="003A7757" w:rsidRPr="003C4C26">
        <w:rPr>
          <w:rFonts w:hint="cs"/>
          <w:sz w:val="24"/>
          <w:rtl/>
        </w:rPr>
        <w:t>המכרז</w:t>
      </w:r>
      <w:r w:rsidR="003A7757" w:rsidRPr="003C4C26">
        <w:rPr>
          <w:sz w:val="24"/>
          <w:rtl/>
        </w:rPr>
        <w:t xml:space="preserve"> </w:t>
      </w:r>
      <w:r w:rsidR="003A7757" w:rsidRPr="003C4C26">
        <w:rPr>
          <w:rFonts w:hint="cs"/>
          <w:sz w:val="24"/>
          <w:rtl/>
        </w:rPr>
        <w:t>ומספרו</w:t>
      </w:r>
      <w:r w:rsidR="003A7757" w:rsidRPr="003C4C26">
        <w:rPr>
          <w:sz w:val="24"/>
          <w:rtl/>
        </w:rPr>
        <w:t xml:space="preserve">, </w:t>
      </w:r>
      <w:r w:rsidR="003A7757" w:rsidRPr="003C4C26">
        <w:rPr>
          <w:rFonts w:hint="cs"/>
          <w:sz w:val="24"/>
          <w:rtl/>
        </w:rPr>
        <w:t>כדלקמן</w:t>
      </w:r>
      <w:r w:rsidR="003A7757" w:rsidRPr="003C4C26">
        <w:rPr>
          <w:sz w:val="24"/>
          <w:rtl/>
        </w:rPr>
        <w:t>:</w:t>
      </w:r>
      <w:r w:rsidR="003A7757" w:rsidRPr="003C4C26">
        <w:rPr>
          <w:rFonts w:hint="cs"/>
          <w:sz w:val="24"/>
          <w:rtl/>
        </w:rPr>
        <w:tab/>
      </w:r>
      <w:r w:rsidR="003A7757" w:rsidRPr="003C4C26">
        <w:rPr>
          <w:sz w:val="24"/>
          <w:rtl/>
        </w:rPr>
        <w:br/>
        <w:t>"</w:t>
      </w:r>
      <w:r w:rsidR="003A7757" w:rsidRPr="003C4C26">
        <w:rPr>
          <w:rFonts w:hint="cs"/>
          <w:sz w:val="24"/>
          <w:rtl/>
        </w:rPr>
        <w:t>מכרז</w:t>
      </w:r>
      <w:r w:rsidR="003A7757" w:rsidRPr="003C4C26">
        <w:rPr>
          <w:sz w:val="24"/>
          <w:rtl/>
        </w:rPr>
        <w:t xml:space="preserve"> </w:t>
      </w:r>
      <w:r w:rsidR="003A7757" w:rsidRPr="003C4C26">
        <w:rPr>
          <w:rFonts w:hint="cs"/>
          <w:sz w:val="24"/>
          <w:rtl/>
        </w:rPr>
        <w:t>פומבי</w:t>
      </w:r>
      <w:r w:rsidR="003A7757" w:rsidRPr="003C4C26">
        <w:rPr>
          <w:sz w:val="24"/>
          <w:rtl/>
        </w:rPr>
        <w:t xml:space="preserve"> </w:t>
      </w:r>
      <w:r w:rsidR="00954E96">
        <w:rPr>
          <w:rFonts w:hint="cs"/>
          <w:sz w:val="24"/>
          <w:rtl/>
        </w:rPr>
        <w:t xml:space="preserve">1003/23 </w:t>
      </w:r>
      <w:r w:rsidR="00954E96" w:rsidRPr="00954E96">
        <w:rPr>
          <w:sz w:val="24"/>
          <w:rtl/>
        </w:rPr>
        <w:t xml:space="preserve">הקמה ותפעול מרכזי בחינות אגף להכשרה מקצועית ופיתוח </w:t>
      </w:r>
      <w:proofErr w:type="spellStart"/>
      <w:r w:rsidR="00954E96" w:rsidRPr="00954E96">
        <w:rPr>
          <w:sz w:val="24"/>
          <w:rtl/>
        </w:rPr>
        <w:t>כח</w:t>
      </w:r>
      <w:proofErr w:type="spellEnd"/>
      <w:r w:rsidR="00954E96" w:rsidRPr="00954E96">
        <w:rPr>
          <w:sz w:val="24"/>
          <w:rtl/>
        </w:rPr>
        <w:t xml:space="preserve"> אדם</w:t>
      </w:r>
      <w:r w:rsidR="00954E96">
        <w:rPr>
          <w:rFonts w:hint="cs"/>
          <w:sz w:val="24"/>
          <w:rtl/>
        </w:rPr>
        <w:t xml:space="preserve">". </w:t>
      </w:r>
    </w:p>
    <w:p w14:paraId="4128E38B" w14:textId="7D9A4151" w:rsidR="00D54B8C" w:rsidRPr="0008643B" w:rsidRDefault="00D54B8C" w:rsidP="005F5119">
      <w:pPr>
        <w:spacing w:line="360" w:lineRule="auto"/>
        <w:ind w:left="1572"/>
        <w:jc w:val="both"/>
        <w:rPr>
          <w:b/>
          <w:bCs/>
          <w:sz w:val="24"/>
          <w:rtl/>
        </w:rPr>
      </w:pPr>
      <w:r w:rsidRPr="0008643B">
        <w:rPr>
          <w:rFonts w:hint="eastAsia"/>
          <w:b/>
          <w:bCs/>
          <w:sz w:val="24"/>
          <w:rtl/>
        </w:rPr>
        <w:t>המציע</w:t>
      </w:r>
      <w:r w:rsidRPr="0008643B">
        <w:rPr>
          <w:b/>
          <w:bCs/>
          <w:sz w:val="24"/>
          <w:rtl/>
        </w:rPr>
        <w:t xml:space="preserve"> </w:t>
      </w:r>
      <w:r w:rsidRPr="0008643B">
        <w:rPr>
          <w:rFonts w:hint="eastAsia"/>
          <w:b/>
          <w:bCs/>
          <w:sz w:val="24"/>
          <w:rtl/>
        </w:rPr>
        <w:t>ידביק</w:t>
      </w:r>
      <w:r w:rsidRPr="0008643B">
        <w:rPr>
          <w:b/>
          <w:bCs/>
          <w:sz w:val="24"/>
          <w:rtl/>
        </w:rPr>
        <w:t xml:space="preserve"> </w:t>
      </w:r>
      <w:r w:rsidRPr="0008643B">
        <w:rPr>
          <w:rFonts w:hint="eastAsia"/>
          <w:b/>
          <w:bCs/>
          <w:sz w:val="24"/>
          <w:rtl/>
        </w:rPr>
        <w:t>על</w:t>
      </w:r>
      <w:r w:rsidRPr="0008643B">
        <w:rPr>
          <w:b/>
          <w:bCs/>
          <w:sz w:val="24"/>
          <w:rtl/>
        </w:rPr>
        <w:t xml:space="preserve"> </w:t>
      </w:r>
      <w:r w:rsidRPr="0008643B">
        <w:rPr>
          <w:rFonts w:hint="eastAsia"/>
          <w:b/>
          <w:bCs/>
          <w:sz w:val="24"/>
          <w:rtl/>
        </w:rPr>
        <w:t>הצד</w:t>
      </w:r>
      <w:r w:rsidRPr="0008643B">
        <w:rPr>
          <w:b/>
          <w:bCs/>
          <w:sz w:val="24"/>
          <w:rtl/>
        </w:rPr>
        <w:t xml:space="preserve"> </w:t>
      </w:r>
      <w:r w:rsidRPr="0008643B">
        <w:rPr>
          <w:rFonts w:hint="eastAsia"/>
          <w:b/>
          <w:bCs/>
          <w:sz w:val="24"/>
          <w:rtl/>
        </w:rPr>
        <w:t>החיצוני</w:t>
      </w:r>
      <w:r w:rsidRPr="0008643B">
        <w:rPr>
          <w:b/>
          <w:bCs/>
          <w:sz w:val="24"/>
          <w:rtl/>
        </w:rPr>
        <w:t xml:space="preserve"> </w:t>
      </w:r>
      <w:r w:rsidRPr="0008643B">
        <w:rPr>
          <w:rFonts w:hint="eastAsia"/>
          <w:b/>
          <w:bCs/>
          <w:sz w:val="24"/>
          <w:rtl/>
        </w:rPr>
        <w:t>של</w:t>
      </w:r>
      <w:r w:rsidRPr="0008643B">
        <w:rPr>
          <w:b/>
          <w:bCs/>
          <w:sz w:val="24"/>
          <w:rtl/>
        </w:rPr>
        <w:t xml:space="preserve"> </w:t>
      </w:r>
      <w:r w:rsidRPr="0008643B">
        <w:rPr>
          <w:rFonts w:hint="eastAsia"/>
          <w:b/>
          <w:bCs/>
          <w:sz w:val="24"/>
          <w:rtl/>
        </w:rPr>
        <w:t>מעטפה</w:t>
      </w:r>
      <w:r w:rsidRPr="0008643B">
        <w:rPr>
          <w:b/>
          <w:bCs/>
          <w:sz w:val="24"/>
          <w:rtl/>
        </w:rPr>
        <w:t xml:space="preserve"> 3 </w:t>
      </w:r>
      <w:r w:rsidRPr="0008643B">
        <w:rPr>
          <w:rFonts w:hint="eastAsia"/>
          <w:b/>
          <w:bCs/>
          <w:sz w:val="24"/>
          <w:rtl/>
        </w:rPr>
        <w:t>מעטפה</w:t>
      </w:r>
      <w:r w:rsidRPr="0008643B">
        <w:rPr>
          <w:b/>
          <w:bCs/>
          <w:sz w:val="24"/>
          <w:rtl/>
        </w:rPr>
        <w:t xml:space="preserve"> </w:t>
      </w:r>
      <w:r w:rsidRPr="0008643B">
        <w:rPr>
          <w:rFonts w:hint="eastAsia"/>
          <w:b/>
          <w:bCs/>
          <w:sz w:val="24"/>
          <w:rtl/>
        </w:rPr>
        <w:t>נוספת</w:t>
      </w:r>
      <w:r w:rsidR="0008643B">
        <w:rPr>
          <w:rFonts w:hint="cs"/>
          <w:b/>
          <w:bCs/>
          <w:sz w:val="24"/>
          <w:rtl/>
        </w:rPr>
        <w:t xml:space="preserve"> (מעטפה רביעית)</w:t>
      </w:r>
      <w:r w:rsidRPr="0008643B">
        <w:rPr>
          <w:b/>
          <w:bCs/>
          <w:sz w:val="24"/>
          <w:rtl/>
        </w:rPr>
        <w:t xml:space="preserve">, </w:t>
      </w:r>
      <w:r w:rsidRPr="0008643B">
        <w:rPr>
          <w:rFonts w:hint="eastAsia"/>
          <w:b/>
          <w:bCs/>
          <w:sz w:val="24"/>
          <w:rtl/>
        </w:rPr>
        <w:t>סגורה</w:t>
      </w:r>
      <w:r w:rsidRPr="0008643B">
        <w:rPr>
          <w:b/>
          <w:bCs/>
          <w:sz w:val="24"/>
          <w:rtl/>
        </w:rPr>
        <w:t xml:space="preserve"> </w:t>
      </w:r>
      <w:r w:rsidRPr="0008643B">
        <w:rPr>
          <w:rFonts w:hint="eastAsia"/>
          <w:b/>
          <w:bCs/>
          <w:sz w:val="24"/>
          <w:rtl/>
        </w:rPr>
        <w:t>היטב</w:t>
      </w:r>
      <w:r w:rsidRPr="0008643B">
        <w:rPr>
          <w:b/>
          <w:bCs/>
          <w:sz w:val="24"/>
          <w:rtl/>
        </w:rPr>
        <w:t xml:space="preserve">, </w:t>
      </w:r>
      <w:r w:rsidRPr="0008643B">
        <w:rPr>
          <w:rFonts w:hint="eastAsia"/>
          <w:b/>
          <w:bCs/>
          <w:sz w:val="24"/>
          <w:rtl/>
        </w:rPr>
        <w:t>ללא</w:t>
      </w:r>
      <w:r w:rsidRPr="0008643B">
        <w:rPr>
          <w:b/>
          <w:bCs/>
          <w:sz w:val="24"/>
          <w:rtl/>
        </w:rPr>
        <w:t xml:space="preserve"> </w:t>
      </w:r>
      <w:r w:rsidRPr="0008643B">
        <w:rPr>
          <w:rFonts w:hint="eastAsia"/>
          <w:b/>
          <w:bCs/>
          <w:sz w:val="24"/>
          <w:rtl/>
        </w:rPr>
        <w:t>פרטי</w:t>
      </w:r>
      <w:r w:rsidRPr="0008643B">
        <w:rPr>
          <w:b/>
          <w:bCs/>
          <w:sz w:val="24"/>
          <w:rtl/>
        </w:rPr>
        <w:t xml:space="preserve"> </w:t>
      </w:r>
      <w:r w:rsidRPr="0008643B">
        <w:rPr>
          <w:rFonts w:hint="eastAsia"/>
          <w:b/>
          <w:bCs/>
          <w:sz w:val="24"/>
          <w:rtl/>
        </w:rPr>
        <w:t>המציע</w:t>
      </w:r>
      <w:r w:rsidRPr="0008643B">
        <w:rPr>
          <w:b/>
          <w:bCs/>
          <w:sz w:val="24"/>
          <w:rtl/>
        </w:rPr>
        <w:t xml:space="preserve"> </w:t>
      </w:r>
      <w:r w:rsidRPr="0008643B">
        <w:rPr>
          <w:rFonts w:hint="eastAsia"/>
          <w:b/>
          <w:bCs/>
          <w:sz w:val="24"/>
          <w:rtl/>
        </w:rPr>
        <w:t>על</w:t>
      </w:r>
      <w:r w:rsidRPr="0008643B">
        <w:rPr>
          <w:b/>
          <w:bCs/>
          <w:sz w:val="24"/>
          <w:rtl/>
        </w:rPr>
        <w:t xml:space="preserve"> </w:t>
      </w:r>
      <w:r w:rsidRPr="0008643B">
        <w:rPr>
          <w:rFonts w:hint="eastAsia"/>
          <w:b/>
          <w:bCs/>
          <w:sz w:val="24"/>
          <w:rtl/>
        </w:rPr>
        <w:t>גבה</w:t>
      </w:r>
      <w:r w:rsidRPr="0008643B">
        <w:rPr>
          <w:b/>
          <w:bCs/>
          <w:sz w:val="24"/>
          <w:rtl/>
        </w:rPr>
        <w:t xml:space="preserve">, </w:t>
      </w:r>
      <w:r w:rsidRPr="0008643B">
        <w:rPr>
          <w:rFonts w:hint="eastAsia"/>
          <w:b/>
          <w:bCs/>
          <w:sz w:val="24"/>
          <w:rtl/>
        </w:rPr>
        <w:t>ובתוכה</w:t>
      </w:r>
      <w:r w:rsidRPr="0008643B">
        <w:rPr>
          <w:b/>
          <w:bCs/>
          <w:sz w:val="24"/>
          <w:rtl/>
        </w:rPr>
        <w:t xml:space="preserve"> </w:t>
      </w:r>
      <w:r w:rsidRPr="0008643B">
        <w:rPr>
          <w:rFonts w:hint="eastAsia"/>
          <w:b/>
          <w:bCs/>
          <w:sz w:val="24"/>
          <w:rtl/>
        </w:rPr>
        <w:t>יופיעו</w:t>
      </w:r>
      <w:r w:rsidRPr="0008643B">
        <w:rPr>
          <w:b/>
          <w:bCs/>
          <w:sz w:val="24"/>
          <w:rtl/>
        </w:rPr>
        <w:t xml:space="preserve"> </w:t>
      </w:r>
      <w:r w:rsidRPr="0008643B">
        <w:rPr>
          <w:rFonts w:hint="eastAsia"/>
          <w:b/>
          <w:bCs/>
          <w:sz w:val="24"/>
          <w:rtl/>
        </w:rPr>
        <w:t>שם</w:t>
      </w:r>
      <w:r w:rsidRPr="0008643B">
        <w:rPr>
          <w:b/>
          <w:bCs/>
          <w:sz w:val="24"/>
          <w:rtl/>
        </w:rPr>
        <w:t xml:space="preserve"> </w:t>
      </w:r>
      <w:r w:rsidRPr="0008643B">
        <w:rPr>
          <w:rFonts w:hint="eastAsia"/>
          <w:b/>
          <w:bCs/>
          <w:sz w:val="24"/>
          <w:rtl/>
        </w:rPr>
        <w:t>המציע</w:t>
      </w:r>
      <w:r w:rsidRPr="0008643B">
        <w:rPr>
          <w:b/>
          <w:bCs/>
          <w:sz w:val="24"/>
          <w:rtl/>
        </w:rPr>
        <w:t xml:space="preserve"> </w:t>
      </w:r>
      <w:r w:rsidRPr="0008643B">
        <w:rPr>
          <w:rFonts w:hint="eastAsia"/>
          <w:b/>
          <w:bCs/>
          <w:sz w:val="24"/>
          <w:rtl/>
        </w:rPr>
        <w:t>ופרטי</w:t>
      </w:r>
      <w:r w:rsidRPr="0008643B">
        <w:rPr>
          <w:b/>
          <w:bCs/>
          <w:sz w:val="24"/>
          <w:rtl/>
        </w:rPr>
        <w:t xml:space="preserve"> </w:t>
      </w:r>
      <w:r w:rsidRPr="0008643B">
        <w:rPr>
          <w:rFonts w:hint="eastAsia"/>
          <w:b/>
          <w:bCs/>
          <w:sz w:val="24"/>
          <w:rtl/>
        </w:rPr>
        <w:t>איש</w:t>
      </w:r>
      <w:r w:rsidRPr="0008643B">
        <w:rPr>
          <w:b/>
          <w:bCs/>
          <w:sz w:val="24"/>
          <w:rtl/>
        </w:rPr>
        <w:t xml:space="preserve"> </w:t>
      </w:r>
      <w:r w:rsidRPr="0008643B">
        <w:rPr>
          <w:rFonts w:hint="eastAsia"/>
          <w:b/>
          <w:bCs/>
          <w:sz w:val="24"/>
          <w:rtl/>
        </w:rPr>
        <w:t>קשר</w:t>
      </w:r>
      <w:r w:rsidRPr="0008643B">
        <w:rPr>
          <w:b/>
          <w:bCs/>
          <w:sz w:val="24"/>
          <w:rtl/>
        </w:rPr>
        <w:t xml:space="preserve"> </w:t>
      </w:r>
      <w:r w:rsidRPr="0008643B">
        <w:rPr>
          <w:rFonts w:hint="eastAsia"/>
          <w:b/>
          <w:bCs/>
          <w:sz w:val="24"/>
          <w:rtl/>
        </w:rPr>
        <w:t>מטעמו</w:t>
      </w:r>
      <w:r w:rsidRPr="0008643B">
        <w:rPr>
          <w:b/>
          <w:bCs/>
          <w:sz w:val="24"/>
          <w:rtl/>
        </w:rPr>
        <w:t xml:space="preserve"> (</w:t>
      </w:r>
      <w:r w:rsidRPr="0008643B">
        <w:rPr>
          <w:rFonts w:hint="eastAsia"/>
          <w:b/>
          <w:bCs/>
          <w:sz w:val="24"/>
          <w:rtl/>
        </w:rPr>
        <w:t>מספר</w:t>
      </w:r>
      <w:r w:rsidRPr="0008643B">
        <w:rPr>
          <w:b/>
          <w:bCs/>
          <w:sz w:val="24"/>
          <w:rtl/>
        </w:rPr>
        <w:t xml:space="preserve"> </w:t>
      </w:r>
      <w:r w:rsidRPr="0008643B">
        <w:rPr>
          <w:rFonts w:hint="eastAsia"/>
          <w:b/>
          <w:bCs/>
          <w:sz w:val="24"/>
          <w:rtl/>
        </w:rPr>
        <w:t>טלפון</w:t>
      </w:r>
      <w:r w:rsidRPr="0008643B">
        <w:rPr>
          <w:b/>
          <w:bCs/>
          <w:sz w:val="24"/>
          <w:rtl/>
        </w:rPr>
        <w:t xml:space="preserve"> </w:t>
      </w:r>
      <w:r w:rsidRPr="0008643B">
        <w:rPr>
          <w:rFonts w:hint="eastAsia"/>
          <w:b/>
          <w:bCs/>
          <w:sz w:val="24"/>
          <w:rtl/>
        </w:rPr>
        <w:t>וכתובת</w:t>
      </w:r>
      <w:r w:rsidRPr="0008643B">
        <w:rPr>
          <w:b/>
          <w:bCs/>
          <w:sz w:val="24"/>
          <w:rtl/>
        </w:rPr>
        <w:t xml:space="preserve">) </w:t>
      </w:r>
      <w:r w:rsidRPr="0008643B">
        <w:rPr>
          <w:rFonts w:hint="eastAsia"/>
          <w:b/>
          <w:bCs/>
          <w:sz w:val="24"/>
          <w:rtl/>
        </w:rPr>
        <w:t>לשם</w:t>
      </w:r>
      <w:r w:rsidRPr="0008643B">
        <w:rPr>
          <w:b/>
          <w:bCs/>
          <w:sz w:val="24"/>
          <w:rtl/>
        </w:rPr>
        <w:t xml:space="preserve"> </w:t>
      </w:r>
      <w:r w:rsidRPr="0008643B">
        <w:rPr>
          <w:rFonts w:hint="eastAsia"/>
          <w:b/>
          <w:bCs/>
          <w:sz w:val="24"/>
          <w:rtl/>
        </w:rPr>
        <w:t>החזרת</w:t>
      </w:r>
      <w:r w:rsidRPr="0008643B">
        <w:rPr>
          <w:b/>
          <w:bCs/>
          <w:sz w:val="24"/>
          <w:rtl/>
        </w:rPr>
        <w:t xml:space="preserve"> </w:t>
      </w:r>
      <w:r w:rsidRPr="0008643B">
        <w:rPr>
          <w:rFonts w:hint="eastAsia"/>
          <w:b/>
          <w:bCs/>
          <w:sz w:val="24"/>
          <w:rtl/>
        </w:rPr>
        <w:t>המעטפה</w:t>
      </w:r>
      <w:r w:rsidRPr="0008643B">
        <w:rPr>
          <w:b/>
          <w:bCs/>
          <w:sz w:val="24"/>
          <w:rtl/>
        </w:rPr>
        <w:t xml:space="preserve"> </w:t>
      </w:r>
      <w:r w:rsidRPr="0008643B">
        <w:rPr>
          <w:rFonts w:hint="eastAsia"/>
          <w:b/>
          <w:bCs/>
          <w:sz w:val="24"/>
          <w:rtl/>
        </w:rPr>
        <w:t>במקרה</w:t>
      </w:r>
      <w:r w:rsidRPr="0008643B">
        <w:rPr>
          <w:b/>
          <w:bCs/>
          <w:sz w:val="24"/>
          <w:rtl/>
        </w:rPr>
        <w:t xml:space="preserve"> </w:t>
      </w:r>
      <w:r w:rsidRPr="0008643B">
        <w:rPr>
          <w:rFonts w:hint="eastAsia"/>
          <w:b/>
          <w:bCs/>
          <w:sz w:val="24"/>
          <w:rtl/>
        </w:rPr>
        <w:t>הצורך</w:t>
      </w:r>
      <w:r w:rsidRPr="0008643B">
        <w:rPr>
          <w:b/>
          <w:bCs/>
          <w:sz w:val="24"/>
          <w:rtl/>
        </w:rPr>
        <w:t>.</w:t>
      </w:r>
    </w:p>
    <w:p w14:paraId="58AE25C9" w14:textId="0F9DE42D" w:rsidR="003A7757" w:rsidRDefault="009A336E" w:rsidP="005F5119">
      <w:pPr>
        <w:pStyle w:val="-3"/>
        <w:numPr>
          <w:ilvl w:val="0"/>
          <w:numId w:val="0"/>
        </w:numPr>
        <w:spacing w:line="360" w:lineRule="auto"/>
        <w:ind w:left="1492"/>
        <w:jc w:val="both"/>
        <w:outlineLvl w:val="9"/>
        <w:rPr>
          <w:b w:val="0"/>
          <w:bCs w:val="0"/>
          <w:rtl/>
        </w:rPr>
      </w:pPr>
      <w:r>
        <w:rPr>
          <w:rFonts w:hint="cs"/>
          <w:b w:val="0"/>
          <w:bCs w:val="0"/>
          <w:rtl/>
        </w:rPr>
        <w:t xml:space="preserve">מעטפה 3 תוגש </w:t>
      </w:r>
      <w:r w:rsidR="00CF0FFA">
        <w:rPr>
          <w:rFonts w:hint="cs"/>
          <w:b w:val="0"/>
          <w:bCs w:val="0"/>
          <w:rtl/>
        </w:rPr>
        <w:t xml:space="preserve">לתיבת המכרזים עליה נכתב </w:t>
      </w:r>
      <w:r w:rsidR="00CF0FFA" w:rsidRPr="002905E1">
        <w:rPr>
          <w:rFonts w:ascii="David" w:hAnsi="David"/>
          <w:b w:val="0"/>
          <w:bCs w:val="0"/>
          <w:rtl/>
        </w:rPr>
        <w:t xml:space="preserve">"תיבת מכרזים - משרד </w:t>
      </w:r>
      <w:r w:rsidR="0019311E">
        <w:rPr>
          <w:rFonts w:ascii="David" w:hAnsi="David" w:hint="cs"/>
          <w:b w:val="0"/>
          <w:bCs w:val="0"/>
          <w:rtl/>
        </w:rPr>
        <w:t>העבודה</w:t>
      </w:r>
      <w:r w:rsidR="00CF0FFA" w:rsidRPr="002905E1">
        <w:rPr>
          <w:rFonts w:ascii="David" w:hAnsi="David"/>
          <w:b w:val="0"/>
          <w:bCs w:val="0"/>
          <w:rtl/>
        </w:rPr>
        <w:t>"</w:t>
      </w:r>
      <w:r w:rsidR="003A7757" w:rsidRPr="009A336E">
        <w:rPr>
          <w:b w:val="0"/>
          <w:bCs w:val="0"/>
          <w:rtl/>
        </w:rPr>
        <w:t xml:space="preserve">, </w:t>
      </w:r>
      <w:r w:rsidR="003A7757" w:rsidRPr="009A336E">
        <w:rPr>
          <w:rFonts w:hint="cs"/>
          <w:b w:val="0"/>
          <w:bCs w:val="0"/>
          <w:rtl/>
        </w:rPr>
        <w:t>רחוב</w:t>
      </w:r>
      <w:r w:rsidR="003A7757" w:rsidRPr="009A336E">
        <w:rPr>
          <w:b w:val="0"/>
          <w:bCs w:val="0"/>
          <w:rtl/>
        </w:rPr>
        <w:t xml:space="preserve"> </w:t>
      </w:r>
      <w:r w:rsidR="003A7757" w:rsidRPr="009A336E">
        <w:rPr>
          <w:rFonts w:hint="cs"/>
          <w:b w:val="0"/>
          <w:bCs w:val="0"/>
          <w:rtl/>
        </w:rPr>
        <w:t>בנק</w:t>
      </w:r>
      <w:r w:rsidR="003A7757" w:rsidRPr="009A336E">
        <w:rPr>
          <w:b w:val="0"/>
          <w:bCs w:val="0"/>
          <w:rtl/>
        </w:rPr>
        <w:t xml:space="preserve"> </w:t>
      </w:r>
      <w:r w:rsidR="003A7757" w:rsidRPr="009A336E">
        <w:rPr>
          <w:rFonts w:hint="cs"/>
          <w:b w:val="0"/>
          <w:bCs w:val="0"/>
          <w:rtl/>
        </w:rPr>
        <w:t>ישראל</w:t>
      </w:r>
      <w:r w:rsidR="003A7757" w:rsidRPr="009A336E">
        <w:rPr>
          <w:b w:val="0"/>
          <w:bCs w:val="0"/>
          <w:rtl/>
        </w:rPr>
        <w:t xml:space="preserve"> 5, </w:t>
      </w:r>
      <w:r w:rsidR="003A7757" w:rsidRPr="009A336E">
        <w:rPr>
          <w:rFonts w:hint="cs"/>
          <w:b w:val="0"/>
          <w:bCs w:val="0"/>
          <w:rtl/>
        </w:rPr>
        <w:t>קריית</w:t>
      </w:r>
      <w:r w:rsidR="003A7757" w:rsidRPr="009A336E">
        <w:rPr>
          <w:b w:val="0"/>
          <w:bCs w:val="0"/>
          <w:rtl/>
        </w:rPr>
        <w:t xml:space="preserve"> </w:t>
      </w:r>
      <w:r w:rsidR="003A7757" w:rsidRPr="009A336E">
        <w:rPr>
          <w:rFonts w:hint="cs"/>
          <w:b w:val="0"/>
          <w:bCs w:val="0"/>
          <w:rtl/>
        </w:rPr>
        <w:t>הממשלה</w:t>
      </w:r>
      <w:r w:rsidR="003A7757" w:rsidRPr="009A336E">
        <w:rPr>
          <w:b w:val="0"/>
          <w:bCs w:val="0"/>
          <w:rtl/>
        </w:rPr>
        <w:t xml:space="preserve">, </w:t>
      </w:r>
      <w:r w:rsidR="003A7757" w:rsidRPr="009A336E">
        <w:rPr>
          <w:rFonts w:hint="cs"/>
          <w:b w:val="0"/>
          <w:bCs w:val="0"/>
          <w:rtl/>
        </w:rPr>
        <w:t>מיקוד</w:t>
      </w:r>
      <w:r w:rsidR="000E23CF">
        <w:rPr>
          <w:b w:val="0"/>
          <w:bCs w:val="0"/>
          <w:rtl/>
        </w:rPr>
        <w:t xml:space="preserve"> 9103101</w:t>
      </w:r>
      <w:r>
        <w:rPr>
          <w:rFonts w:hint="cs"/>
          <w:b w:val="0"/>
          <w:bCs w:val="0"/>
          <w:rtl/>
        </w:rPr>
        <w:t xml:space="preserve">, </w:t>
      </w:r>
      <w:r w:rsidR="003A7757" w:rsidRPr="009A336E">
        <w:rPr>
          <w:rFonts w:hint="cs"/>
          <w:b w:val="0"/>
          <w:bCs w:val="0"/>
          <w:rtl/>
        </w:rPr>
        <w:t>ירושלים</w:t>
      </w:r>
      <w:r w:rsidR="003A7757" w:rsidRPr="009A336E">
        <w:rPr>
          <w:b w:val="0"/>
          <w:bCs w:val="0"/>
          <w:rtl/>
        </w:rPr>
        <w:t xml:space="preserve"> </w:t>
      </w:r>
      <w:r w:rsidR="003A7757" w:rsidRPr="009A336E">
        <w:rPr>
          <w:rFonts w:hint="cs"/>
          <w:b w:val="0"/>
          <w:bCs w:val="0"/>
          <w:rtl/>
        </w:rPr>
        <w:t>בקומת</w:t>
      </w:r>
      <w:r w:rsidR="003A7757" w:rsidRPr="009A336E">
        <w:rPr>
          <w:b w:val="0"/>
          <w:bCs w:val="0"/>
          <w:rtl/>
        </w:rPr>
        <w:t xml:space="preserve"> </w:t>
      </w:r>
      <w:r w:rsidR="003A7757" w:rsidRPr="009A336E">
        <w:rPr>
          <w:rFonts w:hint="cs"/>
          <w:b w:val="0"/>
          <w:bCs w:val="0"/>
          <w:rtl/>
        </w:rPr>
        <w:t>הכניסה</w:t>
      </w:r>
      <w:r w:rsidR="003A7757" w:rsidRPr="009A336E">
        <w:rPr>
          <w:b w:val="0"/>
          <w:bCs w:val="0"/>
          <w:rtl/>
        </w:rPr>
        <w:t xml:space="preserve">, </w:t>
      </w:r>
      <w:r w:rsidR="003A7757" w:rsidRPr="009A336E">
        <w:rPr>
          <w:rFonts w:hint="cs"/>
          <w:b w:val="0"/>
          <w:bCs w:val="0"/>
          <w:rtl/>
        </w:rPr>
        <w:t>ליד</w:t>
      </w:r>
      <w:r w:rsidR="003A7757" w:rsidRPr="009A336E">
        <w:rPr>
          <w:b w:val="0"/>
          <w:bCs w:val="0"/>
          <w:rtl/>
        </w:rPr>
        <w:t xml:space="preserve"> </w:t>
      </w:r>
      <w:r w:rsidR="003A7757" w:rsidRPr="009A336E">
        <w:rPr>
          <w:rFonts w:hint="cs"/>
          <w:b w:val="0"/>
          <w:bCs w:val="0"/>
          <w:rtl/>
        </w:rPr>
        <w:t>המעליות</w:t>
      </w:r>
      <w:r w:rsidR="003A7757" w:rsidRPr="009A336E">
        <w:rPr>
          <w:b w:val="0"/>
          <w:bCs w:val="0"/>
          <w:rtl/>
        </w:rPr>
        <w:t xml:space="preserve">. </w:t>
      </w:r>
    </w:p>
    <w:p w14:paraId="2BEC6524" w14:textId="77777777" w:rsidR="003A7757" w:rsidRPr="00402601" w:rsidRDefault="003A7757" w:rsidP="005F5119">
      <w:pPr>
        <w:pStyle w:val="-1"/>
        <w:numPr>
          <w:ilvl w:val="2"/>
          <w:numId w:val="27"/>
        </w:numPr>
        <w:spacing w:line="360" w:lineRule="auto"/>
        <w:ind w:left="1519"/>
        <w:jc w:val="both"/>
        <w:outlineLvl w:val="1"/>
        <w:rPr>
          <w:b w:val="0"/>
          <w:bCs w:val="0"/>
          <w:sz w:val="22"/>
          <w:szCs w:val="24"/>
        </w:rPr>
      </w:pPr>
      <w:r w:rsidRPr="00402601">
        <w:rPr>
          <w:rFonts w:hint="cs"/>
          <w:b w:val="0"/>
          <w:bCs w:val="0"/>
          <w:sz w:val="22"/>
          <w:szCs w:val="24"/>
          <w:rtl/>
        </w:rPr>
        <w:t>הצעות</w:t>
      </w:r>
      <w:r w:rsidRPr="00402601">
        <w:rPr>
          <w:b w:val="0"/>
          <w:bCs w:val="0"/>
          <w:sz w:val="22"/>
          <w:szCs w:val="24"/>
          <w:rtl/>
        </w:rPr>
        <w:t xml:space="preserve"> </w:t>
      </w:r>
      <w:r w:rsidRPr="00402601">
        <w:rPr>
          <w:rFonts w:hint="cs"/>
          <w:b w:val="0"/>
          <w:bCs w:val="0"/>
          <w:sz w:val="22"/>
          <w:szCs w:val="24"/>
          <w:rtl/>
        </w:rPr>
        <w:t>שלא</w:t>
      </w:r>
      <w:r w:rsidRPr="00402601">
        <w:rPr>
          <w:b w:val="0"/>
          <w:bCs w:val="0"/>
          <w:sz w:val="22"/>
          <w:szCs w:val="24"/>
          <w:rtl/>
        </w:rPr>
        <w:t xml:space="preserve"> </w:t>
      </w:r>
      <w:r w:rsidRPr="00402601">
        <w:rPr>
          <w:rFonts w:hint="cs"/>
          <w:b w:val="0"/>
          <w:bCs w:val="0"/>
          <w:sz w:val="22"/>
          <w:szCs w:val="24"/>
          <w:rtl/>
        </w:rPr>
        <w:t>תמצאנה</w:t>
      </w:r>
      <w:r w:rsidRPr="00402601">
        <w:rPr>
          <w:b w:val="0"/>
          <w:bCs w:val="0"/>
          <w:sz w:val="22"/>
          <w:szCs w:val="24"/>
          <w:rtl/>
        </w:rPr>
        <w:t xml:space="preserve"> </w:t>
      </w:r>
      <w:r w:rsidRPr="00402601">
        <w:rPr>
          <w:rFonts w:hint="cs"/>
          <w:b w:val="0"/>
          <w:bCs w:val="0"/>
          <w:sz w:val="22"/>
          <w:szCs w:val="24"/>
          <w:rtl/>
        </w:rPr>
        <w:t>בתיבת</w:t>
      </w:r>
      <w:r w:rsidRPr="00402601">
        <w:rPr>
          <w:b w:val="0"/>
          <w:bCs w:val="0"/>
          <w:sz w:val="22"/>
          <w:szCs w:val="24"/>
          <w:rtl/>
        </w:rPr>
        <w:t xml:space="preserve"> </w:t>
      </w:r>
      <w:r w:rsidRPr="00402601">
        <w:rPr>
          <w:rFonts w:hint="cs"/>
          <w:b w:val="0"/>
          <w:bCs w:val="0"/>
          <w:sz w:val="22"/>
          <w:szCs w:val="24"/>
          <w:rtl/>
        </w:rPr>
        <w:t>המכרזים</w:t>
      </w:r>
      <w:r w:rsidRPr="00402601">
        <w:rPr>
          <w:b w:val="0"/>
          <w:bCs w:val="0"/>
          <w:sz w:val="22"/>
          <w:szCs w:val="24"/>
          <w:rtl/>
        </w:rPr>
        <w:t xml:space="preserve"> </w:t>
      </w:r>
      <w:r w:rsidRPr="00402601">
        <w:rPr>
          <w:rFonts w:hint="cs"/>
          <w:b w:val="0"/>
          <w:bCs w:val="0"/>
          <w:sz w:val="22"/>
          <w:szCs w:val="24"/>
          <w:rtl/>
        </w:rPr>
        <w:t>במועד</w:t>
      </w:r>
      <w:r w:rsidRPr="00402601">
        <w:rPr>
          <w:b w:val="0"/>
          <w:bCs w:val="0"/>
          <w:sz w:val="22"/>
          <w:szCs w:val="24"/>
          <w:rtl/>
        </w:rPr>
        <w:t xml:space="preserve"> </w:t>
      </w:r>
      <w:r w:rsidRPr="00402601">
        <w:rPr>
          <w:rFonts w:hint="cs"/>
          <w:b w:val="0"/>
          <w:bCs w:val="0"/>
          <w:sz w:val="22"/>
          <w:szCs w:val="24"/>
          <w:rtl/>
        </w:rPr>
        <w:t>האחרון</w:t>
      </w:r>
      <w:r w:rsidRPr="00402601">
        <w:rPr>
          <w:b w:val="0"/>
          <w:bCs w:val="0"/>
          <w:sz w:val="22"/>
          <w:szCs w:val="24"/>
          <w:rtl/>
        </w:rPr>
        <w:t xml:space="preserve"> </w:t>
      </w:r>
      <w:r w:rsidRPr="00402601">
        <w:rPr>
          <w:rFonts w:hint="cs"/>
          <w:b w:val="0"/>
          <w:bCs w:val="0"/>
          <w:sz w:val="22"/>
          <w:szCs w:val="24"/>
          <w:rtl/>
        </w:rPr>
        <w:t>להגשת</w:t>
      </w:r>
      <w:r w:rsidRPr="00402601">
        <w:rPr>
          <w:b w:val="0"/>
          <w:bCs w:val="0"/>
          <w:sz w:val="22"/>
          <w:szCs w:val="24"/>
          <w:rtl/>
        </w:rPr>
        <w:t xml:space="preserve"> </w:t>
      </w:r>
      <w:r w:rsidRPr="00402601">
        <w:rPr>
          <w:rFonts w:hint="cs"/>
          <w:b w:val="0"/>
          <w:bCs w:val="0"/>
          <w:sz w:val="22"/>
          <w:szCs w:val="24"/>
          <w:rtl/>
        </w:rPr>
        <w:t>הצעות</w:t>
      </w:r>
      <w:r w:rsidRPr="00402601">
        <w:rPr>
          <w:b w:val="0"/>
          <w:bCs w:val="0"/>
          <w:sz w:val="22"/>
          <w:szCs w:val="24"/>
          <w:rtl/>
        </w:rPr>
        <w:t xml:space="preserve"> </w:t>
      </w:r>
      <w:r w:rsidRPr="00402601">
        <w:rPr>
          <w:rFonts w:hint="cs"/>
          <w:b w:val="0"/>
          <w:bCs w:val="0"/>
          <w:sz w:val="22"/>
          <w:szCs w:val="24"/>
          <w:rtl/>
        </w:rPr>
        <w:t>לא</w:t>
      </w:r>
      <w:r w:rsidRPr="00402601">
        <w:rPr>
          <w:b w:val="0"/>
          <w:bCs w:val="0"/>
          <w:sz w:val="22"/>
          <w:szCs w:val="24"/>
          <w:rtl/>
        </w:rPr>
        <w:t xml:space="preserve"> </w:t>
      </w:r>
      <w:r w:rsidRPr="00402601">
        <w:rPr>
          <w:rFonts w:hint="cs"/>
          <w:b w:val="0"/>
          <w:bCs w:val="0"/>
          <w:sz w:val="22"/>
          <w:szCs w:val="24"/>
          <w:rtl/>
        </w:rPr>
        <w:t>תובאנה</w:t>
      </w:r>
      <w:r w:rsidRPr="00402601">
        <w:rPr>
          <w:b w:val="0"/>
          <w:bCs w:val="0"/>
          <w:sz w:val="22"/>
          <w:szCs w:val="24"/>
          <w:rtl/>
        </w:rPr>
        <w:t xml:space="preserve"> </w:t>
      </w:r>
      <w:r w:rsidRPr="00402601">
        <w:rPr>
          <w:rFonts w:hint="cs"/>
          <w:b w:val="0"/>
          <w:bCs w:val="0"/>
          <w:sz w:val="22"/>
          <w:szCs w:val="24"/>
          <w:rtl/>
        </w:rPr>
        <w:t>לדיון</w:t>
      </w:r>
      <w:r w:rsidRPr="00402601">
        <w:rPr>
          <w:b w:val="0"/>
          <w:bCs w:val="0"/>
          <w:sz w:val="22"/>
          <w:szCs w:val="24"/>
          <w:rtl/>
        </w:rPr>
        <w:t xml:space="preserve"> </w:t>
      </w:r>
      <w:r w:rsidRPr="00402601">
        <w:rPr>
          <w:rFonts w:hint="cs"/>
          <w:b w:val="0"/>
          <w:bCs w:val="0"/>
          <w:sz w:val="22"/>
          <w:szCs w:val="24"/>
          <w:rtl/>
        </w:rPr>
        <w:t>בפני</w:t>
      </w:r>
      <w:r w:rsidRPr="00402601">
        <w:rPr>
          <w:b w:val="0"/>
          <w:bCs w:val="0"/>
          <w:sz w:val="22"/>
          <w:szCs w:val="24"/>
          <w:rtl/>
        </w:rPr>
        <w:t xml:space="preserve"> </w:t>
      </w:r>
      <w:r w:rsidRPr="00402601">
        <w:rPr>
          <w:rFonts w:hint="cs"/>
          <w:b w:val="0"/>
          <w:bCs w:val="0"/>
          <w:sz w:val="22"/>
          <w:szCs w:val="24"/>
          <w:rtl/>
        </w:rPr>
        <w:t>ועדת</w:t>
      </w:r>
      <w:r w:rsidRPr="00402601">
        <w:rPr>
          <w:b w:val="0"/>
          <w:bCs w:val="0"/>
          <w:sz w:val="22"/>
          <w:szCs w:val="24"/>
          <w:rtl/>
        </w:rPr>
        <w:t xml:space="preserve"> </w:t>
      </w:r>
      <w:r w:rsidRPr="00402601">
        <w:rPr>
          <w:rFonts w:hint="cs"/>
          <w:b w:val="0"/>
          <w:bCs w:val="0"/>
          <w:sz w:val="22"/>
          <w:szCs w:val="24"/>
          <w:rtl/>
        </w:rPr>
        <w:t>המכרזים</w:t>
      </w:r>
      <w:r w:rsidRPr="00402601">
        <w:rPr>
          <w:b w:val="0"/>
          <w:bCs w:val="0"/>
          <w:sz w:val="22"/>
          <w:szCs w:val="24"/>
          <w:rtl/>
        </w:rPr>
        <w:t xml:space="preserve"> </w:t>
      </w:r>
      <w:r w:rsidRPr="00402601">
        <w:rPr>
          <w:rFonts w:hint="cs"/>
          <w:b w:val="0"/>
          <w:bCs w:val="0"/>
          <w:sz w:val="22"/>
          <w:szCs w:val="24"/>
          <w:rtl/>
        </w:rPr>
        <w:t>ותפסלנה</w:t>
      </w:r>
      <w:r w:rsidRPr="00402601">
        <w:rPr>
          <w:b w:val="0"/>
          <w:bCs w:val="0"/>
          <w:sz w:val="22"/>
          <w:szCs w:val="24"/>
          <w:rtl/>
        </w:rPr>
        <w:t xml:space="preserve"> </w:t>
      </w:r>
      <w:r w:rsidRPr="00402601">
        <w:rPr>
          <w:rFonts w:hint="cs"/>
          <w:b w:val="0"/>
          <w:bCs w:val="0"/>
          <w:sz w:val="22"/>
          <w:szCs w:val="24"/>
          <w:rtl/>
        </w:rPr>
        <w:t>על</w:t>
      </w:r>
      <w:r w:rsidRPr="00402601">
        <w:rPr>
          <w:b w:val="0"/>
          <w:bCs w:val="0"/>
          <w:sz w:val="22"/>
          <w:szCs w:val="24"/>
          <w:rtl/>
        </w:rPr>
        <w:t xml:space="preserve"> </w:t>
      </w:r>
      <w:r w:rsidRPr="00402601">
        <w:rPr>
          <w:rFonts w:hint="cs"/>
          <w:b w:val="0"/>
          <w:bCs w:val="0"/>
          <w:sz w:val="22"/>
          <w:szCs w:val="24"/>
          <w:rtl/>
        </w:rPr>
        <w:t>הסף</w:t>
      </w:r>
      <w:r w:rsidRPr="00402601">
        <w:rPr>
          <w:b w:val="0"/>
          <w:bCs w:val="0"/>
          <w:sz w:val="22"/>
          <w:szCs w:val="24"/>
          <w:rtl/>
        </w:rPr>
        <w:t>.</w:t>
      </w:r>
    </w:p>
    <w:p w14:paraId="26F0D6BE" w14:textId="29AD3797" w:rsidR="003A7757" w:rsidRPr="00DE6F17" w:rsidRDefault="003A7757" w:rsidP="005F5119">
      <w:pPr>
        <w:pStyle w:val="-1"/>
        <w:numPr>
          <w:ilvl w:val="1"/>
          <w:numId w:val="27"/>
        </w:numPr>
        <w:spacing w:line="360" w:lineRule="auto"/>
        <w:jc w:val="both"/>
        <w:outlineLvl w:val="1"/>
        <w:rPr>
          <w:sz w:val="24"/>
          <w:szCs w:val="24"/>
        </w:rPr>
      </w:pPr>
      <w:bookmarkStart w:id="48" w:name="H3_התחייבויות_אישורים_ומסמכים_שיש_לצרף_ל"/>
      <w:r w:rsidRPr="00DE6F17">
        <w:rPr>
          <w:rFonts w:hint="cs"/>
          <w:sz w:val="24"/>
          <w:szCs w:val="24"/>
          <w:rtl/>
        </w:rPr>
        <w:t>התחייבויות</w:t>
      </w:r>
      <w:r w:rsidRPr="00DE6F17">
        <w:rPr>
          <w:sz w:val="24"/>
          <w:szCs w:val="24"/>
          <w:rtl/>
        </w:rPr>
        <w:t xml:space="preserve">, </w:t>
      </w:r>
      <w:r w:rsidRPr="00DE6F17">
        <w:rPr>
          <w:rFonts w:hint="cs"/>
          <w:sz w:val="24"/>
          <w:szCs w:val="24"/>
          <w:rtl/>
        </w:rPr>
        <w:t>אישורים</w:t>
      </w:r>
      <w:r w:rsidRPr="00DE6F17">
        <w:rPr>
          <w:sz w:val="24"/>
          <w:szCs w:val="24"/>
          <w:rtl/>
        </w:rPr>
        <w:t xml:space="preserve"> </w:t>
      </w:r>
      <w:r w:rsidRPr="00DE6F17">
        <w:rPr>
          <w:rFonts w:hint="cs"/>
          <w:sz w:val="24"/>
          <w:szCs w:val="24"/>
          <w:rtl/>
        </w:rPr>
        <w:t>ומסמכים</w:t>
      </w:r>
      <w:r w:rsidRPr="00DE6F17">
        <w:rPr>
          <w:sz w:val="24"/>
          <w:szCs w:val="24"/>
          <w:rtl/>
        </w:rPr>
        <w:t xml:space="preserve"> </w:t>
      </w:r>
      <w:r w:rsidRPr="00DE6F17">
        <w:rPr>
          <w:rFonts w:hint="cs"/>
          <w:sz w:val="24"/>
          <w:szCs w:val="24"/>
          <w:rtl/>
        </w:rPr>
        <w:t>שיש</w:t>
      </w:r>
      <w:r w:rsidRPr="00DE6F17">
        <w:rPr>
          <w:sz w:val="24"/>
          <w:szCs w:val="24"/>
          <w:rtl/>
        </w:rPr>
        <w:t xml:space="preserve"> </w:t>
      </w:r>
      <w:r w:rsidRPr="00DE6F17">
        <w:rPr>
          <w:rFonts w:hint="cs"/>
          <w:sz w:val="24"/>
          <w:szCs w:val="24"/>
          <w:rtl/>
        </w:rPr>
        <w:t>לצרף</w:t>
      </w:r>
      <w:r w:rsidRPr="00DE6F17">
        <w:rPr>
          <w:sz w:val="24"/>
          <w:szCs w:val="24"/>
          <w:rtl/>
        </w:rPr>
        <w:t xml:space="preserve"> </w:t>
      </w:r>
      <w:r w:rsidRPr="00DE6F17">
        <w:rPr>
          <w:rFonts w:hint="cs"/>
          <w:sz w:val="24"/>
          <w:szCs w:val="24"/>
          <w:rtl/>
        </w:rPr>
        <w:t>להצעה</w:t>
      </w:r>
      <w:r w:rsidRPr="00DE6F17">
        <w:rPr>
          <w:sz w:val="24"/>
          <w:szCs w:val="24"/>
          <w:rtl/>
        </w:rPr>
        <w:t xml:space="preserve"> </w:t>
      </w:r>
      <w:r w:rsidRPr="00DE6F17">
        <w:rPr>
          <w:rFonts w:hint="cs"/>
          <w:sz w:val="24"/>
          <w:szCs w:val="24"/>
          <w:rtl/>
        </w:rPr>
        <w:t>כחלק</w:t>
      </w:r>
      <w:r w:rsidRPr="00DE6F17">
        <w:rPr>
          <w:sz w:val="24"/>
          <w:szCs w:val="24"/>
          <w:rtl/>
        </w:rPr>
        <w:t xml:space="preserve"> </w:t>
      </w:r>
      <w:r w:rsidRPr="00DE6F17">
        <w:rPr>
          <w:rFonts w:hint="cs"/>
          <w:sz w:val="24"/>
          <w:szCs w:val="24"/>
          <w:rtl/>
        </w:rPr>
        <w:t>בלתי</w:t>
      </w:r>
      <w:r w:rsidRPr="00DE6F17">
        <w:rPr>
          <w:sz w:val="24"/>
          <w:szCs w:val="24"/>
          <w:rtl/>
        </w:rPr>
        <w:t xml:space="preserve"> </w:t>
      </w:r>
      <w:r w:rsidRPr="00DE6F17">
        <w:rPr>
          <w:rFonts w:hint="cs"/>
          <w:sz w:val="24"/>
          <w:szCs w:val="24"/>
          <w:rtl/>
        </w:rPr>
        <w:t>נפרד</w:t>
      </w:r>
    </w:p>
    <w:p w14:paraId="006B0780" w14:textId="52712864" w:rsidR="003A7757" w:rsidRPr="00DE6F17" w:rsidRDefault="003A7757" w:rsidP="005F5119">
      <w:pPr>
        <w:pStyle w:val="-1"/>
        <w:numPr>
          <w:ilvl w:val="2"/>
          <w:numId w:val="27"/>
        </w:numPr>
        <w:spacing w:line="360" w:lineRule="auto"/>
        <w:ind w:left="1519"/>
        <w:jc w:val="both"/>
        <w:outlineLvl w:val="1"/>
        <w:rPr>
          <w:sz w:val="24"/>
          <w:szCs w:val="24"/>
        </w:rPr>
      </w:pPr>
      <w:bookmarkStart w:id="49" w:name="H4_מסמכים_לצורך_הוכחת_העמידה_בתנאי_הסף__"/>
      <w:bookmarkEnd w:id="48"/>
      <w:r w:rsidRPr="00DE6F17">
        <w:rPr>
          <w:rFonts w:hint="cs"/>
          <w:sz w:val="24"/>
          <w:szCs w:val="24"/>
          <w:rtl/>
        </w:rPr>
        <w:t>מסמכים</w:t>
      </w:r>
      <w:r w:rsidRPr="00DE6F17">
        <w:rPr>
          <w:sz w:val="24"/>
          <w:szCs w:val="24"/>
          <w:rtl/>
        </w:rPr>
        <w:t xml:space="preserve"> </w:t>
      </w:r>
      <w:r w:rsidRPr="00DE6F17">
        <w:rPr>
          <w:rFonts w:hint="cs"/>
          <w:sz w:val="24"/>
          <w:szCs w:val="24"/>
          <w:rtl/>
        </w:rPr>
        <w:t>ל</w:t>
      </w:r>
      <w:r w:rsidR="004B721A" w:rsidRPr="00DE6F17">
        <w:rPr>
          <w:rFonts w:hint="cs"/>
          <w:sz w:val="24"/>
          <w:szCs w:val="24"/>
          <w:rtl/>
        </w:rPr>
        <w:t xml:space="preserve">צורך </w:t>
      </w:r>
      <w:r w:rsidRPr="00DE6F17">
        <w:rPr>
          <w:rFonts w:hint="cs"/>
          <w:sz w:val="24"/>
          <w:szCs w:val="24"/>
          <w:rtl/>
        </w:rPr>
        <w:t>הוכחת</w:t>
      </w:r>
      <w:r w:rsidRPr="00DE6F17">
        <w:rPr>
          <w:sz w:val="24"/>
          <w:szCs w:val="24"/>
          <w:rtl/>
        </w:rPr>
        <w:t xml:space="preserve"> </w:t>
      </w:r>
      <w:r w:rsidRPr="00DE6F17">
        <w:rPr>
          <w:rFonts w:hint="cs"/>
          <w:sz w:val="24"/>
          <w:szCs w:val="24"/>
          <w:rtl/>
        </w:rPr>
        <w:t>העמידה</w:t>
      </w:r>
      <w:r w:rsidRPr="00DE6F17">
        <w:rPr>
          <w:sz w:val="24"/>
          <w:szCs w:val="24"/>
          <w:rtl/>
        </w:rPr>
        <w:t xml:space="preserve"> </w:t>
      </w:r>
      <w:r w:rsidRPr="00DE6F17">
        <w:rPr>
          <w:rFonts w:hint="cs"/>
          <w:sz w:val="24"/>
          <w:szCs w:val="24"/>
          <w:rtl/>
        </w:rPr>
        <w:t>בתנאי</w:t>
      </w:r>
      <w:r w:rsidRPr="00DE6F17">
        <w:rPr>
          <w:sz w:val="24"/>
          <w:szCs w:val="24"/>
          <w:rtl/>
        </w:rPr>
        <w:t xml:space="preserve"> </w:t>
      </w:r>
      <w:r w:rsidRPr="00DE6F17">
        <w:rPr>
          <w:rFonts w:hint="cs"/>
          <w:sz w:val="24"/>
          <w:szCs w:val="24"/>
          <w:rtl/>
        </w:rPr>
        <w:t>הסף</w:t>
      </w:r>
      <w:r w:rsidR="00C43B9E">
        <w:rPr>
          <w:rFonts w:hint="cs"/>
          <w:sz w:val="24"/>
          <w:szCs w:val="24"/>
          <w:rtl/>
        </w:rPr>
        <w:t>:</w:t>
      </w:r>
    </w:p>
    <w:bookmarkEnd w:id="49"/>
    <w:p w14:paraId="250B7020" w14:textId="77777777" w:rsidR="003A7757" w:rsidRDefault="003A7757" w:rsidP="005F5119">
      <w:pPr>
        <w:pStyle w:val="a9"/>
        <w:spacing w:line="360" w:lineRule="auto"/>
        <w:ind w:left="1519"/>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E44550">
        <w:rPr>
          <w:rFonts w:hint="cs"/>
          <w:sz w:val="24"/>
          <w:rtl/>
        </w:rPr>
        <w:t>בסעיף</w:t>
      </w:r>
      <w:r w:rsidRPr="00E44550">
        <w:rPr>
          <w:sz w:val="24"/>
          <w:rtl/>
        </w:rPr>
        <w:t xml:space="preserve"> </w:t>
      </w:r>
      <w:r w:rsidR="004B721A" w:rsidRPr="00E44550">
        <w:rPr>
          <w:rFonts w:hint="cs"/>
          <w:sz w:val="24"/>
          <w:rtl/>
        </w:rPr>
        <w:t>5</w:t>
      </w:r>
      <w:r w:rsidRPr="00E44550">
        <w:rPr>
          <w:sz w:val="24"/>
          <w:rtl/>
        </w:rPr>
        <w:t xml:space="preserve"> </w:t>
      </w:r>
      <w:r w:rsidRPr="00E44550">
        <w:rPr>
          <w:rFonts w:hint="cs"/>
          <w:sz w:val="24"/>
          <w:rtl/>
        </w:rPr>
        <w:t>לעיל</w:t>
      </w:r>
      <w:r w:rsidRPr="005D0CA5">
        <w:rPr>
          <w:sz w:val="24"/>
          <w:rtl/>
        </w:rPr>
        <w:t xml:space="preserve">, </w:t>
      </w:r>
      <w:r w:rsidRPr="005D0CA5">
        <w:rPr>
          <w:rFonts w:hint="cs"/>
          <w:sz w:val="24"/>
          <w:rtl/>
        </w:rPr>
        <w:t>על</w:t>
      </w:r>
      <w:r>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14:paraId="12D61130" w14:textId="6D0198CC" w:rsidR="003A7757" w:rsidRPr="001F406D" w:rsidRDefault="003A7757" w:rsidP="005F5119">
      <w:pPr>
        <w:pStyle w:val="-1"/>
        <w:numPr>
          <w:ilvl w:val="3"/>
          <w:numId w:val="27"/>
        </w:numPr>
        <w:spacing w:line="360" w:lineRule="auto"/>
        <w:ind w:left="2239"/>
        <w:jc w:val="both"/>
        <w:outlineLvl w:val="1"/>
        <w:rPr>
          <w:b w:val="0"/>
          <w:bCs w:val="0"/>
          <w:sz w:val="24"/>
        </w:rPr>
      </w:pPr>
      <w:r w:rsidRPr="001F406D">
        <w:rPr>
          <w:rFonts w:hint="cs"/>
          <w:sz w:val="22"/>
          <w:szCs w:val="24"/>
          <w:rtl/>
        </w:rPr>
        <w:t>אם</w:t>
      </w:r>
      <w:r w:rsidRPr="001F406D">
        <w:rPr>
          <w:sz w:val="22"/>
          <w:szCs w:val="24"/>
          <w:rtl/>
        </w:rPr>
        <w:t xml:space="preserve"> </w:t>
      </w:r>
      <w:r w:rsidRPr="001F406D">
        <w:rPr>
          <w:rFonts w:hint="cs"/>
          <w:sz w:val="22"/>
          <w:szCs w:val="24"/>
          <w:rtl/>
        </w:rPr>
        <w:t>המציע</w:t>
      </w:r>
      <w:r w:rsidRPr="001F406D">
        <w:rPr>
          <w:sz w:val="22"/>
          <w:szCs w:val="24"/>
          <w:rtl/>
        </w:rPr>
        <w:t xml:space="preserve"> </w:t>
      </w:r>
      <w:r w:rsidRPr="001F406D">
        <w:rPr>
          <w:rFonts w:hint="cs"/>
          <w:sz w:val="22"/>
          <w:szCs w:val="24"/>
          <w:rtl/>
        </w:rPr>
        <w:t>הינו</w:t>
      </w:r>
      <w:r w:rsidRPr="001F406D">
        <w:rPr>
          <w:sz w:val="22"/>
          <w:szCs w:val="24"/>
          <w:rtl/>
        </w:rPr>
        <w:t xml:space="preserve"> </w:t>
      </w:r>
      <w:r w:rsidRPr="001F406D">
        <w:rPr>
          <w:rFonts w:hint="cs"/>
          <w:sz w:val="22"/>
          <w:szCs w:val="24"/>
          <w:rtl/>
        </w:rPr>
        <w:t>תאגיד</w:t>
      </w:r>
      <w:r w:rsidRPr="001F406D">
        <w:rPr>
          <w:sz w:val="22"/>
          <w:szCs w:val="24"/>
          <w:rtl/>
        </w:rPr>
        <w:t xml:space="preserve"> </w:t>
      </w:r>
      <w:r w:rsidRPr="001F406D">
        <w:rPr>
          <w:rFonts w:hint="cs"/>
          <w:sz w:val="22"/>
          <w:szCs w:val="24"/>
          <w:rtl/>
        </w:rPr>
        <w:t>מסוג</w:t>
      </w:r>
      <w:r w:rsidRPr="001F406D">
        <w:rPr>
          <w:sz w:val="22"/>
          <w:szCs w:val="24"/>
          <w:rtl/>
        </w:rPr>
        <w:t xml:space="preserve"> </w:t>
      </w:r>
      <w:r w:rsidRPr="001F406D">
        <w:rPr>
          <w:rFonts w:hint="cs"/>
          <w:sz w:val="22"/>
          <w:szCs w:val="24"/>
          <w:rtl/>
        </w:rPr>
        <w:t>חברה</w:t>
      </w:r>
      <w:r w:rsidRPr="001F406D">
        <w:rPr>
          <w:b w:val="0"/>
          <w:bCs w:val="0"/>
          <w:sz w:val="22"/>
          <w:szCs w:val="24"/>
          <w:rtl/>
        </w:rPr>
        <w:t xml:space="preserve">, </w:t>
      </w:r>
      <w:r w:rsidRPr="001F406D">
        <w:rPr>
          <w:rFonts w:hint="cs"/>
          <w:b w:val="0"/>
          <w:bCs w:val="0"/>
          <w:sz w:val="22"/>
          <w:szCs w:val="24"/>
          <w:rtl/>
        </w:rPr>
        <w:t>עליו</w:t>
      </w:r>
      <w:r w:rsidRPr="001F406D">
        <w:rPr>
          <w:b w:val="0"/>
          <w:bCs w:val="0"/>
          <w:sz w:val="22"/>
          <w:szCs w:val="24"/>
          <w:rtl/>
        </w:rPr>
        <w:t xml:space="preserve"> </w:t>
      </w:r>
      <w:r w:rsidRPr="001F406D">
        <w:rPr>
          <w:rFonts w:hint="cs"/>
          <w:b w:val="0"/>
          <w:bCs w:val="0"/>
          <w:sz w:val="22"/>
          <w:szCs w:val="24"/>
          <w:rtl/>
        </w:rPr>
        <w:t>לצרף</w:t>
      </w:r>
      <w:r w:rsidRPr="001F406D">
        <w:rPr>
          <w:b w:val="0"/>
          <w:bCs w:val="0"/>
          <w:sz w:val="22"/>
          <w:szCs w:val="24"/>
          <w:rtl/>
        </w:rPr>
        <w:t xml:space="preserve"> </w:t>
      </w:r>
      <w:r w:rsidRPr="001F406D">
        <w:rPr>
          <w:rFonts w:hint="cs"/>
          <w:b w:val="0"/>
          <w:bCs w:val="0"/>
          <w:sz w:val="22"/>
          <w:szCs w:val="24"/>
          <w:rtl/>
        </w:rPr>
        <w:t>להצעתו</w:t>
      </w:r>
      <w:r w:rsidRPr="001F406D">
        <w:rPr>
          <w:b w:val="0"/>
          <w:bCs w:val="0"/>
          <w:sz w:val="22"/>
          <w:szCs w:val="24"/>
          <w:rtl/>
        </w:rPr>
        <w:t xml:space="preserve"> </w:t>
      </w:r>
      <w:r w:rsidRPr="001F406D">
        <w:rPr>
          <w:rFonts w:hint="cs"/>
          <w:b w:val="0"/>
          <w:bCs w:val="0"/>
          <w:sz w:val="22"/>
          <w:szCs w:val="24"/>
          <w:rtl/>
        </w:rPr>
        <w:t>נסח</w:t>
      </w:r>
      <w:r w:rsidRPr="001F406D">
        <w:rPr>
          <w:b w:val="0"/>
          <w:bCs w:val="0"/>
          <w:sz w:val="22"/>
          <w:szCs w:val="24"/>
          <w:rtl/>
        </w:rPr>
        <w:t xml:space="preserve"> </w:t>
      </w:r>
      <w:r w:rsidRPr="001F406D">
        <w:rPr>
          <w:rFonts w:hint="cs"/>
          <w:b w:val="0"/>
          <w:bCs w:val="0"/>
          <w:sz w:val="22"/>
          <w:szCs w:val="24"/>
          <w:rtl/>
        </w:rPr>
        <w:t>חברה</w:t>
      </w:r>
      <w:r w:rsidRPr="001F406D">
        <w:rPr>
          <w:b w:val="0"/>
          <w:bCs w:val="0"/>
          <w:sz w:val="22"/>
          <w:szCs w:val="24"/>
          <w:rtl/>
        </w:rPr>
        <w:t xml:space="preserve"> </w:t>
      </w:r>
      <w:r w:rsidRPr="001F406D">
        <w:rPr>
          <w:rFonts w:hint="cs"/>
          <w:b w:val="0"/>
          <w:bCs w:val="0"/>
          <w:sz w:val="22"/>
          <w:szCs w:val="24"/>
          <w:rtl/>
        </w:rPr>
        <w:t>עדכני מרשם</w:t>
      </w:r>
      <w:r w:rsidRPr="001F406D">
        <w:rPr>
          <w:b w:val="0"/>
          <w:bCs w:val="0"/>
          <w:sz w:val="22"/>
          <w:szCs w:val="24"/>
          <w:rtl/>
        </w:rPr>
        <w:t xml:space="preserve"> </w:t>
      </w:r>
      <w:r w:rsidRPr="001F406D">
        <w:rPr>
          <w:rFonts w:hint="cs"/>
          <w:b w:val="0"/>
          <w:bCs w:val="0"/>
          <w:sz w:val="22"/>
          <w:szCs w:val="24"/>
          <w:rtl/>
        </w:rPr>
        <w:t>התאגידים</w:t>
      </w:r>
      <w:r w:rsidRPr="001F406D">
        <w:rPr>
          <w:b w:val="0"/>
          <w:bCs w:val="0"/>
          <w:sz w:val="22"/>
          <w:szCs w:val="24"/>
          <w:rtl/>
        </w:rPr>
        <w:t xml:space="preserve"> </w:t>
      </w:r>
      <w:r w:rsidRPr="001F406D">
        <w:rPr>
          <w:rFonts w:hint="cs"/>
          <w:b w:val="0"/>
          <w:bCs w:val="0"/>
          <w:sz w:val="22"/>
          <w:szCs w:val="24"/>
          <w:rtl/>
        </w:rPr>
        <w:t>,הכולל</w:t>
      </w:r>
      <w:r w:rsidRPr="001F406D">
        <w:rPr>
          <w:b w:val="0"/>
          <w:bCs w:val="0"/>
          <w:sz w:val="22"/>
          <w:szCs w:val="24"/>
          <w:rtl/>
        </w:rPr>
        <w:t xml:space="preserve"> </w:t>
      </w:r>
      <w:r w:rsidRPr="001F406D">
        <w:rPr>
          <w:rFonts w:hint="cs"/>
          <w:b w:val="0"/>
          <w:bCs w:val="0"/>
          <w:sz w:val="22"/>
          <w:szCs w:val="24"/>
          <w:rtl/>
        </w:rPr>
        <w:t>את</w:t>
      </w:r>
      <w:r w:rsidRPr="001F406D">
        <w:rPr>
          <w:b w:val="0"/>
          <w:bCs w:val="0"/>
          <w:sz w:val="22"/>
          <w:szCs w:val="24"/>
          <w:rtl/>
        </w:rPr>
        <w:t xml:space="preserve"> </w:t>
      </w:r>
      <w:r w:rsidRPr="001F406D">
        <w:rPr>
          <w:rFonts w:hint="cs"/>
          <w:b w:val="0"/>
          <w:bCs w:val="0"/>
          <w:sz w:val="22"/>
          <w:szCs w:val="24"/>
          <w:rtl/>
        </w:rPr>
        <w:t>שמות</w:t>
      </w:r>
      <w:r w:rsidRPr="001F406D">
        <w:rPr>
          <w:b w:val="0"/>
          <w:bCs w:val="0"/>
          <w:sz w:val="22"/>
          <w:szCs w:val="24"/>
          <w:rtl/>
        </w:rPr>
        <w:t xml:space="preserve"> </w:t>
      </w:r>
      <w:r w:rsidRPr="001F406D">
        <w:rPr>
          <w:rFonts w:hint="cs"/>
          <w:b w:val="0"/>
          <w:bCs w:val="0"/>
          <w:sz w:val="22"/>
          <w:szCs w:val="24"/>
          <w:rtl/>
        </w:rPr>
        <w:t>ופרטי</w:t>
      </w:r>
      <w:r w:rsidRPr="001F406D">
        <w:rPr>
          <w:b w:val="0"/>
          <w:bCs w:val="0"/>
          <w:sz w:val="22"/>
          <w:szCs w:val="24"/>
          <w:rtl/>
        </w:rPr>
        <w:t xml:space="preserve"> </w:t>
      </w:r>
      <w:r w:rsidRPr="001F406D">
        <w:rPr>
          <w:rFonts w:hint="cs"/>
          <w:b w:val="0"/>
          <w:bCs w:val="0"/>
          <w:sz w:val="22"/>
          <w:szCs w:val="24"/>
          <w:rtl/>
        </w:rPr>
        <w:t>מנהלי</w:t>
      </w:r>
      <w:r w:rsidRPr="001F406D">
        <w:rPr>
          <w:b w:val="0"/>
          <w:bCs w:val="0"/>
          <w:sz w:val="22"/>
          <w:szCs w:val="24"/>
          <w:rtl/>
        </w:rPr>
        <w:t xml:space="preserve"> </w:t>
      </w:r>
      <w:r w:rsidRPr="001F406D">
        <w:rPr>
          <w:rFonts w:hint="cs"/>
          <w:b w:val="0"/>
          <w:bCs w:val="0"/>
          <w:sz w:val="22"/>
          <w:szCs w:val="24"/>
          <w:rtl/>
        </w:rPr>
        <w:t>המציע</w:t>
      </w:r>
      <w:r w:rsidRPr="001F406D">
        <w:rPr>
          <w:b w:val="0"/>
          <w:bCs w:val="0"/>
          <w:sz w:val="22"/>
          <w:szCs w:val="24"/>
          <w:rtl/>
        </w:rPr>
        <w:t xml:space="preserve">. </w:t>
      </w:r>
      <w:r w:rsidRPr="001F406D">
        <w:rPr>
          <w:rFonts w:hint="cs"/>
          <w:b w:val="0"/>
          <w:bCs w:val="0"/>
          <w:sz w:val="22"/>
          <w:szCs w:val="24"/>
          <w:rtl/>
        </w:rPr>
        <w:t>נסח</w:t>
      </w:r>
      <w:r w:rsidRPr="001F406D">
        <w:rPr>
          <w:b w:val="0"/>
          <w:bCs w:val="0"/>
          <w:sz w:val="22"/>
          <w:szCs w:val="24"/>
          <w:rtl/>
        </w:rPr>
        <w:t xml:space="preserve"> </w:t>
      </w:r>
      <w:r w:rsidRPr="001F406D">
        <w:rPr>
          <w:rFonts w:hint="cs"/>
          <w:b w:val="0"/>
          <w:bCs w:val="0"/>
          <w:sz w:val="22"/>
          <w:szCs w:val="24"/>
          <w:rtl/>
        </w:rPr>
        <w:t>חברה</w:t>
      </w:r>
      <w:r w:rsidRPr="001F406D">
        <w:rPr>
          <w:b w:val="0"/>
          <w:bCs w:val="0"/>
          <w:sz w:val="22"/>
          <w:szCs w:val="24"/>
          <w:rtl/>
        </w:rPr>
        <w:t xml:space="preserve"> </w:t>
      </w:r>
      <w:r w:rsidRPr="001F406D">
        <w:rPr>
          <w:rFonts w:hint="cs"/>
          <w:b w:val="0"/>
          <w:bCs w:val="0"/>
          <w:sz w:val="22"/>
          <w:szCs w:val="24"/>
          <w:rtl/>
        </w:rPr>
        <w:t>עדכני</w:t>
      </w:r>
      <w:r w:rsidRPr="001F406D">
        <w:rPr>
          <w:b w:val="0"/>
          <w:bCs w:val="0"/>
          <w:sz w:val="22"/>
          <w:szCs w:val="24"/>
          <w:rtl/>
        </w:rPr>
        <w:t xml:space="preserve"> </w:t>
      </w:r>
      <w:r w:rsidRPr="001F406D">
        <w:rPr>
          <w:rFonts w:hint="cs"/>
          <w:b w:val="0"/>
          <w:bCs w:val="0"/>
          <w:sz w:val="22"/>
          <w:szCs w:val="24"/>
          <w:rtl/>
        </w:rPr>
        <w:t>ניתן</w:t>
      </w:r>
      <w:r w:rsidRPr="001F406D">
        <w:rPr>
          <w:b w:val="0"/>
          <w:bCs w:val="0"/>
          <w:sz w:val="22"/>
          <w:szCs w:val="24"/>
          <w:rtl/>
        </w:rPr>
        <w:t xml:space="preserve"> </w:t>
      </w:r>
      <w:r w:rsidRPr="001F406D">
        <w:rPr>
          <w:rFonts w:hint="cs"/>
          <w:b w:val="0"/>
          <w:bCs w:val="0"/>
          <w:sz w:val="22"/>
          <w:szCs w:val="24"/>
          <w:rtl/>
        </w:rPr>
        <w:t>להפקה</w:t>
      </w:r>
      <w:r w:rsidRPr="001F406D">
        <w:rPr>
          <w:b w:val="0"/>
          <w:bCs w:val="0"/>
          <w:sz w:val="22"/>
          <w:szCs w:val="24"/>
          <w:rtl/>
        </w:rPr>
        <w:t xml:space="preserve"> </w:t>
      </w:r>
      <w:r w:rsidRPr="001F406D">
        <w:rPr>
          <w:rFonts w:hint="cs"/>
          <w:b w:val="0"/>
          <w:bCs w:val="0"/>
          <w:sz w:val="22"/>
          <w:szCs w:val="24"/>
          <w:rtl/>
        </w:rPr>
        <w:t>דרך</w:t>
      </w:r>
      <w:r w:rsidRPr="001F406D">
        <w:rPr>
          <w:b w:val="0"/>
          <w:bCs w:val="0"/>
          <w:sz w:val="22"/>
          <w:szCs w:val="24"/>
          <w:rtl/>
        </w:rPr>
        <w:t xml:space="preserve"> </w:t>
      </w:r>
      <w:r w:rsidRPr="001F406D">
        <w:rPr>
          <w:rFonts w:hint="cs"/>
          <w:b w:val="0"/>
          <w:bCs w:val="0"/>
          <w:sz w:val="22"/>
          <w:szCs w:val="24"/>
          <w:rtl/>
        </w:rPr>
        <w:t>אתר</w:t>
      </w:r>
      <w:r w:rsidRPr="001F406D">
        <w:rPr>
          <w:b w:val="0"/>
          <w:bCs w:val="0"/>
          <w:sz w:val="22"/>
          <w:szCs w:val="24"/>
          <w:rtl/>
        </w:rPr>
        <w:t xml:space="preserve"> </w:t>
      </w:r>
      <w:r w:rsidRPr="001F406D">
        <w:rPr>
          <w:rFonts w:hint="cs"/>
          <w:b w:val="0"/>
          <w:bCs w:val="0"/>
          <w:sz w:val="22"/>
          <w:szCs w:val="24"/>
          <w:rtl/>
        </w:rPr>
        <w:t>האינטרנט</w:t>
      </w:r>
      <w:r w:rsidRPr="001F406D">
        <w:rPr>
          <w:b w:val="0"/>
          <w:bCs w:val="0"/>
          <w:sz w:val="22"/>
          <w:szCs w:val="24"/>
          <w:rtl/>
        </w:rPr>
        <w:t xml:space="preserve"> </w:t>
      </w:r>
      <w:r w:rsidRPr="001F406D">
        <w:rPr>
          <w:rFonts w:hint="cs"/>
          <w:b w:val="0"/>
          <w:bCs w:val="0"/>
          <w:sz w:val="22"/>
          <w:szCs w:val="24"/>
          <w:rtl/>
        </w:rPr>
        <w:t>של</w:t>
      </w:r>
      <w:r w:rsidRPr="001F406D">
        <w:rPr>
          <w:b w:val="0"/>
          <w:bCs w:val="0"/>
          <w:sz w:val="22"/>
          <w:szCs w:val="24"/>
          <w:rtl/>
        </w:rPr>
        <w:t xml:space="preserve"> </w:t>
      </w:r>
      <w:r w:rsidRPr="001F406D">
        <w:rPr>
          <w:rFonts w:hint="cs"/>
          <w:b w:val="0"/>
          <w:bCs w:val="0"/>
          <w:sz w:val="22"/>
          <w:szCs w:val="24"/>
          <w:rtl/>
        </w:rPr>
        <w:t>רשות</w:t>
      </w:r>
      <w:r w:rsidRPr="001F406D">
        <w:rPr>
          <w:b w:val="0"/>
          <w:bCs w:val="0"/>
          <w:sz w:val="22"/>
          <w:szCs w:val="24"/>
          <w:rtl/>
        </w:rPr>
        <w:t xml:space="preserve"> </w:t>
      </w:r>
      <w:r w:rsidRPr="001F406D">
        <w:rPr>
          <w:rFonts w:hint="cs"/>
          <w:b w:val="0"/>
          <w:bCs w:val="0"/>
          <w:sz w:val="22"/>
          <w:szCs w:val="24"/>
          <w:rtl/>
        </w:rPr>
        <w:t>התאגידים</w:t>
      </w:r>
      <w:r w:rsidRPr="001F406D">
        <w:rPr>
          <w:b w:val="0"/>
          <w:bCs w:val="0"/>
          <w:sz w:val="22"/>
          <w:szCs w:val="24"/>
          <w:rtl/>
        </w:rPr>
        <w:t xml:space="preserve"> </w:t>
      </w:r>
      <w:r w:rsidRPr="001F406D">
        <w:rPr>
          <w:rFonts w:hint="cs"/>
          <w:b w:val="0"/>
          <w:bCs w:val="0"/>
          <w:sz w:val="22"/>
          <w:szCs w:val="24"/>
          <w:rtl/>
        </w:rPr>
        <w:t>שכתובתו</w:t>
      </w:r>
      <w:r w:rsidRPr="001F406D">
        <w:rPr>
          <w:b w:val="0"/>
          <w:bCs w:val="0"/>
          <w:sz w:val="22"/>
          <w:szCs w:val="24"/>
          <w:rtl/>
        </w:rPr>
        <w:t>:</w:t>
      </w:r>
      <w:r w:rsidRPr="001F406D">
        <w:rPr>
          <w:rFonts w:hint="cs"/>
          <w:b w:val="0"/>
          <w:bCs w:val="0"/>
          <w:sz w:val="22"/>
          <w:szCs w:val="24"/>
          <w:rtl/>
        </w:rPr>
        <w:tab/>
        <w:t xml:space="preserve"> </w:t>
      </w:r>
      <w:hyperlink w:tooltip="נסח חברה עדכני ניתן להפקה דרך אתר האינטרנט של רשות התאגידים שכתובתו:  http://www.justice.gov.il/mojheb/rasuthataagidim." w:history="1">
        <w:r w:rsidR="00CF6F8D" w:rsidRPr="001F406D">
          <w:rPr>
            <w:rStyle w:val="Hyperlink"/>
            <w:b w:val="0"/>
            <w:bCs w:val="0"/>
            <w:sz w:val="22"/>
            <w:szCs w:val="24"/>
          </w:rPr>
          <w:t>http://www.justice.gov.il/mojheb/rasuthataagidim</w:t>
        </w:r>
      </w:hyperlink>
      <w:r w:rsidRPr="001F406D">
        <w:rPr>
          <w:rFonts w:hint="cs"/>
          <w:b w:val="0"/>
          <w:bCs w:val="0"/>
          <w:sz w:val="22"/>
          <w:szCs w:val="24"/>
          <w:rtl/>
        </w:rPr>
        <w:t xml:space="preserve">. </w:t>
      </w:r>
      <w:r w:rsidRPr="001F406D">
        <w:rPr>
          <w:b w:val="0"/>
          <w:bCs w:val="0"/>
          <w:sz w:val="22"/>
          <w:szCs w:val="24"/>
          <w:rtl/>
        </w:rPr>
        <w:br/>
      </w:r>
      <w:r w:rsidRPr="001F406D">
        <w:rPr>
          <w:rFonts w:hint="cs"/>
          <w:b w:val="0"/>
          <w:bCs w:val="0"/>
          <w:sz w:val="22"/>
          <w:szCs w:val="24"/>
          <w:rtl/>
        </w:rPr>
        <w:t>על</w:t>
      </w:r>
      <w:r w:rsidRPr="001F406D">
        <w:rPr>
          <w:b w:val="0"/>
          <w:bCs w:val="0"/>
          <w:sz w:val="22"/>
          <w:szCs w:val="24"/>
          <w:rtl/>
        </w:rPr>
        <w:t xml:space="preserve"> </w:t>
      </w:r>
      <w:r w:rsidRPr="001F406D">
        <w:rPr>
          <w:rFonts w:hint="cs"/>
          <w:b w:val="0"/>
          <w:bCs w:val="0"/>
          <w:sz w:val="22"/>
          <w:szCs w:val="24"/>
          <w:rtl/>
        </w:rPr>
        <w:t>המציע</w:t>
      </w:r>
      <w:r w:rsidRPr="001F406D">
        <w:rPr>
          <w:b w:val="0"/>
          <w:bCs w:val="0"/>
          <w:sz w:val="22"/>
          <w:szCs w:val="24"/>
          <w:rtl/>
        </w:rPr>
        <w:t xml:space="preserve"> </w:t>
      </w:r>
      <w:r w:rsidRPr="001F406D">
        <w:rPr>
          <w:rFonts w:hint="cs"/>
          <w:b w:val="0"/>
          <w:bCs w:val="0"/>
          <w:sz w:val="22"/>
          <w:szCs w:val="24"/>
          <w:rtl/>
        </w:rPr>
        <w:t>לוודא</w:t>
      </w:r>
      <w:r w:rsidRPr="001F406D">
        <w:rPr>
          <w:b w:val="0"/>
          <w:bCs w:val="0"/>
          <w:sz w:val="22"/>
          <w:szCs w:val="24"/>
          <w:rtl/>
        </w:rPr>
        <w:t xml:space="preserve">, </w:t>
      </w:r>
      <w:r w:rsidRPr="001F406D">
        <w:rPr>
          <w:rFonts w:hint="cs"/>
          <w:b w:val="0"/>
          <w:bCs w:val="0"/>
          <w:sz w:val="22"/>
          <w:szCs w:val="24"/>
          <w:rtl/>
        </w:rPr>
        <w:t>כי</w:t>
      </w:r>
      <w:r w:rsidRPr="001F406D">
        <w:rPr>
          <w:b w:val="0"/>
          <w:bCs w:val="0"/>
          <w:sz w:val="22"/>
          <w:szCs w:val="24"/>
          <w:rtl/>
        </w:rPr>
        <w:t xml:space="preserve"> </w:t>
      </w:r>
      <w:r w:rsidRPr="001F406D">
        <w:rPr>
          <w:rFonts w:hint="cs"/>
          <w:b w:val="0"/>
          <w:bCs w:val="0"/>
          <w:sz w:val="22"/>
          <w:szCs w:val="24"/>
          <w:rtl/>
        </w:rPr>
        <w:t>בנסח</w:t>
      </w:r>
      <w:r w:rsidRPr="001F406D">
        <w:rPr>
          <w:b w:val="0"/>
          <w:bCs w:val="0"/>
          <w:sz w:val="22"/>
          <w:szCs w:val="24"/>
          <w:rtl/>
        </w:rPr>
        <w:t xml:space="preserve"> </w:t>
      </w:r>
      <w:r w:rsidRPr="001F406D">
        <w:rPr>
          <w:rFonts w:hint="cs"/>
          <w:b w:val="0"/>
          <w:bCs w:val="0"/>
          <w:sz w:val="22"/>
          <w:szCs w:val="24"/>
          <w:rtl/>
        </w:rPr>
        <w:t>לא</w:t>
      </w:r>
      <w:r w:rsidRPr="001F406D">
        <w:rPr>
          <w:b w:val="0"/>
          <w:bCs w:val="0"/>
          <w:sz w:val="22"/>
          <w:szCs w:val="24"/>
          <w:rtl/>
        </w:rPr>
        <w:t xml:space="preserve"> </w:t>
      </w:r>
      <w:proofErr w:type="spellStart"/>
      <w:r w:rsidRPr="001F406D">
        <w:rPr>
          <w:rFonts w:hint="cs"/>
          <w:b w:val="0"/>
          <w:bCs w:val="0"/>
          <w:sz w:val="22"/>
          <w:szCs w:val="24"/>
          <w:rtl/>
        </w:rPr>
        <w:t>מצויינים</w:t>
      </w:r>
      <w:proofErr w:type="spellEnd"/>
      <w:r w:rsidRPr="001F406D">
        <w:rPr>
          <w:b w:val="0"/>
          <w:bCs w:val="0"/>
          <w:sz w:val="22"/>
          <w:szCs w:val="24"/>
          <w:rtl/>
        </w:rPr>
        <w:t xml:space="preserve"> </w:t>
      </w:r>
      <w:r w:rsidRPr="001F406D">
        <w:rPr>
          <w:rFonts w:hint="cs"/>
          <w:b w:val="0"/>
          <w:bCs w:val="0"/>
          <w:sz w:val="22"/>
          <w:szCs w:val="24"/>
          <w:rtl/>
        </w:rPr>
        <w:t>חובות</w:t>
      </w:r>
      <w:r w:rsidRPr="001F406D">
        <w:rPr>
          <w:b w:val="0"/>
          <w:bCs w:val="0"/>
          <w:sz w:val="22"/>
          <w:szCs w:val="24"/>
          <w:rtl/>
        </w:rPr>
        <w:t xml:space="preserve"> </w:t>
      </w:r>
      <w:r w:rsidRPr="001F406D">
        <w:rPr>
          <w:rFonts w:hint="cs"/>
          <w:b w:val="0"/>
          <w:bCs w:val="0"/>
          <w:sz w:val="22"/>
          <w:szCs w:val="24"/>
          <w:rtl/>
        </w:rPr>
        <w:t>אגרה</w:t>
      </w:r>
      <w:r w:rsidRPr="001F406D">
        <w:rPr>
          <w:b w:val="0"/>
          <w:bCs w:val="0"/>
          <w:sz w:val="22"/>
          <w:szCs w:val="24"/>
          <w:rtl/>
        </w:rPr>
        <w:t xml:space="preserve"> </w:t>
      </w:r>
      <w:r w:rsidRPr="001F406D">
        <w:rPr>
          <w:rFonts w:hint="cs"/>
          <w:b w:val="0"/>
          <w:bCs w:val="0"/>
          <w:sz w:val="22"/>
          <w:szCs w:val="24"/>
          <w:rtl/>
        </w:rPr>
        <w:t>שנתית</w:t>
      </w:r>
      <w:r w:rsidRPr="001F406D">
        <w:rPr>
          <w:b w:val="0"/>
          <w:bCs w:val="0"/>
          <w:sz w:val="22"/>
          <w:szCs w:val="24"/>
          <w:rtl/>
        </w:rPr>
        <w:t xml:space="preserve"> </w:t>
      </w:r>
      <w:r w:rsidRPr="001F406D">
        <w:rPr>
          <w:rFonts w:hint="cs"/>
          <w:b w:val="0"/>
          <w:bCs w:val="0"/>
          <w:sz w:val="22"/>
          <w:szCs w:val="24"/>
          <w:rtl/>
        </w:rPr>
        <w:t>לשנים</w:t>
      </w:r>
      <w:r w:rsidRPr="001F406D">
        <w:rPr>
          <w:b w:val="0"/>
          <w:bCs w:val="0"/>
          <w:sz w:val="22"/>
          <w:szCs w:val="24"/>
          <w:rtl/>
        </w:rPr>
        <w:t xml:space="preserve"> </w:t>
      </w:r>
      <w:r w:rsidRPr="001F406D">
        <w:rPr>
          <w:rFonts w:hint="cs"/>
          <w:b w:val="0"/>
          <w:bCs w:val="0"/>
          <w:sz w:val="22"/>
          <w:szCs w:val="24"/>
          <w:rtl/>
        </w:rPr>
        <w:t>שקדמו</w:t>
      </w:r>
      <w:r w:rsidRPr="001F406D">
        <w:rPr>
          <w:b w:val="0"/>
          <w:bCs w:val="0"/>
          <w:sz w:val="22"/>
          <w:szCs w:val="24"/>
          <w:rtl/>
        </w:rPr>
        <w:t xml:space="preserve"> </w:t>
      </w:r>
      <w:r w:rsidRPr="001F406D">
        <w:rPr>
          <w:rFonts w:hint="cs"/>
          <w:b w:val="0"/>
          <w:bCs w:val="0"/>
          <w:sz w:val="22"/>
          <w:szCs w:val="24"/>
          <w:rtl/>
        </w:rPr>
        <w:t>לשנה</w:t>
      </w:r>
      <w:r w:rsidRPr="001F406D">
        <w:rPr>
          <w:b w:val="0"/>
          <w:bCs w:val="0"/>
          <w:sz w:val="22"/>
          <w:szCs w:val="24"/>
          <w:rtl/>
        </w:rPr>
        <w:t xml:space="preserve"> </w:t>
      </w:r>
      <w:r w:rsidRPr="001F406D">
        <w:rPr>
          <w:rFonts w:hint="cs"/>
          <w:b w:val="0"/>
          <w:bCs w:val="0"/>
          <w:sz w:val="22"/>
          <w:szCs w:val="24"/>
          <w:rtl/>
        </w:rPr>
        <w:t>בה</w:t>
      </w:r>
      <w:r w:rsidRPr="001F406D">
        <w:rPr>
          <w:b w:val="0"/>
          <w:bCs w:val="0"/>
          <w:sz w:val="22"/>
          <w:szCs w:val="24"/>
          <w:rtl/>
        </w:rPr>
        <w:t xml:space="preserve"> </w:t>
      </w:r>
      <w:r w:rsidRPr="001F406D">
        <w:rPr>
          <w:rFonts w:hint="cs"/>
          <w:b w:val="0"/>
          <w:bCs w:val="0"/>
          <w:sz w:val="22"/>
          <w:szCs w:val="24"/>
          <w:rtl/>
        </w:rPr>
        <w:t>מוגשת</w:t>
      </w:r>
      <w:r w:rsidRPr="001F406D">
        <w:rPr>
          <w:b w:val="0"/>
          <w:bCs w:val="0"/>
          <w:sz w:val="22"/>
          <w:szCs w:val="24"/>
          <w:rtl/>
        </w:rPr>
        <w:t xml:space="preserve"> </w:t>
      </w:r>
      <w:r w:rsidRPr="001F406D">
        <w:rPr>
          <w:rFonts w:hint="cs"/>
          <w:b w:val="0"/>
          <w:bCs w:val="0"/>
          <w:sz w:val="22"/>
          <w:szCs w:val="24"/>
          <w:rtl/>
        </w:rPr>
        <w:t>ההצעה</w:t>
      </w:r>
      <w:r w:rsidRPr="001F406D">
        <w:rPr>
          <w:b w:val="0"/>
          <w:bCs w:val="0"/>
          <w:sz w:val="22"/>
          <w:szCs w:val="24"/>
          <w:rtl/>
        </w:rPr>
        <w:t xml:space="preserve">, </w:t>
      </w:r>
      <w:r w:rsidRPr="001F406D">
        <w:rPr>
          <w:rFonts w:hint="cs"/>
          <w:b w:val="0"/>
          <w:bCs w:val="0"/>
          <w:sz w:val="22"/>
          <w:szCs w:val="24"/>
          <w:rtl/>
        </w:rPr>
        <w:t>וכי</w:t>
      </w:r>
      <w:r w:rsidRPr="001F406D">
        <w:rPr>
          <w:b w:val="0"/>
          <w:bCs w:val="0"/>
          <w:sz w:val="22"/>
          <w:szCs w:val="24"/>
          <w:rtl/>
        </w:rPr>
        <w:t xml:space="preserve"> </w:t>
      </w:r>
      <w:r w:rsidRPr="001F406D">
        <w:rPr>
          <w:rFonts w:hint="cs"/>
          <w:b w:val="0"/>
          <w:bCs w:val="0"/>
          <w:sz w:val="22"/>
          <w:szCs w:val="24"/>
          <w:rtl/>
        </w:rPr>
        <w:t>לא</w:t>
      </w:r>
      <w:r w:rsidRPr="001F406D">
        <w:rPr>
          <w:b w:val="0"/>
          <w:bCs w:val="0"/>
          <w:sz w:val="22"/>
          <w:szCs w:val="24"/>
          <w:rtl/>
        </w:rPr>
        <w:t xml:space="preserve"> </w:t>
      </w:r>
      <w:proofErr w:type="spellStart"/>
      <w:r w:rsidRPr="001F406D">
        <w:rPr>
          <w:rFonts w:hint="cs"/>
          <w:b w:val="0"/>
          <w:bCs w:val="0"/>
          <w:sz w:val="22"/>
          <w:szCs w:val="24"/>
          <w:rtl/>
        </w:rPr>
        <w:t>מצויין</w:t>
      </w:r>
      <w:proofErr w:type="spellEnd"/>
      <w:r w:rsidRPr="001F406D">
        <w:rPr>
          <w:b w:val="0"/>
          <w:bCs w:val="0"/>
          <w:sz w:val="22"/>
          <w:szCs w:val="24"/>
          <w:rtl/>
        </w:rPr>
        <w:t xml:space="preserve">  </w:t>
      </w:r>
      <w:r w:rsidRPr="001F406D">
        <w:rPr>
          <w:rFonts w:hint="cs"/>
          <w:b w:val="0"/>
          <w:bCs w:val="0"/>
          <w:sz w:val="22"/>
          <w:szCs w:val="24"/>
          <w:rtl/>
        </w:rPr>
        <w:t>כי</w:t>
      </w:r>
      <w:r w:rsidRPr="001F406D">
        <w:rPr>
          <w:b w:val="0"/>
          <w:bCs w:val="0"/>
          <w:sz w:val="22"/>
          <w:szCs w:val="24"/>
          <w:rtl/>
        </w:rPr>
        <w:t xml:space="preserve"> </w:t>
      </w:r>
      <w:r w:rsidRPr="001F406D">
        <w:rPr>
          <w:rFonts w:hint="cs"/>
          <w:b w:val="0"/>
          <w:bCs w:val="0"/>
          <w:sz w:val="22"/>
          <w:szCs w:val="24"/>
          <w:rtl/>
        </w:rPr>
        <w:t>היא</w:t>
      </w:r>
      <w:r w:rsidRPr="001F406D">
        <w:rPr>
          <w:b w:val="0"/>
          <w:bCs w:val="0"/>
          <w:sz w:val="22"/>
          <w:szCs w:val="24"/>
          <w:rtl/>
        </w:rPr>
        <w:t xml:space="preserve"> </w:t>
      </w:r>
      <w:r w:rsidRPr="001F406D">
        <w:rPr>
          <w:rFonts w:hint="cs"/>
          <w:b w:val="0"/>
          <w:bCs w:val="0"/>
          <w:sz w:val="22"/>
          <w:szCs w:val="24"/>
          <w:rtl/>
        </w:rPr>
        <w:t>חברה</w:t>
      </w:r>
      <w:r w:rsidRPr="001F406D">
        <w:rPr>
          <w:b w:val="0"/>
          <w:bCs w:val="0"/>
          <w:sz w:val="22"/>
          <w:szCs w:val="24"/>
          <w:rtl/>
        </w:rPr>
        <w:t xml:space="preserve"> </w:t>
      </w:r>
      <w:r w:rsidRPr="001F406D">
        <w:rPr>
          <w:rFonts w:hint="cs"/>
          <w:b w:val="0"/>
          <w:bCs w:val="0"/>
          <w:sz w:val="22"/>
          <w:szCs w:val="24"/>
          <w:rtl/>
        </w:rPr>
        <w:t>מפרת</w:t>
      </w:r>
      <w:r w:rsidRPr="001F406D">
        <w:rPr>
          <w:b w:val="0"/>
          <w:bCs w:val="0"/>
          <w:sz w:val="22"/>
          <w:szCs w:val="24"/>
          <w:rtl/>
        </w:rPr>
        <w:t xml:space="preserve"> </w:t>
      </w:r>
      <w:r w:rsidRPr="001F406D">
        <w:rPr>
          <w:rFonts w:hint="cs"/>
          <w:b w:val="0"/>
          <w:bCs w:val="0"/>
          <w:sz w:val="22"/>
          <w:szCs w:val="24"/>
          <w:rtl/>
        </w:rPr>
        <w:t>חוק</w:t>
      </w:r>
      <w:r w:rsidRPr="001F406D">
        <w:rPr>
          <w:b w:val="0"/>
          <w:bCs w:val="0"/>
          <w:sz w:val="22"/>
          <w:szCs w:val="24"/>
          <w:rtl/>
        </w:rPr>
        <w:t xml:space="preserve"> </w:t>
      </w:r>
      <w:r w:rsidRPr="001F406D">
        <w:rPr>
          <w:rFonts w:hint="cs"/>
          <w:b w:val="0"/>
          <w:bCs w:val="0"/>
          <w:sz w:val="22"/>
          <w:szCs w:val="24"/>
          <w:rtl/>
        </w:rPr>
        <w:t>או</w:t>
      </w:r>
      <w:r w:rsidRPr="001F406D">
        <w:rPr>
          <w:b w:val="0"/>
          <w:bCs w:val="0"/>
          <w:sz w:val="22"/>
          <w:szCs w:val="24"/>
          <w:rtl/>
        </w:rPr>
        <w:t xml:space="preserve"> </w:t>
      </w:r>
      <w:r w:rsidRPr="001F406D">
        <w:rPr>
          <w:rFonts w:hint="cs"/>
          <w:b w:val="0"/>
          <w:bCs w:val="0"/>
          <w:sz w:val="22"/>
          <w:szCs w:val="24"/>
          <w:rtl/>
        </w:rPr>
        <w:t>התראה</w:t>
      </w:r>
      <w:r w:rsidRPr="001F406D">
        <w:rPr>
          <w:b w:val="0"/>
          <w:bCs w:val="0"/>
          <w:sz w:val="22"/>
          <w:szCs w:val="24"/>
          <w:rtl/>
        </w:rPr>
        <w:t xml:space="preserve"> </w:t>
      </w:r>
      <w:r w:rsidRPr="001F406D">
        <w:rPr>
          <w:rFonts w:hint="cs"/>
          <w:b w:val="0"/>
          <w:bCs w:val="0"/>
          <w:sz w:val="22"/>
          <w:szCs w:val="24"/>
          <w:rtl/>
        </w:rPr>
        <w:t>לפני</w:t>
      </w:r>
      <w:r w:rsidRPr="001F406D">
        <w:rPr>
          <w:b w:val="0"/>
          <w:bCs w:val="0"/>
          <w:sz w:val="22"/>
          <w:szCs w:val="24"/>
          <w:rtl/>
        </w:rPr>
        <w:t xml:space="preserve"> </w:t>
      </w:r>
      <w:r w:rsidRPr="001F406D">
        <w:rPr>
          <w:rFonts w:hint="cs"/>
          <w:b w:val="0"/>
          <w:bCs w:val="0"/>
          <w:sz w:val="22"/>
          <w:szCs w:val="24"/>
          <w:rtl/>
        </w:rPr>
        <w:t>רישום</w:t>
      </w:r>
      <w:r w:rsidRPr="001F406D">
        <w:rPr>
          <w:b w:val="0"/>
          <w:bCs w:val="0"/>
          <w:sz w:val="22"/>
          <w:szCs w:val="24"/>
          <w:rtl/>
        </w:rPr>
        <w:t xml:space="preserve"> </w:t>
      </w:r>
      <w:r w:rsidRPr="001F406D">
        <w:rPr>
          <w:rFonts w:hint="cs"/>
          <w:b w:val="0"/>
          <w:bCs w:val="0"/>
          <w:sz w:val="22"/>
          <w:szCs w:val="24"/>
          <w:rtl/>
        </w:rPr>
        <w:t>כחברה</w:t>
      </w:r>
      <w:r w:rsidRPr="001F406D">
        <w:rPr>
          <w:b w:val="0"/>
          <w:bCs w:val="0"/>
          <w:sz w:val="22"/>
          <w:szCs w:val="24"/>
          <w:rtl/>
        </w:rPr>
        <w:t xml:space="preserve"> </w:t>
      </w:r>
      <w:r w:rsidRPr="001F406D">
        <w:rPr>
          <w:rFonts w:hint="cs"/>
          <w:b w:val="0"/>
          <w:bCs w:val="0"/>
          <w:sz w:val="22"/>
          <w:szCs w:val="24"/>
          <w:rtl/>
        </w:rPr>
        <w:t>מפרת</w:t>
      </w:r>
      <w:r w:rsidRPr="001F406D">
        <w:rPr>
          <w:b w:val="0"/>
          <w:bCs w:val="0"/>
          <w:sz w:val="22"/>
          <w:szCs w:val="24"/>
          <w:rtl/>
        </w:rPr>
        <w:t xml:space="preserve"> </w:t>
      </w:r>
      <w:r w:rsidRPr="001F406D">
        <w:rPr>
          <w:rFonts w:hint="cs"/>
          <w:b w:val="0"/>
          <w:bCs w:val="0"/>
          <w:sz w:val="22"/>
          <w:szCs w:val="24"/>
          <w:rtl/>
        </w:rPr>
        <w:t>חוק</w:t>
      </w:r>
      <w:r w:rsidRPr="001F406D">
        <w:rPr>
          <w:b w:val="0"/>
          <w:bCs w:val="0"/>
          <w:sz w:val="22"/>
          <w:szCs w:val="24"/>
          <w:rtl/>
        </w:rPr>
        <w:t xml:space="preserve">. </w:t>
      </w:r>
      <w:r w:rsidRPr="001F406D">
        <w:rPr>
          <w:rFonts w:hint="cs"/>
          <w:b w:val="0"/>
          <w:bCs w:val="0"/>
          <w:sz w:val="22"/>
          <w:szCs w:val="24"/>
          <w:rtl/>
        </w:rPr>
        <w:t>יובהר</w:t>
      </w:r>
      <w:r w:rsidRPr="001F406D">
        <w:rPr>
          <w:b w:val="0"/>
          <w:bCs w:val="0"/>
          <w:sz w:val="22"/>
          <w:szCs w:val="24"/>
          <w:rtl/>
        </w:rPr>
        <w:t xml:space="preserve">, </w:t>
      </w:r>
      <w:r w:rsidRPr="001F406D">
        <w:rPr>
          <w:rFonts w:hint="cs"/>
          <w:b w:val="0"/>
          <w:bCs w:val="0"/>
          <w:sz w:val="22"/>
          <w:szCs w:val="24"/>
          <w:rtl/>
        </w:rPr>
        <w:t>כי</w:t>
      </w:r>
      <w:r w:rsidRPr="001F406D">
        <w:rPr>
          <w:b w:val="0"/>
          <w:bCs w:val="0"/>
          <w:sz w:val="22"/>
          <w:szCs w:val="24"/>
          <w:rtl/>
        </w:rPr>
        <w:t xml:space="preserve"> </w:t>
      </w:r>
      <w:r w:rsidRPr="001F406D">
        <w:rPr>
          <w:rFonts w:hint="cs"/>
          <w:b w:val="0"/>
          <w:bCs w:val="0"/>
          <w:sz w:val="22"/>
          <w:szCs w:val="24"/>
          <w:rtl/>
        </w:rPr>
        <w:t>רישום</w:t>
      </w:r>
      <w:r w:rsidRPr="001F406D">
        <w:rPr>
          <w:b w:val="0"/>
          <w:bCs w:val="0"/>
          <w:sz w:val="22"/>
          <w:szCs w:val="24"/>
          <w:rtl/>
        </w:rPr>
        <w:t xml:space="preserve"> </w:t>
      </w:r>
      <w:r w:rsidRPr="001F406D">
        <w:rPr>
          <w:rFonts w:hint="cs"/>
          <w:b w:val="0"/>
          <w:bCs w:val="0"/>
          <w:sz w:val="22"/>
          <w:szCs w:val="24"/>
          <w:rtl/>
        </w:rPr>
        <w:t>בדבר</w:t>
      </w:r>
      <w:r w:rsidRPr="001F406D">
        <w:rPr>
          <w:b w:val="0"/>
          <w:bCs w:val="0"/>
          <w:sz w:val="22"/>
          <w:szCs w:val="24"/>
          <w:rtl/>
        </w:rPr>
        <w:t xml:space="preserve"> </w:t>
      </w:r>
      <w:r w:rsidRPr="001F406D">
        <w:rPr>
          <w:rFonts w:hint="cs"/>
          <w:b w:val="0"/>
          <w:bCs w:val="0"/>
          <w:sz w:val="22"/>
          <w:szCs w:val="24"/>
          <w:rtl/>
        </w:rPr>
        <w:t>היות</w:t>
      </w:r>
      <w:r w:rsidRPr="001F406D">
        <w:rPr>
          <w:b w:val="0"/>
          <w:bCs w:val="0"/>
          <w:sz w:val="22"/>
          <w:szCs w:val="24"/>
          <w:rtl/>
        </w:rPr>
        <w:t xml:space="preserve"> </w:t>
      </w:r>
      <w:r w:rsidRPr="001F406D">
        <w:rPr>
          <w:rFonts w:hint="cs"/>
          <w:b w:val="0"/>
          <w:bCs w:val="0"/>
          <w:sz w:val="22"/>
          <w:szCs w:val="24"/>
          <w:rtl/>
        </w:rPr>
        <w:t>החברה</w:t>
      </w:r>
      <w:r w:rsidRPr="001F406D">
        <w:rPr>
          <w:b w:val="0"/>
          <w:bCs w:val="0"/>
          <w:sz w:val="22"/>
          <w:szCs w:val="24"/>
          <w:rtl/>
        </w:rPr>
        <w:t xml:space="preserve"> </w:t>
      </w:r>
      <w:r w:rsidRPr="001F406D">
        <w:rPr>
          <w:rFonts w:hint="cs"/>
          <w:b w:val="0"/>
          <w:bCs w:val="0"/>
          <w:sz w:val="22"/>
          <w:szCs w:val="24"/>
          <w:rtl/>
        </w:rPr>
        <w:t>מפרת</w:t>
      </w:r>
      <w:r w:rsidRPr="001F406D">
        <w:rPr>
          <w:b w:val="0"/>
          <w:bCs w:val="0"/>
          <w:sz w:val="22"/>
          <w:szCs w:val="24"/>
          <w:rtl/>
        </w:rPr>
        <w:t xml:space="preserve"> </w:t>
      </w:r>
      <w:r w:rsidRPr="001F406D">
        <w:rPr>
          <w:rFonts w:hint="cs"/>
          <w:b w:val="0"/>
          <w:bCs w:val="0"/>
          <w:sz w:val="22"/>
          <w:szCs w:val="24"/>
          <w:rtl/>
        </w:rPr>
        <w:t>חוק</w:t>
      </w:r>
      <w:r w:rsidRPr="001F406D">
        <w:rPr>
          <w:b w:val="0"/>
          <w:bCs w:val="0"/>
          <w:sz w:val="22"/>
          <w:szCs w:val="24"/>
          <w:rtl/>
        </w:rPr>
        <w:t xml:space="preserve"> </w:t>
      </w:r>
      <w:r w:rsidRPr="001F406D">
        <w:rPr>
          <w:rFonts w:hint="cs"/>
          <w:b w:val="0"/>
          <w:bCs w:val="0"/>
          <w:sz w:val="22"/>
          <w:szCs w:val="24"/>
          <w:rtl/>
        </w:rPr>
        <w:t>או</w:t>
      </w:r>
      <w:r w:rsidRPr="001F406D">
        <w:rPr>
          <w:b w:val="0"/>
          <w:bCs w:val="0"/>
          <w:sz w:val="22"/>
          <w:szCs w:val="24"/>
          <w:rtl/>
        </w:rPr>
        <w:t xml:space="preserve"> </w:t>
      </w:r>
      <w:r w:rsidRPr="001F406D">
        <w:rPr>
          <w:rFonts w:hint="cs"/>
          <w:b w:val="0"/>
          <w:bCs w:val="0"/>
          <w:sz w:val="22"/>
          <w:szCs w:val="24"/>
          <w:rtl/>
        </w:rPr>
        <w:t>בעלת</w:t>
      </w:r>
      <w:r w:rsidRPr="001F406D">
        <w:rPr>
          <w:b w:val="0"/>
          <w:bCs w:val="0"/>
          <w:sz w:val="22"/>
          <w:szCs w:val="24"/>
          <w:rtl/>
        </w:rPr>
        <w:t xml:space="preserve"> </w:t>
      </w:r>
      <w:r w:rsidRPr="001F406D">
        <w:rPr>
          <w:rFonts w:hint="cs"/>
          <w:b w:val="0"/>
          <w:bCs w:val="0"/>
          <w:sz w:val="22"/>
          <w:szCs w:val="24"/>
          <w:rtl/>
        </w:rPr>
        <w:t>חוב</w:t>
      </w:r>
      <w:r w:rsidRPr="001F406D">
        <w:rPr>
          <w:b w:val="0"/>
          <w:bCs w:val="0"/>
          <w:sz w:val="22"/>
          <w:szCs w:val="24"/>
          <w:rtl/>
        </w:rPr>
        <w:t xml:space="preserve"> </w:t>
      </w:r>
      <w:r w:rsidRPr="001F406D">
        <w:rPr>
          <w:rFonts w:hint="cs"/>
          <w:b w:val="0"/>
          <w:bCs w:val="0"/>
          <w:sz w:val="22"/>
          <w:szCs w:val="24"/>
          <w:rtl/>
        </w:rPr>
        <w:t>כאמור</w:t>
      </w:r>
      <w:r w:rsidRPr="001F406D">
        <w:rPr>
          <w:b w:val="0"/>
          <w:bCs w:val="0"/>
          <w:sz w:val="22"/>
          <w:szCs w:val="24"/>
          <w:rtl/>
        </w:rPr>
        <w:t xml:space="preserve">, </w:t>
      </w:r>
      <w:r w:rsidRPr="001F406D">
        <w:rPr>
          <w:rFonts w:hint="cs"/>
          <w:b w:val="0"/>
          <w:bCs w:val="0"/>
          <w:sz w:val="22"/>
          <w:szCs w:val="24"/>
          <w:rtl/>
        </w:rPr>
        <w:t>עלול</w:t>
      </w:r>
      <w:r w:rsidRPr="001F406D">
        <w:rPr>
          <w:b w:val="0"/>
          <w:bCs w:val="0"/>
          <w:sz w:val="22"/>
          <w:szCs w:val="24"/>
          <w:rtl/>
        </w:rPr>
        <w:t xml:space="preserve"> </w:t>
      </w:r>
      <w:r w:rsidRPr="001F406D">
        <w:rPr>
          <w:rFonts w:hint="cs"/>
          <w:b w:val="0"/>
          <w:bCs w:val="0"/>
          <w:sz w:val="22"/>
          <w:szCs w:val="24"/>
          <w:rtl/>
        </w:rPr>
        <w:t>להביא</w:t>
      </w:r>
      <w:r w:rsidRPr="001F406D">
        <w:rPr>
          <w:b w:val="0"/>
          <w:bCs w:val="0"/>
          <w:sz w:val="22"/>
          <w:szCs w:val="24"/>
          <w:rtl/>
        </w:rPr>
        <w:t xml:space="preserve"> </w:t>
      </w:r>
      <w:r w:rsidRPr="001F406D">
        <w:rPr>
          <w:rFonts w:hint="cs"/>
          <w:b w:val="0"/>
          <w:bCs w:val="0"/>
          <w:sz w:val="22"/>
          <w:szCs w:val="24"/>
          <w:rtl/>
        </w:rPr>
        <w:t>לפסילת</w:t>
      </w:r>
      <w:r w:rsidRPr="001F406D">
        <w:rPr>
          <w:b w:val="0"/>
          <w:bCs w:val="0"/>
          <w:sz w:val="22"/>
          <w:szCs w:val="24"/>
          <w:rtl/>
        </w:rPr>
        <w:t xml:space="preserve"> </w:t>
      </w:r>
      <w:r w:rsidRPr="001F406D">
        <w:rPr>
          <w:rFonts w:hint="cs"/>
          <w:b w:val="0"/>
          <w:bCs w:val="0"/>
          <w:sz w:val="22"/>
          <w:szCs w:val="24"/>
          <w:rtl/>
        </w:rPr>
        <w:t>ההצעה</w:t>
      </w:r>
      <w:r w:rsidRPr="001F406D">
        <w:rPr>
          <w:b w:val="0"/>
          <w:bCs w:val="0"/>
          <w:sz w:val="22"/>
          <w:szCs w:val="24"/>
          <w:rtl/>
        </w:rPr>
        <w:t>.</w:t>
      </w:r>
      <w:r w:rsidRPr="001F406D">
        <w:rPr>
          <w:rFonts w:hint="cs"/>
          <w:b w:val="0"/>
          <w:bCs w:val="0"/>
          <w:sz w:val="22"/>
          <w:szCs w:val="24"/>
          <w:rtl/>
        </w:rPr>
        <w:tab/>
      </w:r>
      <w:r w:rsidRPr="001F406D">
        <w:rPr>
          <w:b w:val="0"/>
          <w:bCs w:val="0"/>
          <w:sz w:val="22"/>
          <w:szCs w:val="24"/>
          <w:rtl/>
        </w:rPr>
        <w:br/>
      </w:r>
      <w:r w:rsidRPr="001F406D">
        <w:rPr>
          <w:rFonts w:hint="cs"/>
          <w:b w:val="0"/>
          <w:bCs w:val="0"/>
          <w:sz w:val="22"/>
          <w:szCs w:val="24"/>
          <w:rtl/>
        </w:rPr>
        <w:t>אם</w:t>
      </w:r>
      <w:r w:rsidRPr="001F406D">
        <w:rPr>
          <w:b w:val="0"/>
          <w:bCs w:val="0"/>
          <w:sz w:val="22"/>
          <w:szCs w:val="24"/>
          <w:rtl/>
        </w:rPr>
        <w:t xml:space="preserve"> </w:t>
      </w:r>
      <w:r w:rsidRPr="001F406D">
        <w:rPr>
          <w:rFonts w:hint="cs"/>
          <w:b w:val="0"/>
          <w:bCs w:val="0"/>
          <w:sz w:val="22"/>
          <w:szCs w:val="24"/>
          <w:rtl/>
        </w:rPr>
        <w:t>המציע</w:t>
      </w:r>
      <w:r w:rsidRPr="001F406D">
        <w:rPr>
          <w:b w:val="0"/>
          <w:bCs w:val="0"/>
          <w:sz w:val="22"/>
          <w:szCs w:val="24"/>
          <w:rtl/>
        </w:rPr>
        <w:t xml:space="preserve"> </w:t>
      </w:r>
      <w:r w:rsidRPr="001F406D">
        <w:rPr>
          <w:rFonts w:hint="cs"/>
          <w:b w:val="0"/>
          <w:bCs w:val="0"/>
          <w:sz w:val="22"/>
          <w:szCs w:val="24"/>
          <w:rtl/>
        </w:rPr>
        <w:t>הינו</w:t>
      </w:r>
      <w:r w:rsidRPr="001F406D">
        <w:rPr>
          <w:b w:val="0"/>
          <w:bCs w:val="0"/>
          <w:sz w:val="22"/>
          <w:szCs w:val="24"/>
          <w:rtl/>
        </w:rPr>
        <w:t xml:space="preserve"> </w:t>
      </w:r>
      <w:r w:rsidRPr="001F406D">
        <w:rPr>
          <w:rFonts w:hint="cs"/>
          <w:b w:val="0"/>
          <w:bCs w:val="0"/>
          <w:sz w:val="22"/>
          <w:szCs w:val="24"/>
          <w:rtl/>
        </w:rPr>
        <w:t>תאגיד</w:t>
      </w:r>
      <w:r w:rsidRPr="001F406D">
        <w:rPr>
          <w:b w:val="0"/>
          <w:bCs w:val="0"/>
          <w:sz w:val="22"/>
          <w:szCs w:val="24"/>
          <w:rtl/>
        </w:rPr>
        <w:t xml:space="preserve"> </w:t>
      </w:r>
      <w:r w:rsidRPr="001F406D">
        <w:rPr>
          <w:rFonts w:hint="cs"/>
          <w:b w:val="0"/>
          <w:bCs w:val="0"/>
          <w:sz w:val="22"/>
          <w:szCs w:val="24"/>
          <w:rtl/>
        </w:rPr>
        <w:t>מסוג</w:t>
      </w:r>
      <w:r w:rsidRPr="001F406D">
        <w:rPr>
          <w:b w:val="0"/>
          <w:bCs w:val="0"/>
          <w:sz w:val="22"/>
          <w:szCs w:val="24"/>
          <w:rtl/>
        </w:rPr>
        <w:t xml:space="preserve"> </w:t>
      </w:r>
      <w:r w:rsidRPr="001F406D">
        <w:rPr>
          <w:rFonts w:hint="cs"/>
          <w:b w:val="0"/>
          <w:bCs w:val="0"/>
          <w:sz w:val="22"/>
          <w:szCs w:val="24"/>
          <w:rtl/>
        </w:rPr>
        <w:t>שותפות</w:t>
      </w:r>
      <w:r w:rsidRPr="001F406D">
        <w:rPr>
          <w:b w:val="0"/>
          <w:bCs w:val="0"/>
          <w:sz w:val="22"/>
          <w:szCs w:val="24"/>
          <w:rtl/>
        </w:rPr>
        <w:t xml:space="preserve">, </w:t>
      </w:r>
      <w:r w:rsidRPr="001F406D">
        <w:rPr>
          <w:rFonts w:hint="cs"/>
          <w:b w:val="0"/>
          <w:bCs w:val="0"/>
          <w:sz w:val="22"/>
          <w:szCs w:val="24"/>
          <w:rtl/>
        </w:rPr>
        <w:t>עליו</w:t>
      </w:r>
      <w:r w:rsidRPr="001F406D">
        <w:rPr>
          <w:b w:val="0"/>
          <w:bCs w:val="0"/>
          <w:sz w:val="22"/>
          <w:szCs w:val="24"/>
          <w:rtl/>
        </w:rPr>
        <w:t xml:space="preserve"> </w:t>
      </w:r>
      <w:r w:rsidRPr="001F406D">
        <w:rPr>
          <w:rFonts w:hint="cs"/>
          <w:b w:val="0"/>
          <w:bCs w:val="0"/>
          <w:sz w:val="22"/>
          <w:szCs w:val="24"/>
          <w:rtl/>
        </w:rPr>
        <w:t>לצרף</w:t>
      </w:r>
      <w:r w:rsidRPr="001F406D">
        <w:rPr>
          <w:b w:val="0"/>
          <w:bCs w:val="0"/>
          <w:sz w:val="22"/>
          <w:szCs w:val="24"/>
          <w:rtl/>
        </w:rPr>
        <w:t xml:space="preserve"> </w:t>
      </w:r>
      <w:r w:rsidRPr="001F406D">
        <w:rPr>
          <w:rFonts w:hint="cs"/>
          <w:b w:val="0"/>
          <w:bCs w:val="0"/>
          <w:sz w:val="22"/>
          <w:szCs w:val="24"/>
          <w:rtl/>
        </w:rPr>
        <w:t>נסח</w:t>
      </w:r>
      <w:r w:rsidRPr="001F406D">
        <w:rPr>
          <w:b w:val="0"/>
          <w:bCs w:val="0"/>
          <w:sz w:val="22"/>
          <w:szCs w:val="24"/>
          <w:rtl/>
        </w:rPr>
        <w:t xml:space="preserve"> </w:t>
      </w:r>
      <w:r w:rsidRPr="001F406D">
        <w:rPr>
          <w:rFonts w:hint="cs"/>
          <w:b w:val="0"/>
          <w:bCs w:val="0"/>
          <w:sz w:val="22"/>
          <w:szCs w:val="24"/>
          <w:rtl/>
        </w:rPr>
        <w:t xml:space="preserve">שותפות עדכני </w:t>
      </w:r>
      <w:r w:rsidRPr="001F406D">
        <w:rPr>
          <w:b w:val="0"/>
          <w:bCs w:val="0"/>
          <w:sz w:val="22"/>
          <w:szCs w:val="24"/>
          <w:rtl/>
        </w:rPr>
        <w:t xml:space="preserve"> </w:t>
      </w:r>
      <w:r w:rsidRPr="001F406D">
        <w:rPr>
          <w:rFonts w:hint="cs"/>
          <w:b w:val="0"/>
          <w:bCs w:val="0"/>
          <w:sz w:val="22"/>
          <w:szCs w:val="24"/>
          <w:rtl/>
        </w:rPr>
        <w:t>מרשם</w:t>
      </w:r>
      <w:r w:rsidRPr="001F406D">
        <w:rPr>
          <w:b w:val="0"/>
          <w:bCs w:val="0"/>
          <w:sz w:val="22"/>
          <w:szCs w:val="24"/>
          <w:rtl/>
        </w:rPr>
        <w:t xml:space="preserve"> </w:t>
      </w:r>
      <w:r w:rsidRPr="001F406D">
        <w:rPr>
          <w:rFonts w:hint="cs"/>
          <w:b w:val="0"/>
          <w:bCs w:val="0"/>
          <w:sz w:val="22"/>
          <w:szCs w:val="24"/>
          <w:rtl/>
        </w:rPr>
        <w:t>השותפויות</w:t>
      </w:r>
      <w:r w:rsidRPr="001F406D">
        <w:rPr>
          <w:b w:val="0"/>
          <w:bCs w:val="0"/>
          <w:sz w:val="22"/>
          <w:szCs w:val="24"/>
          <w:rtl/>
        </w:rPr>
        <w:t xml:space="preserve"> , </w:t>
      </w:r>
      <w:r w:rsidRPr="001F406D">
        <w:rPr>
          <w:rFonts w:hint="cs"/>
          <w:b w:val="0"/>
          <w:bCs w:val="0"/>
          <w:sz w:val="22"/>
          <w:szCs w:val="24"/>
          <w:rtl/>
        </w:rPr>
        <w:t>המעיד</w:t>
      </w:r>
      <w:r w:rsidRPr="001F406D">
        <w:rPr>
          <w:b w:val="0"/>
          <w:bCs w:val="0"/>
          <w:sz w:val="22"/>
          <w:szCs w:val="24"/>
          <w:rtl/>
        </w:rPr>
        <w:t xml:space="preserve"> </w:t>
      </w:r>
      <w:r w:rsidRPr="001F406D">
        <w:rPr>
          <w:rFonts w:hint="cs"/>
          <w:b w:val="0"/>
          <w:bCs w:val="0"/>
          <w:sz w:val="22"/>
          <w:szCs w:val="24"/>
          <w:rtl/>
        </w:rPr>
        <w:t>על</w:t>
      </w:r>
      <w:r w:rsidRPr="001F406D">
        <w:rPr>
          <w:b w:val="0"/>
          <w:bCs w:val="0"/>
          <w:sz w:val="22"/>
          <w:szCs w:val="24"/>
          <w:rtl/>
        </w:rPr>
        <w:t xml:space="preserve"> </w:t>
      </w:r>
      <w:r w:rsidRPr="001F406D">
        <w:rPr>
          <w:rFonts w:hint="cs"/>
          <w:b w:val="0"/>
          <w:bCs w:val="0"/>
          <w:sz w:val="22"/>
          <w:szCs w:val="24"/>
          <w:rtl/>
        </w:rPr>
        <w:t>אי</w:t>
      </w:r>
      <w:r w:rsidRPr="001F406D">
        <w:rPr>
          <w:b w:val="0"/>
          <w:bCs w:val="0"/>
          <w:sz w:val="22"/>
          <w:szCs w:val="24"/>
          <w:rtl/>
        </w:rPr>
        <w:t xml:space="preserve"> </w:t>
      </w:r>
      <w:r w:rsidRPr="001F406D">
        <w:rPr>
          <w:rFonts w:hint="cs"/>
          <w:b w:val="0"/>
          <w:bCs w:val="0"/>
          <w:sz w:val="22"/>
          <w:szCs w:val="24"/>
          <w:rtl/>
        </w:rPr>
        <w:t>קיום</w:t>
      </w:r>
      <w:r w:rsidRPr="001F406D">
        <w:rPr>
          <w:b w:val="0"/>
          <w:bCs w:val="0"/>
          <w:sz w:val="22"/>
          <w:szCs w:val="24"/>
          <w:rtl/>
        </w:rPr>
        <w:t xml:space="preserve"> </w:t>
      </w:r>
      <w:r w:rsidRPr="001F406D">
        <w:rPr>
          <w:rFonts w:hint="cs"/>
          <w:b w:val="0"/>
          <w:bCs w:val="0"/>
          <w:sz w:val="22"/>
          <w:szCs w:val="24"/>
          <w:rtl/>
        </w:rPr>
        <w:t>חובות</w:t>
      </w:r>
      <w:r w:rsidRPr="001F406D">
        <w:rPr>
          <w:b w:val="0"/>
          <w:bCs w:val="0"/>
          <w:sz w:val="22"/>
          <w:szCs w:val="24"/>
          <w:rtl/>
        </w:rPr>
        <w:t xml:space="preserve"> </w:t>
      </w:r>
      <w:r w:rsidRPr="001F406D">
        <w:rPr>
          <w:rFonts w:hint="cs"/>
          <w:b w:val="0"/>
          <w:bCs w:val="0"/>
          <w:sz w:val="22"/>
          <w:szCs w:val="24"/>
          <w:rtl/>
        </w:rPr>
        <w:t>אגרה</w:t>
      </w:r>
      <w:r w:rsidRPr="001F406D">
        <w:rPr>
          <w:b w:val="0"/>
          <w:bCs w:val="0"/>
          <w:sz w:val="22"/>
          <w:szCs w:val="24"/>
          <w:rtl/>
        </w:rPr>
        <w:t xml:space="preserve"> </w:t>
      </w:r>
      <w:r w:rsidRPr="001F406D">
        <w:rPr>
          <w:rFonts w:hint="cs"/>
          <w:b w:val="0"/>
          <w:bCs w:val="0"/>
          <w:sz w:val="22"/>
          <w:szCs w:val="24"/>
          <w:rtl/>
        </w:rPr>
        <w:t>שנתית</w:t>
      </w:r>
      <w:r w:rsidRPr="001F406D">
        <w:rPr>
          <w:b w:val="0"/>
          <w:bCs w:val="0"/>
          <w:sz w:val="22"/>
          <w:szCs w:val="24"/>
          <w:rtl/>
        </w:rPr>
        <w:t xml:space="preserve"> </w:t>
      </w:r>
      <w:r w:rsidRPr="001F406D">
        <w:rPr>
          <w:rFonts w:hint="cs"/>
          <w:b w:val="0"/>
          <w:bCs w:val="0"/>
          <w:sz w:val="22"/>
          <w:szCs w:val="24"/>
          <w:rtl/>
        </w:rPr>
        <w:t>לרשם</w:t>
      </w:r>
      <w:r w:rsidRPr="001F406D">
        <w:rPr>
          <w:b w:val="0"/>
          <w:bCs w:val="0"/>
          <w:sz w:val="22"/>
          <w:szCs w:val="24"/>
          <w:rtl/>
        </w:rPr>
        <w:t xml:space="preserve"> </w:t>
      </w:r>
      <w:r w:rsidRPr="001F406D">
        <w:rPr>
          <w:rFonts w:hint="cs"/>
          <w:b w:val="0"/>
          <w:bCs w:val="0"/>
          <w:sz w:val="22"/>
          <w:szCs w:val="24"/>
          <w:rtl/>
        </w:rPr>
        <w:t>השותפויות</w:t>
      </w:r>
      <w:r w:rsidRPr="001F406D">
        <w:rPr>
          <w:b w:val="0"/>
          <w:bCs w:val="0"/>
          <w:sz w:val="22"/>
          <w:szCs w:val="24"/>
          <w:rtl/>
        </w:rPr>
        <w:t xml:space="preserve">. </w:t>
      </w:r>
      <w:r w:rsidRPr="001F406D">
        <w:rPr>
          <w:rFonts w:hint="cs"/>
          <w:b w:val="0"/>
          <w:bCs w:val="0"/>
          <w:sz w:val="22"/>
          <w:szCs w:val="24"/>
          <w:rtl/>
        </w:rPr>
        <w:t>נסח</w:t>
      </w:r>
      <w:r w:rsidRPr="001F406D">
        <w:rPr>
          <w:b w:val="0"/>
          <w:bCs w:val="0"/>
          <w:sz w:val="22"/>
          <w:szCs w:val="24"/>
          <w:rtl/>
        </w:rPr>
        <w:t xml:space="preserve"> </w:t>
      </w:r>
      <w:r w:rsidRPr="001F406D">
        <w:rPr>
          <w:rFonts w:hint="cs"/>
          <w:b w:val="0"/>
          <w:bCs w:val="0"/>
          <w:sz w:val="22"/>
          <w:szCs w:val="24"/>
          <w:rtl/>
        </w:rPr>
        <w:t>שותפות</w:t>
      </w:r>
      <w:r w:rsidRPr="001F406D">
        <w:rPr>
          <w:b w:val="0"/>
          <w:bCs w:val="0"/>
          <w:sz w:val="22"/>
          <w:szCs w:val="24"/>
          <w:rtl/>
        </w:rPr>
        <w:t xml:space="preserve"> </w:t>
      </w:r>
      <w:r w:rsidRPr="001F406D">
        <w:rPr>
          <w:rFonts w:hint="cs"/>
          <w:b w:val="0"/>
          <w:bCs w:val="0"/>
          <w:sz w:val="22"/>
          <w:szCs w:val="24"/>
          <w:rtl/>
        </w:rPr>
        <w:t>עדכני</w:t>
      </w:r>
      <w:r w:rsidRPr="001F406D">
        <w:rPr>
          <w:b w:val="0"/>
          <w:bCs w:val="0"/>
          <w:sz w:val="22"/>
          <w:szCs w:val="24"/>
          <w:rtl/>
        </w:rPr>
        <w:t xml:space="preserve"> </w:t>
      </w:r>
      <w:r w:rsidRPr="001F406D">
        <w:rPr>
          <w:rFonts w:hint="cs"/>
          <w:b w:val="0"/>
          <w:bCs w:val="0"/>
          <w:sz w:val="22"/>
          <w:szCs w:val="24"/>
          <w:rtl/>
        </w:rPr>
        <w:t>ניתן</w:t>
      </w:r>
      <w:r w:rsidRPr="001F406D">
        <w:rPr>
          <w:b w:val="0"/>
          <w:bCs w:val="0"/>
          <w:sz w:val="22"/>
          <w:szCs w:val="24"/>
          <w:rtl/>
        </w:rPr>
        <w:t xml:space="preserve"> </w:t>
      </w:r>
      <w:r w:rsidRPr="001F406D">
        <w:rPr>
          <w:rFonts w:hint="cs"/>
          <w:b w:val="0"/>
          <w:bCs w:val="0"/>
          <w:sz w:val="22"/>
          <w:szCs w:val="24"/>
          <w:rtl/>
        </w:rPr>
        <w:t>להפקה</w:t>
      </w:r>
      <w:r w:rsidRPr="001F406D">
        <w:rPr>
          <w:b w:val="0"/>
          <w:bCs w:val="0"/>
          <w:sz w:val="22"/>
          <w:szCs w:val="24"/>
          <w:rtl/>
        </w:rPr>
        <w:t xml:space="preserve"> </w:t>
      </w:r>
      <w:r w:rsidRPr="001F406D">
        <w:rPr>
          <w:rFonts w:hint="cs"/>
          <w:b w:val="0"/>
          <w:bCs w:val="0"/>
          <w:sz w:val="22"/>
          <w:szCs w:val="24"/>
          <w:rtl/>
        </w:rPr>
        <w:t>דרך</w:t>
      </w:r>
      <w:r w:rsidRPr="001F406D">
        <w:rPr>
          <w:b w:val="0"/>
          <w:bCs w:val="0"/>
          <w:sz w:val="22"/>
          <w:szCs w:val="24"/>
          <w:rtl/>
        </w:rPr>
        <w:t xml:space="preserve"> </w:t>
      </w:r>
      <w:r w:rsidRPr="001F406D">
        <w:rPr>
          <w:rFonts w:hint="cs"/>
          <w:b w:val="0"/>
          <w:bCs w:val="0"/>
          <w:sz w:val="22"/>
          <w:szCs w:val="24"/>
          <w:rtl/>
        </w:rPr>
        <w:t>אתר</w:t>
      </w:r>
      <w:r w:rsidRPr="001F406D">
        <w:rPr>
          <w:b w:val="0"/>
          <w:bCs w:val="0"/>
          <w:sz w:val="22"/>
          <w:szCs w:val="24"/>
          <w:rtl/>
        </w:rPr>
        <w:t xml:space="preserve"> </w:t>
      </w:r>
      <w:r w:rsidRPr="001F406D">
        <w:rPr>
          <w:rFonts w:hint="cs"/>
          <w:b w:val="0"/>
          <w:bCs w:val="0"/>
          <w:sz w:val="22"/>
          <w:szCs w:val="24"/>
          <w:rtl/>
        </w:rPr>
        <w:t>האינטרנט</w:t>
      </w:r>
      <w:r w:rsidRPr="001F406D">
        <w:rPr>
          <w:b w:val="0"/>
          <w:bCs w:val="0"/>
          <w:sz w:val="22"/>
          <w:szCs w:val="24"/>
          <w:rtl/>
        </w:rPr>
        <w:t xml:space="preserve"> </w:t>
      </w:r>
      <w:r w:rsidRPr="001F406D">
        <w:rPr>
          <w:rFonts w:hint="cs"/>
          <w:b w:val="0"/>
          <w:bCs w:val="0"/>
          <w:sz w:val="22"/>
          <w:szCs w:val="24"/>
          <w:rtl/>
        </w:rPr>
        <w:t>של</w:t>
      </w:r>
      <w:r w:rsidRPr="001F406D">
        <w:rPr>
          <w:b w:val="0"/>
          <w:bCs w:val="0"/>
          <w:sz w:val="22"/>
          <w:szCs w:val="24"/>
          <w:rtl/>
        </w:rPr>
        <w:t xml:space="preserve"> </w:t>
      </w:r>
      <w:r w:rsidRPr="001F406D">
        <w:rPr>
          <w:rFonts w:hint="cs"/>
          <w:b w:val="0"/>
          <w:bCs w:val="0"/>
          <w:sz w:val="22"/>
          <w:szCs w:val="24"/>
          <w:rtl/>
        </w:rPr>
        <w:t>רשות</w:t>
      </w:r>
      <w:r w:rsidRPr="001F406D">
        <w:rPr>
          <w:b w:val="0"/>
          <w:bCs w:val="0"/>
          <w:sz w:val="22"/>
          <w:szCs w:val="24"/>
          <w:rtl/>
        </w:rPr>
        <w:t xml:space="preserve"> </w:t>
      </w:r>
      <w:r w:rsidRPr="001F406D">
        <w:rPr>
          <w:rFonts w:hint="cs"/>
          <w:b w:val="0"/>
          <w:bCs w:val="0"/>
          <w:sz w:val="22"/>
          <w:szCs w:val="24"/>
          <w:rtl/>
        </w:rPr>
        <w:t>התאגידים</w:t>
      </w:r>
      <w:r w:rsidRPr="001F406D">
        <w:rPr>
          <w:b w:val="0"/>
          <w:bCs w:val="0"/>
          <w:sz w:val="22"/>
          <w:szCs w:val="24"/>
          <w:rtl/>
        </w:rPr>
        <w:t xml:space="preserve">, </w:t>
      </w:r>
      <w:r w:rsidRPr="001F406D">
        <w:rPr>
          <w:rFonts w:hint="cs"/>
          <w:b w:val="0"/>
          <w:bCs w:val="0"/>
          <w:sz w:val="22"/>
          <w:szCs w:val="24"/>
          <w:rtl/>
        </w:rPr>
        <w:t>שכתובתו</w:t>
      </w:r>
      <w:r w:rsidRPr="001F406D">
        <w:rPr>
          <w:b w:val="0"/>
          <w:bCs w:val="0"/>
          <w:sz w:val="22"/>
          <w:szCs w:val="24"/>
          <w:rtl/>
        </w:rPr>
        <w:t>:</w:t>
      </w:r>
      <w:r w:rsidRPr="001F406D">
        <w:rPr>
          <w:rFonts w:hint="cs"/>
          <w:b w:val="0"/>
          <w:bCs w:val="0"/>
          <w:sz w:val="22"/>
          <w:szCs w:val="24"/>
          <w:rtl/>
        </w:rPr>
        <w:t xml:space="preserve"> </w:t>
      </w:r>
      <w:hyperlink w:tooltip="http://www.justice.gov.il/mojheb/rasuthataagidim" w:history="1">
        <w:r w:rsidR="00760BDF" w:rsidRPr="001F406D">
          <w:rPr>
            <w:rStyle w:val="Hyperlink"/>
            <w:b w:val="0"/>
            <w:bCs w:val="0"/>
            <w:sz w:val="22"/>
            <w:szCs w:val="24"/>
          </w:rPr>
          <w:t>http://www.justice.gov.il/mojheb/rasuthataagidim</w:t>
        </w:r>
      </w:hyperlink>
      <w:r w:rsidRPr="001F406D">
        <w:rPr>
          <w:rFonts w:hint="cs"/>
          <w:b w:val="0"/>
          <w:bCs w:val="0"/>
          <w:sz w:val="24"/>
          <w:rtl/>
        </w:rPr>
        <w:t xml:space="preserve"> </w:t>
      </w:r>
    </w:p>
    <w:p w14:paraId="352EAB2E" w14:textId="77777777" w:rsidR="001F406D" w:rsidRPr="001F406D" w:rsidRDefault="00256819" w:rsidP="005F5119">
      <w:pPr>
        <w:pStyle w:val="-1"/>
        <w:numPr>
          <w:ilvl w:val="3"/>
          <w:numId w:val="27"/>
        </w:numPr>
        <w:spacing w:line="360" w:lineRule="auto"/>
        <w:ind w:left="2239"/>
        <w:jc w:val="both"/>
        <w:outlineLvl w:val="1"/>
        <w:rPr>
          <w:sz w:val="24"/>
        </w:rPr>
      </w:pPr>
      <w:bookmarkStart w:id="50" w:name="H4_אישור_עוסק_מורשה_עוסק_פטור__"/>
      <w:bookmarkStart w:id="51" w:name="H5_אישור_עוסק_מורשה_עוסק_פטור__"/>
      <w:r w:rsidRPr="001F406D">
        <w:rPr>
          <w:rFonts w:hint="cs"/>
          <w:sz w:val="24"/>
          <w:szCs w:val="24"/>
          <w:rtl/>
        </w:rPr>
        <w:t>אישור עוסק מורשה:</w:t>
      </w:r>
      <w:r>
        <w:rPr>
          <w:rFonts w:hint="cs"/>
          <w:rtl/>
        </w:rPr>
        <w:t xml:space="preserve">  </w:t>
      </w:r>
      <w:bookmarkEnd w:id="50"/>
      <w:bookmarkEnd w:id="51"/>
    </w:p>
    <w:p w14:paraId="777C2A31" w14:textId="0576AF45" w:rsidR="00256819" w:rsidRPr="001F406D" w:rsidRDefault="00256819" w:rsidP="005F5119">
      <w:pPr>
        <w:pStyle w:val="-1"/>
        <w:numPr>
          <w:ilvl w:val="0"/>
          <w:numId w:val="0"/>
        </w:numPr>
        <w:spacing w:line="360" w:lineRule="auto"/>
        <w:ind w:left="2239"/>
        <w:jc w:val="both"/>
        <w:outlineLvl w:val="1"/>
        <w:rPr>
          <w:rStyle w:val="af"/>
          <w:b/>
          <w:bCs/>
          <w:sz w:val="22"/>
          <w:rtl/>
        </w:rPr>
      </w:pPr>
      <w:r w:rsidRPr="001F406D">
        <w:rPr>
          <w:rFonts w:hint="cs"/>
          <w:b w:val="0"/>
          <w:bCs w:val="0"/>
          <w:sz w:val="22"/>
          <w:szCs w:val="24"/>
          <w:rtl/>
        </w:rPr>
        <w:lastRenderedPageBreak/>
        <w:t>מ</w:t>
      </w:r>
      <w:r w:rsidR="003A7757" w:rsidRPr="001F406D">
        <w:rPr>
          <w:rFonts w:hint="cs"/>
          <w:b w:val="0"/>
          <w:bCs w:val="0"/>
          <w:sz w:val="22"/>
          <w:szCs w:val="24"/>
          <w:rtl/>
        </w:rPr>
        <w:t>ציע</w:t>
      </w:r>
      <w:r w:rsidR="003A7757" w:rsidRPr="001F406D">
        <w:rPr>
          <w:b w:val="0"/>
          <w:bCs w:val="0"/>
          <w:sz w:val="24"/>
          <w:szCs w:val="24"/>
          <w:rtl/>
        </w:rPr>
        <w:t xml:space="preserve"> </w:t>
      </w:r>
      <w:r w:rsidR="003A7757" w:rsidRPr="001F406D">
        <w:rPr>
          <w:rFonts w:hint="cs"/>
          <w:b w:val="0"/>
          <w:bCs w:val="0"/>
          <w:sz w:val="24"/>
          <w:szCs w:val="24"/>
          <w:rtl/>
        </w:rPr>
        <w:t>שהוא</w:t>
      </w:r>
      <w:r w:rsidR="003A7757" w:rsidRPr="001F406D">
        <w:rPr>
          <w:b w:val="0"/>
          <w:bCs w:val="0"/>
          <w:sz w:val="24"/>
          <w:szCs w:val="24"/>
          <w:rtl/>
        </w:rPr>
        <w:t xml:space="preserve"> </w:t>
      </w:r>
      <w:r w:rsidR="003A7757" w:rsidRPr="001F406D">
        <w:rPr>
          <w:rFonts w:hint="cs"/>
          <w:b w:val="0"/>
          <w:bCs w:val="0"/>
          <w:sz w:val="24"/>
          <w:szCs w:val="24"/>
          <w:rtl/>
        </w:rPr>
        <w:t>עוסק</w:t>
      </w:r>
      <w:r w:rsidR="003A7757" w:rsidRPr="001F406D">
        <w:rPr>
          <w:b w:val="0"/>
          <w:bCs w:val="0"/>
          <w:sz w:val="24"/>
          <w:szCs w:val="24"/>
          <w:rtl/>
        </w:rPr>
        <w:t xml:space="preserve"> </w:t>
      </w:r>
      <w:r w:rsidR="003A7757" w:rsidRPr="001F406D">
        <w:rPr>
          <w:rFonts w:hint="cs"/>
          <w:b w:val="0"/>
          <w:bCs w:val="0"/>
          <w:sz w:val="24"/>
          <w:szCs w:val="24"/>
          <w:rtl/>
        </w:rPr>
        <w:t>מורשה</w:t>
      </w:r>
      <w:r w:rsidR="003A7757" w:rsidRPr="001F406D">
        <w:rPr>
          <w:rFonts w:hint="cs"/>
          <w:b w:val="0"/>
          <w:bCs w:val="0"/>
          <w:sz w:val="22"/>
          <w:szCs w:val="24"/>
          <w:rtl/>
        </w:rPr>
        <w:t xml:space="preserve"> </w:t>
      </w:r>
      <w:r w:rsidR="003A7757" w:rsidRPr="001F406D">
        <w:rPr>
          <w:b w:val="0"/>
          <w:bCs w:val="0"/>
          <w:sz w:val="22"/>
          <w:szCs w:val="24"/>
          <w:rtl/>
        </w:rPr>
        <w:t xml:space="preserve">– </w:t>
      </w:r>
      <w:r w:rsidR="003A7757" w:rsidRPr="001F406D">
        <w:rPr>
          <w:rFonts w:hint="cs"/>
          <w:b w:val="0"/>
          <w:bCs w:val="0"/>
          <w:sz w:val="22"/>
          <w:szCs w:val="24"/>
          <w:rtl/>
        </w:rPr>
        <w:t>יצרף</w:t>
      </w:r>
      <w:r w:rsidR="003A7757" w:rsidRPr="001F406D">
        <w:rPr>
          <w:b w:val="0"/>
          <w:bCs w:val="0"/>
          <w:sz w:val="22"/>
          <w:szCs w:val="24"/>
          <w:rtl/>
        </w:rPr>
        <w:t xml:space="preserve"> </w:t>
      </w:r>
      <w:r w:rsidR="003A7757" w:rsidRPr="001F406D">
        <w:rPr>
          <w:rFonts w:hint="cs"/>
          <w:b w:val="0"/>
          <w:bCs w:val="0"/>
          <w:sz w:val="22"/>
          <w:szCs w:val="24"/>
          <w:rtl/>
        </w:rPr>
        <w:t>להצעתו</w:t>
      </w:r>
      <w:r w:rsidR="003A7757" w:rsidRPr="001F406D">
        <w:rPr>
          <w:b w:val="0"/>
          <w:bCs w:val="0"/>
          <w:sz w:val="22"/>
          <w:szCs w:val="24"/>
          <w:rtl/>
        </w:rPr>
        <w:t xml:space="preserve"> </w:t>
      </w:r>
      <w:r w:rsidR="003A7757" w:rsidRPr="001F406D">
        <w:rPr>
          <w:rFonts w:hint="cs"/>
          <w:b w:val="0"/>
          <w:bCs w:val="0"/>
          <w:sz w:val="22"/>
          <w:szCs w:val="24"/>
          <w:rtl/>
        </w:rPr>
        <w:t>תעודת</w:t>
      </w:r>
      <w:r w:rsidR="003A7757" w:rsidRPr="001F406D">
        <w:rPr>
          <w:b w:val="0"/>
          <w:bCs w:val="0"/>
          <w:sz w:val="22"/>
          <w:szCs w:val="24"/>
          <w:rtl/>
        </w:rPr>
        <w:t xml:space="preserve"> </w:t>
      </w:r>
      <w:r w:rsidR="003A7757" w:rsidRPr="001F406D">
        <w:rPr>
          <w:rFonts w:hint="cs"/>
          <w:b w:val="0"/>
          <w:bCs w:val="0"/>
          <w:sz w:val="22"/>
          <w:szCs w:val="24"/>
          <w:rtl/>
        </w:rPr>
        <w:t>עוסק</w:t>
      </w:r>
      <w:r w:rsidR="003A7757" w:rsidRPr="001F406D">
        <w:rPr>
          <w:b w:val="0"/>
          <w:bCs w:val="0"/>
          <w:sz w:val="22"/>
          <w:szCs w:val="24"/>
          <w:rtl/>
        </w:rPr>
        <w:t xml:space="preserve"> </w:t>
      </w:r>
      <w:r w:rsidR="003A7757" w:rsidRPr="001F406D">
        <w:rPr>
          <w:rFonts w:hint="cs"/>
          <w:b w:val="0"/>
          <w:bCs w:val="0"/>
          <w:sz w:val="22"/>
          <w:szCs w:val="24"/>
          <w:rtl/>
        </w:rPr>
        <w:t>מורשה</w:t>
      </w:r>
      <w:r w:rsidR="003A7757" w:rsidRPr="001F406D">
        <w:rPr>
          <w:b w:val="0"/>
          <w:bCs w:val="0"/>
          <w:sz w:val="22"/>
          <w:szCs w:val="24"/>
          <w:rtl/>
        </w:rPr>
        <w:t>.</w:t>
      </w:r>
      <w:r w:rsidR="003A7757" w:rsidRPr="001F406D">
        <w:rPr>
          <w:b w:val="0"/>
          <w:bCs w:val="0"/>
          <w:sz w:val="22"/>
          <w:szCs w:val="24"/>
          <w:rtl/>
        </w:rPr>
        <w:br/>
      </w:r>
    </w:p>
    <w:p w14:paraId="716B8060" w14:textId="77777777" w:rsidR="007F761B" w:rsidRPr="00310DF5" w:rsidRDefault="003A7757" w:rsidP="005F5119">
      <w:pPr>
        <w:pStyle w:val="-1"/>
        <w:numPr>
          <w:ilvl w:val="3"/>
          <w:numId w:val="27"/>
        </w:numPr>
        <w:spacing w:line="360" w:lineRule="auto"/>
        <w:ind w:left="2239"/>
        <w:jc w:val="both"/>
        <w:outlineLvl w:val="1"/>
        <w:rPr>
          <w:b w:val="0"/>
          <w:bCs w:val="0"/>
          <w:sz w:val="24"/>
          <w:szCs w:val="24"/>
        </w:rPr>
      </w:pPr>
      <w:r w:rsidRPr="00310DF5">
        <w:rPr>
          <w:rStyle w:val="af"/>
          <w:rFonts w:hint="cs"/>
          <w:b/>
          <w:bCs/>
          <w:rtl/>
        </w:rPr>
        <w:t>מציע</w:t>
      </w:r>
      <w:r w:rsidRPr="00310DF5">
        <w:rPr>
          <w:rStyle w:val="af"/>
          <w:b/>
          <w:bCs/>
          <w:rtl/>
        </w:rPr>
        <w:t xml:space="preserve"> </w:t>
      </w:r>
      <w:r w:rsidRPr="00310DF5">
        <w:rPr>
          <w:rStyle w:val="af"/>
          <w:rFonts w:hint="cs"/>
          <w:b/>
          <w:bCs/>
          <w:rtl/>
        </w:rPr>
        <w:t>שהוא</w:t>
      </w:r>
      <w:r w:rsidRPr="00310DF5">
        <w:rPr>
          <w:rStyle w:val="af"/>
          <w:b/>
          <w:bCs/>
          <w:rtl/>
        </w:rPr>
        <w:t xml:space="preserve"> </w:t>
      </w:r>
      <w:r w:rsidRPr="00310DF5">
        <w:rPr>
          <w:rStyle w:val="af"/>
          <w:rFonts w:hint="cs"/>
          <w:b/>
          <w:bCs/>
          <w:rtl/>
        </w:rPr>
        <w:t>מלכ</w:t>
      </w:r>
      <w:r w:rsidRPr="00310DF5">
        <w:rPr>
          <w:rStyle w:val="af"/>
          <w:b/>
          <w:bCs/>
          <w:rtl/>
        </w:rPr>
        <w:t>"</w:t>
      </w:r>
      <w:r w:rsidRPr="00310DF5">
        <w:rPr>
          <w:rStyle w:val="af"/>
          <w:rFonts w:hint="cs"/>
          <w:b/>
          <w:bCs/>
          <w:rtl/>
        </w:rPr>
        <w:t>ר</w:t>
      </w:r>
      <w:r w:rsidRPr="00310DF5">
        <w:rPr>
          <w:rStyle w:val="af"/>
          <w:b/>
          <w:bCs/>
          <w:rtl/>
        </w:rPr>
        <w:t xml:space="preserve"> </w:t>
      </w:r>
      <w:r w:rsidRPr="00310DF5">
        <w:rPr>
          <w:rStyle w:val="af"/>
          <w:rFonts w:hint="cs"/>
          <w:b/>
          <w:bCs/>
          <w:rtl/>
        </w:rPr>
        <w:t>המאוגד</w:t>
      </w:r>
      <w:r w:rsidRPr="00310DF5">
        <w:rPr>
          <w:rStyle w:val="af"/>
          <w:b/>
          <w:bCs/>
          <w:rtl/>
        </w:rPr>
        <w:t xml:space="preserve"> </w:t>
      </w:r>
      <w:r w:rsidRPr="00310DF5">
        <w:rPr>
          <w:rStyle w:val="af"/>
          <w:rFonts w:hint="cs"/>
          <w:b/>
          <w:bCs/>
          <w:rtl/>
        </w:rPr>
        <w:t>כעמותה</w:t>
      </w:r>
      <w:r w:rsidRPr="00310DF5">
        <w:rPr>
          <w:rStyle w:val="af"/>
          <w:b/>
          <w:bCs/>
          <w:rtl/>
        </w:rPr>
        <w:t xml:space="preserve"> </w:t>
      </w:r>
      <w:r w:rsidRPr="00310DF5">
        <w:rPr>
          <w:rStyle w:val="af"/>
          <w:rFonts w:hint="cs"/>
          <w:b/>
          <w:bCs/>
          <w:rtl/>
        </w:rPr>
        <w:t>או</w:t>
      </w:r>
      <w:r w:rsidRPr="00310DF5">
        <w:rPr>
          <w:rStyle w:val="af"/>
          <w:b/>
          <w:bCs/>
          <w:rtl/>
        </w:rPr>
        <w:t xml:space="preserve"> </w:t>
      </w:r>
      <w:r w:rsidRPr="00310DF5">
        <w:rPr>
          <w:rStyle w:val="af"/>
          <w:rFonts w:hint="cs"/>
          <w:b/>
          <w:bCs/>
          <w:rtl/>
        </w:rPr>
        <w:t>כחברה</w:t>
      </w:r>
      <w:r w:rsidRPr="00310DF5">
        <w:rPr>
          <w:rStyle w:val="af"/>
          <w:b/>
          <w:bCs/>
          <w:rtl/>
        </w:rPr>
        <w:t xml:space="preserve"> </w:t>
      </w:r>
      <w:r w:rsidRPr="00310DF5">
        <w:rPr>
          <w:rStyle w:val="af"/>
          <w:rFonts w:hint="cs"/>
          <w:b/>
          <w:bCs/>
          <w:rtl/>
        </w:rPr>
        <w:t>לתועלת</w:t>
      </w:r>
      <w:r w:rsidRPr="00310DF5">
        <w:rPr>
          <w:rStyle w:val="af"/>
          <w:b/>
          <w:bCs/>
          <w:rtl/>
        </w:rPr>
        <w:t xml:space="preserve"> </w:t>
      </w:r>
      <w:r w:rsidRPr="00310DF5">
        <w:rPr>
          <w:rStyle w:val="af"/>
          <w:rFonts w:hint="cs"/>
          <w:b/>
          <w:bCs/>
          <w:rtl/>
        </w:rPr>
        <w:t>הציבור</w:t>
      </w:r>
      <w:r w:rsidRPr="00310DF5">
        <w:rPr>
          <w:rFonts w:hint="cs"/>
          <w:b w:val="0"/>
          <w:bCs w:val="0"/>
          <w:sz w:val="24"/>
          <w:szCs w:val="24"/>
          <w:rtl/>
        </w:rPr>
        <w:t xml:space="preserve"> </w:t>
      </w:r>
      <w:r w:rsidRPr="00310DF5">
        <w:rPr>
          <w:b w:val="0"/>
          <w:bCs w:val="0"/>
          <w:sz w:val="24"/>
          <w:szCs w:val="24"/>
          <w:rtl/>
        </w:rPr>
        <w:t xml:space="preserve">– </w:t>
      </w:r>
      <w:r w:rsidRPr="00310DF5">
        <w:rPr>
          <w:rFonts w:hint="cs"/>
          <w:b w:val="0"/>
          <w:bCs w:val="0"/>
          <w:sz w:val="24"/>
          <w:szCs w:val="24"/>
          <w:rtl/>
        </w:rPr>
        <w:t>יצרף</w:t>
      </w:r>
      <w:r w:rsidRPr="00310DF5">
        <w:rPr>
          <w:b w:val="0"/>
          <w:bCs w:val="0"/>
          <w:sz w:val="24"/>
          <w:szCs w:val="24"/>
          <w:rtl/>
        </w:rPr>
        <w:t xml:space="preserve"> </w:t>
      </w:r>
      <w:r w:rsidRPr="00310DF5">
        <w:rPr>
          <w:rFonts w:hint="cs"/>
          <w:b w:val="0"/>
          <w:bCs w:val="0"/>
          <w:sz w:val="24"/>
          <w:szCs w:val="24"/>
          <w:rtl/>
        </w:rPr>
        <w:t>אישור</w:t>
      </w:r>
      <w:r w:rsidRPr="00310DF5">
        <w:rPr>
          <w:b w:val="0"/>
          <w:bCs w:val="0"/>
          <w:sz w:val="24"/>
          <w:szCs w:val="24"/>
          <w:rtl/>
        </w:rPr>
        <w:t xml:space="preserve"> </w:t>
      </w:r>
      <w:r w:rsidRPr="00310DF5">
        <w:rPr>
          <w:rFonts w:hint="cs"/>
          <w:b w:val="0"/>
          <w:bCs w:val="0"/>
          <w:sz w:val="24"/>
          <w:szCs w:val="24"/>
          <w:rtl/>
        </w:rPr>
        <w:t>ניהול</w:t>
      </w:r>
      <w:r w:rsidRPr="00310DF5">
        <w:rPr>
          <w:b w:val="0"/>
          <w:bCs w:val="0"/>
          <w:sz w:val="24"/>
          <w:szCs w:val="24"/>
          <w:rtl/>
        </w:rPr>
        <w:t xml:space="preserve"> </w:t>
      </w:r>
      <w:r w:rsidRPr="00310DF5">
        <w:rPr>
          <w:rFonts w:hint="cs"/>
          <w:b w:val="0"/>
          <w:bCs w:val="0"/>
          <w:sz w:val="24"/>
          <w:szCs w:val="24"/>
          <w:rtl/>
        </w:rPr>
        <w:t>תקין</w:t>
      </w:r>
      <w:r w:rsidRPr="00310DF5">
        <w:rPr>
          <w:b w:val="0"/>
          <w:bCs w:val="0"/>
          <w:sz w:val="24"/>
          <w:szCs w:val="24"/>
          <w:rtl/>
        </w:rPr>
        <w:t xml:space="preserve"> </w:t>
      </w:r>
      <w:r w:rsidRPr="00310DF5">
        <w:rPr>
          <w:rFonts w:hint="cs"/>
          <w:b w:val="0"/>
          <w:bCs w:val="0"/>
          <w:sz w:val="24"/>
          <w:szCs w:val="24"/>
          <w:rtl/>
        </w:rPr>
        <w:t>מרשם</w:t>
      </w:r>
      <w:r w:rsidRPr="00310DF5">
        <w:rPr>
          <w:b w:val="0"/>
          <w:bCs w:val="0"/>
          <w:sz w:val="24"/>
          <w:szCs w:val="24"/>
          <w:rtl/>
        </w:rPr>
        <w:t xml:space="preserve"> </w:t>
      </w:r>
      <w:r w:rsidRPr="00310DF5">
        <w:rPr>
          <w:rFonts w:hint="cs"/>
          <w:b w:val="0"/>
          <w:bCs w:val="0"/>
          <w:sz w:val="24"/>
          <w:szCs w:val="24"/>
          <w:rtl/>
        </w:rPr>
        <w:t>העמותות</w:t>
      </w:r>
      <w:r w:rsidRPr="00310DF5">
        <w:rPr>
          <w:b w:val="0"/>
          <w:bCs w:val="0"/>
          <w:sz w:val="24"/>
          <w:szCs w:val="24"/>
          <w:rtl/>
        </w:rPr>
        <w:t xml:space="preserve"> </w:t>
      </w:r>
      <w:r w:rsidR="00A83449" w:rsidRPr="00310DF5">
        <w:rPr>
          <w:rFonts w:hint="cs"/>
          <w:b w:val="0"/>
          <w:bCs w:val="0"/>
          <w:sz w:val="24"/>
          <w:szCs w:val="24"/>
          <w:rtl/>
        </w:rPr>
        <w:t>או רשם ההקדשות, בהתאמה</w:t>
      </w:r>
      <w:r w:rsidRPr="00310DF5">
        <w:rPr>
          <w:b w:val="0"/>
          <w:bCs w:val="0"/>
          <w:sz w:val="24"/>
          <w:szCs w:val="24"/>
          <w:rtl/>
        </w:rPr>
        <w:t>.</w:t>
      </w:r>
      <w:r w:rsidRPr="00310DF5">
        <w:rPr>
          <w:rFonts w:hint="cs"/>
          <w:b w:val="0"/>
          <w:bCs w:val="0"/>
          <w:sz w:val="24"/>
          <w:szCs w:val="24"/>
          <w:rtl/>
        </w:rPr>
        <w:tab/>
      </w:r>
    </w:p>
    <w:p w14:paraId="4428D657" w14:textId="0BA28CDE" w:rsidR="003A7757" w:rsidRPr="007F761B" w:rsidRDefault="003A7757" w:rsidP="005F5119">
      <w:pPr>
        <w:pStyle w:val="-1"/>
        <w:numPr>
          <w:ilvl w:val="3"/>
          <w:numId w:val="27"/>
        </w:numPr>
        <w:spacing w:line="360" w:lineRule="auto"/>
        <w:ind w:left="2239"/>
        <w:jc w:val="both"/>
        <w:outlineLvl w:val="1"/>
        <w:rPr>
          <w:rtl/>
        </w:rPr>
      </w:pPr>
      <w:r w:rsidRPr="002009D5">
        <w:rPr>
          <w:rStyle w:val="af"/>
          <w:rFonts w:hint="cs"/>
          <w:rtl/>
        </w:rPr>
        <w:t>מציע</w:t>
      </w:r>
      <w:r w:rsidRPr="002009D5">
        <w:rPr>
          <w:rStyle w:val="af"/>
          <w:rtl/>
        </w:rPr>
        <w:t xml:space="preserve"> </w:t>
      </w:r>
      <w:r w:rsidRPr="002009D5">
        <w:rPr>
          <w:rStyle w:val="af"/>
          <w:rFonts w:hint="cs"/>
          <w:rtl/>
        </w:rPr>
        <w:t>שהינו</w:t>
      </w:r>
      <w:r w:rsidRPr="002009D5">
        <w:rPr>
          <w:rStyle w:val="af"/>
          <w:rtl/>
        </w:rPr>
        <w:t xml:space="preserve"> </w:t>
      </w:r>
      <w:r w:rsidRPr="002009D5">
        <w:rPr>
          <w:rStyle w:val="af"/>
          <w:rFonts w:hint="cs"/>
          <w:rtl/>
        </w:rPr>
        <w:t>גוף</w:t>
      </w:r>
      <w:r w:rsidRPr="002009D5">
        <w:rPr>
          <w:rStyle w:val="af"/>
          <w:rtl/>
        </w:rPr>
        <w:t xml:space="preserve"> </w:t>
      </w:r>
      <w:r w:rsidRPr="002009D5">
        <w:rPr>
          <w:rStyle w:val="af"/>
          <w:rFonts w:hint="cs"/>
          <w:rtl/>
        </w:rPr>
        <w:t>הרשום</w:t>
      </w:r>
      <w:r w:rsidRPr="002009D5">
        <w:rPr>
          <w:rStyle w:val="af"/>
          <w:rtl/>
        </w:rPr>
        <w:t xml:space="preserve"> </w:t>
      </w:r>
      <w:r w:rsidRPr="002009D5">
        <w:rPr>
          <w:rStyle w:val="af"/>
          <w:rFonts w:hint="cs"/>
          <w:rtl/>
        </w:rPr>
        <w:t>במרשם</w:t>
      </w:r>
      <w:r w:rsidRPr="002009D5">
        <w:rPr>
          <w:rStyle w:val="af"/>
          <w:rtl/>
        </w:rPr>
        <w:t xml:space="preserve"> </w:t>
      </w:r>
      <w:r w:rsidRPr="002009D5">
        <w:rPr>
          <w:rStyle w:val="af"/>
          <w:rFonts w:hint="cs"/>
          <w:rtl/>
        </w:rPr>
        <w:t>הישויות</w:t>
      </w:r>
      <w:r w:rsidRPr="002009D5">
        <w:rPr>
          <w:rStyle w:val="af"/>
          <w:rtl/>
        </w:rPr>
        <w:t xml:space="preserve"> </w:t>
      </w:r>
      <w:r w:rsidRPr="002009D5">
        <w:rPr>
          <w:rStyle w:val="af"/>
          <w:rFonts w:hint="cs"/>
          <w:rtl/>
        </w:rPr>
        <w:t>ללא</w:t>
      </w:r>
      <w:r w:rsidRPr="002009D5">
        <w:rPr>
          <w:rStyle w:val="af"/>
          <w:rtl/>
        </w:rPr>
        <w:t xml:space="preserve"> </w:t>
      </w:r>
      <w:r w:rsidRPr="002009D5">
        <w:rPr>
          <w:rStyle w:val="af"/>
          <w:rFonts w:hint="cs"/>
          <w:rtl/>
        </w:rPr>
        <w:t>רישום</w:t>
      </w:r>
      <w:r w:rsidRPr="002009D5">
        <w:rPr>
          <w:rStyle w:val="af"/>
          <w:rtl/>
        </w:rPr>
        <w:t xml:space="preserve"> </w:t>
      </w:r>
      <w:r w:rsidRPr="002009D5">
        <w:rPr>
          <w:rStyle w:val="af"/>
          <w:rFonts w:hint="cs"/>
          <w:rtl/>
        </w:rPr>
        <w:t>בחוק</w:t>
      </w:r>
      <w:r w:rsidRPr="002009D5">
        <w:rPr>
          <w:rtl/>
        </w:rPr>
        <w:t xml:space="preserve"> – </w:t>
      </w:r>
      <w:r w:rsidRPr="002009D5">
        <w:rPr>
          <w:rFonts w:hint="cs"/>
          <w:sz w:val="24"/>
          <w:szCs w:val="24"/>
          <w:rtl/>
        </w:rPr>
        <w:t>יצרף</w:t>
      </w:r>
      <w:r w:rsidRPr="002009D5">
        <w:rPr>
          <w:sz w:val="24"/>
          <w:szCs w:val="24"/>
          <w:rtl/>
        </w:rPr>
        <w:t xml:space="preserve"> </w:t>
      </w:r>
      <w:r w:rsidRPr="002009D5">
        <w:rPr>
          <w:rFonts w:hint="cs"/>
          <w:sz w:val="24"/>
          <w:szCs w:val="24"/>
          <w:rtl/>
        </w:rPr>
        <w:t>להצעתו</w:t>
      </w:r>
      <w:r w:rsidRPr="002009D5">
        <w:rPr>
          <w:sz w:val="24"/>
          <w:szCs w:val="24"/>
          <w:rtl/>
        </w:rPr>
        <w:t xml:space="preserve"> </w:t>
      </w:r>
      <w:r w:rsidRPr="002009D5">
        <w:rPr>
          <w:rFonts w:hint="cs"/>
          <w:sz w:val="24"/>
          <w:szCs w:val="24"/>
          <w:rtl/>
        </w:rPr>
        <w:t>נסח</w:t>
      </w:r>
      <w:r w:rsidRPr="002009D5">
        <w:rPr>
          <w:sz w:val="24"/>
          <w:szCs w:val="24"/>
          <w:rtl/>
        </w:rPr>
        <w:t xml:space="preserve"> </w:t>
      </w:r>
      <w:r w:rsidRPr="002009D5">
        <w:rPr>
          <w:rFonts w:hint="cs"/>
          <w:sz w:val="24"/>
          <w:szCs w:val="24"/>
          <w:rtl/>
        </w:rPr>
        <w:t>רישום</w:t>
      </w:r>
      <w:r w:rsidRPr="002009D5">
        <w:rPr>
          <w:sz w:val="24"/>
          <w:szCs w:val="24"/>
          <w:rtl/>
        </w:rPr>
        <w:t xml:space="preserve"> </w:t>
      </w:r>
      <w:r w:rsidRPr="002009D5">
        <w:rPr>
          <w:rFonts w:hint="cs"/>
          <w:sz w:val="24"/>
          <w:szCs w:val="24"/>
          <w:rtl/>
        </w:rPr>
        <w:t>עדכני</w:t>
      </w:r>
      <w:r w:rsidRPr="002009D5">
        <w:rPr>
          <w:sz w:val="24"/>
          <w:szCs w:val="24"/>
          <w:rtl/>
        </w:rPr>
        <w:t xml:space="preserve"> </w:t>
      </w:r>
      <w:r w:rsidRPr="002009D5">
        <w:rPr>
          <w:rFonts w:hint="cs"/>
          <w:sz w:val="24"/>
          <w:szCs w:val="24"/>
          <w:rtl/>
        </w:rPr>
        <w:t>מרשות</w:t>
      </w:r>
      <w:r w:rsidRPr="002009D5">
        <w:rPr>
          <w:sz w:val="24"/>
          <w:szCs w:val="24"/>
          <w:rtl/>
        </w:rPr>
        <w:t xml:space="preserve"> </w:t>
      </w:r>
      <w:r w:rsidRPr="002009D5">
        <w:rPr>
          <w:rFonts w:hint="cs"/>
          <w:sz w:val="24"/>
          <w:szCs w:val="24"/>
          <w:rtl/>
        </w:rPr>
        <w:t>המיסים</w:t>
      </w:r>
      <w:r w:rsidRPr="002009D5">
        <w:rPr>
          <w:sz w:val="24"/>
          <w:szCs w:val="24"/>
          <w:rtl/>
        </w:rPr>
        <w:t xml:space="preserve">. </w:t>
      </w:r>
      <w:r w:rsidRPr="002009D5">
        <w:rPr>
          <w:rFonts w:hint="cs"/>
          <w:sz w:val="24"/>
          <w:szCs w:val="24"/>
          <w:rtl/>
        </w:rPr>
        <w:tab/>
      </w:r>
      <w:r w:rsidRPr="007F761B">
        <w:rPr>
          <w:rtl/>
        </w:rPr>
        <w:br/>
      </w:r>
    </w:p>
    <w:p w14:paraId="6DB39DFF" w14:textId="77777777" w:rsidR="003A7757" w:rsidRPr="005D0CA5" w:rsidRDefault="003A7757" w:rsidP="005F5119">
      <w:pPr>
        <w:pStyle w:val="-1"/>
        <w:numPr>
          <w:ilvl w:val="2"/>
          <w:numId w:val="27"/>
        </w:numPr>
        <w:spacing w:line="360" w:lineRule="auto"/>
        <w:ind w:left="1519"/>
        <w:jc w:val="both"/>
        <w:outlineLvl w:val="1"/>
        <w:rPr>
          <w:sz w:val="24"/>
        </w:rPr>
      </w:pPr>
      <w:r w:rsidRPr="00D7415B">
        <w:rPr>
          <w:rFonts w:hint="cs"/>
          <w:sz w:val="22"/>
          <w:szCs w:val="24"/>
          <w:rtl/>
        </w:rPr>
        <w:t>אישורים</w:t>
      </w:r>
      <w:r w:rsidRPr="00D7415B">
        <w:rPr>
          <w:sz w:val="22"/>
          <w:szCs w:val="24"/>
          <w:rtl/>
        </w:rPr>
        <w:t xml:space="preserve"> </w:t>
      </w:r>
      <w:r w:rsidRPr="00D7415B">
        <w:rPr>
          <w:rFonts w:hint="cs"/>
          <w:sz w:val="22"/>
          <w:szCs w:val="24"/>
          <w:rtl/>
        </w:rPr>
        <w:t>הנדרשים</w:t>
      </w:r>
      <w:r w:rsidRPr="00D7415B">
        <w:rPr>
          <w:sz w:val="22"/>
          <w:szCs w:val="24"/>
          <w:rtl/>
        </w:rPr>
        <w:t xml:space="preserve"> </w:t>
      </w:r>
      <w:r w:rsidRPr="00D7415B">
        <w:rPr>
          <w:rFonts w:hint="cs"/>
          <w:sz w:val="22"/>
          <w:szCs w:val="24"/>
          <w:rtl/>
        </w:rPr>
        <w:t>לפי</w:t>
      </w:r>
      <w:r w:rsidRPr="00D7415B">
        <w:rPr>
          <w:sz w:val="22"/>
          <w:szCs w:val="24"/>
          <w:rtl/>
        </w:rPr>
        <w:t xml:space="preserve"> </w:t>
      </w:r>
      <w:r w:rsidRPr="00D7415B">
        <w:rPr>
          <w:rFonts w:hint="cs"/>
          <w:sz w:val="22"/>
          <w:szCs w:val="24"/>
          <w:rtl/>
        </w:rPr>
        <w:t>חוק</w:t>
      </w:r>
      <w:r w:rsidRPr="00D7415B">
        <w:rPr>
          <w:sz w:val="22"/>
          <w:szCs w:val="24"/>
          <w:rtl/>
        </w:rPr>
        <w:t xml:space="preserve"> </w:t>
      </w:r>
      <w:r w:rsidRPr="00D7415B">
        <w:rPr>
          <w:rFonts w:hint="cs"/>
          <w:sz w:val="22"/>
          <w:szCs w:val="24"/>
          <w:rtl/>
        </w:rPr>
        <w:t>עסקאות</w:t>
      </w:r>
      <w:r w:rsidRPr="00D7415B">
        <w:rPr>
          <w:sz w:val="22"/>
          <w:szCs w:val="24"/>
          <w:rtl/>
        </w:rPr>
        <w:t xml:space="preserve"> </w:t>
      </w:r>
      <w:r w:rsidRPr="00D7415B">
        <w:rPr>
          <w:rFonts w:hint="cs"/>
          <w:sz w:val="22"/>
          <w:szCs w:val="24"/>
          <w:rtl/>
        </w:rPr>
        <w:t>גופים</w:t>
      </w:r>
      <w:r w:rsidRPr="00D7415B">
        <w:rPr>
          <w:sz w:val="22"/>
          <w:szCs w:val="24"/>
          <w:rtl/>
        </w:rPr>
        <w:t xml:space="preserve"> </w:t>
      </w:r>
      <w:r w:rsidRPr="00D7415B">
        <w:rPr>
          <w:rFonts w:hint="cs"/>
          <w:sz w:val="22"/>
          <w:szCs w:val="24"/>
          <w:rtl/>
        </w:rPr>
        <w:t>ציבוריים</w:t>
      </w:r>
      <w:r w:rsidRPr="00D7415B">
        <w:rPr>
          <w:sz w:val="22"/>
          <w:szCs w:val="24"/>
          <w:rtl/>
        </w:rPr>
        <w:t xml:space="preserve">, </w:t>
      </w:r>
      <w:r w:rsidRPr="00D7415B">
        <w:rPr>
          <w:rFonts w:hint="cs"/>
          <w:sz w:val="22"/>
          <w:szCs w:val="24"/>
          <w:rtl/>
        </w:rPr>
        <w:t>התשל</w:t>
      </w:r>
      <w:r w:rsidRPr="00D7415B">
        <w:rPr>
          <w:sz w:val="22"/>
          <w:szCs w:val="24"/>
          <w:rtl/>
        </w:rPr>
        <w:t>"</w:t>
      </w:r>
      <w:r w:rsidRPr="00D7415B">
        <w:rPr>
          <w:rFonts w:hint="cs"/>
          <w:sz w:val="22"/>
          <w:szCs w:val="24"/>
          <w:rtl/>
        </w:rPr>
        <w:t>ו</w:t>
      </w:r>
      <w:r w:rsidRPr="00D7415B">
        <w:rPr>
          <w:sz w:val="22"/>
          <w:szCs w:val="24"/>
          <w:rtl/>
        </w:rPr>
        <w:t xml:space="preserve"> -1976, </w:t>
      </w:r>
      <w:r w:rsidRPr="00D7415B">
        <w:rPr>
          <w:rFonts w:hint="cs"/>
          <w:sz w:val="22"/>
          <w:szCs w:val="24"/>
          <w:rtl/>
        </w:rPr>
        <w:t>תקנותיו</w:t>
      </w:r>
      <w:r w:rsidRPr="00D7415B">
        <w:rPr>
          <w:sz w:val="22"/>
          <w:szCs w:val="24"/>
          <w:rtl/>
        </w:rPr>
        <w:t xml:space="preserve"> </w:t>
      </w:r>
      <w:r w:rsidRPr="00D7415B">
        <w:rPr>
          <w:rFonts w:hint="cs"/>
          <w:sz w:val="22"/>
          <w:szCs w:val="24"/>
          <w:rtl/>
        </w:rPr>
        <w:t>והכללים</w:t>
      </w:r>
      <w:r w:rsidRPr="00D7415B">
        <w:rPr>
          <w:sz w:val="22"/>
          <w:szCs w:val="24"/>
          <w:rtl/>
        </w:rPr>
        <w:t xml:space="preserve"> </w:t>
      </w:r>
      <w:r w:rsidRPr="00D7415B">
        <w:rPr>
          <w:rFonts w:hint="cs"/>
          <w:sz w:val="22"/>
          <w:szCs w:val="24"/>
          <w:rtl/>
        </w:rPr>
        <w:t>לפיו</w:t>
      </w:r>
      <w:r w:rsidRPr="00D7415B">
        <w:rPr>
          <w:sz w:val="22"/>
          <w:szCs w:val="24"/>
          <w:rtl/>
        </w:rPr>
        <w:t xml:space="preserve">: </w:t>
      </w:r>
    </w:p>
    <w:p w14:paraId="73767269" w14:textId="7DC32F42" w:rsidR="00920AB7" w:rsidRPr="00A84F4B" w:rsidRDefault="003A7757" w:rsidP="005F5119">
      <w:pPr>
        <w:pStyle w:val="a9"/>
        <w:numPr>
          <w:ilvl w:val="0"/>
          <w:numId w:val="2"/>
        </w:numPr>
        <w:spacing w:line="360" w:lineRule="auto"/>
        <w:ind w:left="1854" w:hanging="284"/>
        <w:jc w:val="both"/>
        <w:rPr>
          <w:rFonts w:cs="Guttman Yad"/>
          <w:sz w:val="24"/>
        </w:rPr>
      </w:pPr>
      <w:r w:rsidRPr="00A84F4B">
        <w:rPr>
          <w:rFonts w:hint="cs"/>
          <w:sz w:val="24"/>
          <w:rtl/>
        </w:rPr>
        <w:t>אישור</w:t>
      </w:r>
      <w:r w:rsidRPr="00A84F4B">
        <w:rPr>
          <w:sz w:val="24"/>
          <w:rtl/>
        </w:rPr>
        <w:t xml:space="preserve"> </w:t>
      </w:r>
      <w:r w:rsidRPr="00A84F4B">
        <w:rPr>
          <w:rFonts w:hint="cs"/>
          <w:sz w:val="24"/>
          <w:rtl/>
        </w:rPr>
        <w:t>מפקיד</w:t>
      </w:r>
      <w:r w:rsidRPr="00A84F4B">
        <w:rPr>
          <w:sz w:val="24"/>
          <w:rtl/>
        </w:rPr>
        <w:t xml:space="preserve"> </w:t>
      </w:r>
      <w:r w:rsidRPr="00A84F4B">
        <w:rPr>
          <w:rFonts w:hint="cs"/>
          <w:sz w:val="24"/>
          <w:rtl/>
        </w:rPr>
        <w:t>מורשה</w:t>
      </w:r>
      <w:r w:rsidRPr="00A84F4B">
        <w:rPr>
          <w:sz w:val="24"/>
          <w:rtl/>
        </w:rPr>
        <w:t xml:space="preserve">, </w:t>
      </w:r>
      <w:r w:rsidRPr="00A84F4B">
        <w:rPr>
          <w:rFonts w:hint="cs"/>
          <w:sz w:val="24"/>
          <w:rtl/>
        </w:rPr>
        <w:t>רואה חשבון</w:t>
      </w:r>
      <w:r w:rsidRPr="00A84F4B">
        <w:rPr>
          <w:sz w:val="24"/>
          <w:rtl/>
        </w:rPr>
        <w:t xml:space="preserve"> </w:t>
      </w:r>
      <w:r w:rsidRPr="00A84F4B">
        <w:rPr>
          <w:rFonts w:hint="cs"/>
          <w:sz w:val="24"/>
          <w:rtl/>
        </w:rPr>
        <w:t>או</w:t>
      </w:r>
      <w:r w:rsidRPr="00A84F4B">
        <w:rPr>
          <w:sz w:val="24"/>
          <w:rtl/>
        </w:rPr>
        <w:t xml:space="preserve"> </w:t>
      </w:r>
      <w:r w:rsidRPr="00A84F4B">
        <w:rPr>
          <w:rFonts w:hint="cs"/>
          <w:sz w:val="24"/>
          <w:rtl/>
        </w:rPr>
        <w:t>יועץ</w:t>
      </w:r>
      <w:r w:rsidRPr="00A84F4B">
        <w:rPr>
          <w:sz w:val="24"/>
          <w:rtl/>
        </w:rPr>
        <w:t xml:space="preserve"> </w:t>
      </w:r>
      <w:r w:rsidRPr="00A84F4B">
        <w:rPr>
          <w:rFonts w:hint="cs"/>
          <w:sz w:val="24"/>
          <w:rtl/>
        </w:rPr>
        <w:t>מס</w:t>
      </w:r>
      <w:r w:rsidRPr="00A84F4B">
        <w:rPr>
          <w:sz w:val="24"/>
          <w:rtl/>
        </w:rPr>
        <w:t xml:space="preserve"> </w:t>
      </w:r>
      <w:r w:rsidRPr="00A84F4B">
        <w:rPr>
          <w:rFonts w:hint="cs"/>
          <w:sz w:val="24"/>
          <w:rtl/>
        </w:rPr>
        <w:t>או</w:t>
      </w:r>
      <w:r w:rsidRPr="00A84F4B">
        <w:rPr>
          <w:sz w:val="24"/>
          <w:rtl/>
        </w:rPr>
        <w:t xml:space="preserve"> </w:t>
      </w:r>
      <w:r w:rsidRPr="00A84F4B">
        <w:rPr>
          <w:rFonts w:hint="cs"/>
          <w:sz w:val="24"/>
          <w:rtl/>
        </w:rPr>
        <w:t>מאתר</w:t>
      </w:r>
      <w:r w:rsidRPr="00A84F4B">
        <w:rPr>
          <w:sz w:val="24"/>
          <w:rtl/>
        </w:rPr>
        <w:t xml:space="preserve"> </w:t>
      </w:r>
      <w:r w:rsidRPr="00A84F4B">
        <w:rPr>
          <w:rFonts w:hint="cs"/>
          <w:sz w:val="24"/>
          <w:rtl/>
        </w:rPr>
        <w:t>האינטרנט</w:t>
      </w:r>
      <w:r w:rsidRPr="00A84F4B">
        <w:rPr>
          <w:sz w:val="24"/>
          <w:rtl/>
        </w:rPr>
        <w:t xml:space="preserve"> </w:t>
      </w:r>
      <w:r w:rsidRPr="00A84F4B">
        <w:rPr>
          <w:rFonts w:hint="cs"/>
          <w:sz w:val="24"/>
          <w:rtl/>
        </w:rPr>
        <w:t>של</w:t>
      </w:r>
      <w:r w:rsidRPr="00A84F4B">
        <w:rPr>
          <w:sz w:val="24"/>
          <w:rtl/>
        </w:rPr>
        <w:t xml:space="preserve"> </w:t>
      </w:r>
      <w:r w:rsidRPr="00A84F4B">
        <w:rPr>
          <w:rFonts w:hint="cs"/>
          <w:sz w:val="24"/>
          <w:rtl/>
        </w:rPr>
        <w:t>רשות</w:t>
      </w:r>
      <w:r w:rsidRPr="00A84F4B">
        <w:rPr>
          <w:sz w:val="24"/>
          <w:rtl/>
        </w:rPr>
        <w:t xml:space="preserve"> </w:t>
      </w:r>
      <w:r w:rsidRPr="00A84F4B">
        <w:rPr>
          <w:rFonts w:hint="cs"/>
          <w:sz w:val="24"/>
          <w:rtl/>
        </w:rPr>
        <w:t>המיסים</w:t>
      </w:r>
      <w:r w:rsidRPr="00A84F4B">
        <w:rPr>
          <w:sz w:val="24"/>
          <w:rtl/>
        </w:rPr>
        <w:t xml:space="preserve">, </w:t>
      </w:r>
      <w:r w:rsidRPr="00A84F4B">
        <w:rPr>
          <w:rFonts w:hint="cs"/>
          <w:sz w:val="24"/>
          <w:rtl/>
        </w:rPr>
        <w:t>לפיו</w:t>
      </w:r>
      <w:r w:rsidRPr="00A84F4B">
        <w:rPr>
          <w:sz w:val="24"/>
          <w:rtl/>
        </w:rPr>
        <w:t xml:space="preserve"> </w:t>
      </w:r>
      <w:r w:rsidRPr="00A84F4B">
        <w:rPr>
          <w:rFonts w:hint="cs"/>
          <w:sz w:val="24"/>
          <w:rtl/>
        </w:rPr>
        <w:t>המציע</w:t>
      </w:r>
      <w:r w:rsidRPr="00A84F4B">
        <w:rPr>
          <w:sz w:val="24"/>
          <w:rtl/>
        </w:rPr>
        <w:t xml:space="preserve"> </w:t>
      </w:r>
      <w:r w:rsidRPr="00A84F4B">
        <w:rPr>
          <w:rFonts w:hint="cs"/>
          <w:sz w:val="24"/>
          <w:rtl/>
        </w:rPr>
        <w:t>מנהל</w:t>
      </w:r>
      <w:r w:rsidRPr="00A84F4B">
        <w:rPr>
          <w:sz w:val="24"/>
          <w:rtl/>
        </w:rPr>
        <w:t xml:space="preserve"> </w:t>
      </w:r>
      <w:r w:rsidRPr="00A84F4B">
        <w:rPr>
          <w:rFonts w:hint="cs"/>
          <w:sz w:val="24"/>
          <w:rtl/>
        </w:rPr>
        <w:t>פנקסי</w:t>
      </w:r>
      <w:r w:rsidRPr="00A84F4B">
        <w:rPr>
          <w:sz w:val="24"/>
          <w:rtl/>
        </w:rPr>
        <w:t xml:space="preserve"> </w:t>
      </w:r>
      <w:r w:rsidRPr="00A84F4B">
        <w:rPr>
          <w:rFonts w:hint="cs"/>
          <w:sz w:val="24"/>
          <w:rtl/>
        </w:rPr>
        <w:t>חשבונות</w:t>
      </w:r>
      <w:r w:rsidRPr="00A84F4B">
        <w:rPr>
          <w:sz w:val="24"/>
          <w:rtl/>
        </w:rPr>
        <w:t xml:space="preserve"> </w:t>
      </w:r>
      <w:r w:rsidRPr="00A84F4B">
        <w:rPr>
          <w:rFonts w:hint="cs"/>
          <w:sz w:val="24"/>
          <w:rtl/>
        </w:rPr>
        <w:t>כדין</w:t>
      </w:r>
      <w:r w:rsidRPr="00A84F4B">
        <w:rPr>
          <w:sz w:val="24"/>
          <w:rtl/>
        </w:rPr>
        <w:t xml:space="preserve"> </w:t>
      </w:r>
      <w:r w:rsidRPr="00A84F4B">
        <w:rPr>
          <w:rFonts w:hint="cs"/>
          <w:sz w:val="24"/>
          <w:rtl/>
        </w:rPr>
        <w:t>או</w:t>
      </w:r>
      <w:r w:rsidRPr="00A84F4B">
        <w:rPr>
          <w:sz w:val="24"/>
          <w:rtl/>
        </w:rPr>
        <w:t xml:space="preserve"> </w:t>
      </w:r>
      <w:r w:rsidRPr="00A84F4B">
        <w:rPr>
          <w:rFonts w:hint="cs"/>
          <w:sz w:val="24"/>
          <w:rtl/>
        </w:rPr>
        <w:t>שהוא</w:t>
      </w:r>
      <w:r w:rsidRPr="00A84F4B">
        <w:rPr>
          <w:sz w:val="24"/>
          <w:rtl/>
        </w:rPr>
        <w:t xml:space="preserve"> </w:t>
      </w:r>
      <w:r w:rsidRPr="00A84F4B">
        <w:rPr>
          <w:rFonts w:hint="cs"/>
          <w:sz w:val="24"/>
          <w:rtl/>
        </w:rPr>
        <w:t>פטור</w:t>
      </w:r>
      <w:r w:rsidRPr="00A84F4B">
        <w:rPr>
          <w:sz w:val="24"/>
          <w:rtl/>
        </w:rPr>
        <w:t xml:space="preserve"> </w:t>
      </w:r>
      <w:r w:rsidRPr="00A84F4B">
        <w:rPr>
          <w:rFonts w:hint="cs"/>
          <w:sz w:val="24"/>
          <w:rtl/>
        </w:rPr>
        <w:t>מלנהלם</w:t>
      </w:r>
      <w:r w:rsidRPr="00A84F4B">
        <w:rPr>
          <w:sz w:val="24"/>
          <w:rtl/>
        </w:rPr>
        <w:t xml:space="preserve"> </w:t>
      </w:r>
      <w:r w:rsidRPr="00A84F4B">
        <w:rPr>
          <w:rFonts w:hint="cs"/>
          <w:sz w:val="24"/>
          <w:rtl/>
        </w:rPr>
        <w:t>ושהינו</w:t>
      </w:r>
      <w:r w:rsidRPr="00A84F4B">
        <w:rPr>
          <w:sz w:val="24"/>
          <w:rtl/>
        </w:rPr>
        <w:t xml:space="preserve"> </w:t>
      </w:r>
      <w:r w:rsidRPr="00A84F4B">
        <w:rPr>
          <w:rFonts w:hint="cs"/>
          <w:sz w:val="24"/>
          <w:rtl/>
        </w:rPr>
        <w:t>נוהג</w:t>
      </w:r>
      <w:r w:rsidRPr="00A84F4B">
        <w:rPr>
          <w:sz w:val="24"/>
          <w:rtl/>
        </w:rPr>
        <w:t xml:space="preserve"> </w:t>
      </w:r>
      <w:r w:rsidRPr="00A84F4B">
        <w:rPr>
          <w:rFonts w:hint="cs"/>
          <w:sz w:val="24"/>
          <w:rtl/>
        </w:rPr>
        <w:t>לדווח</w:t>
      </w:r>
      <w:r w:rsidRPr="00A84F4B">
        <w:rPr>
          <w:sz w:val="24"/>
          <w:rtl/>
        </w:rPr>
        <w:t xml:space="preserve"> </w:t>
      </w:r>
      <w:r w:rsidRPr="00A84F4B">
        <w:rPr>
          <w:rFonts w:hint="cs"/>
          <w:sz w:val="24"/>
          <w:rtl/>
        </w:rPr>
        <w:t>לפקיד</w:t>
      </w:r>
      <w:r w:rsidRPr="00A84F4B">
        <w:rPr>
          <w:sz w:val="24"/>
          <w:rtl/>
        </w:rPr>
        <w:t xml:space="preserve"> </w:t>
      </w:r>
      <w:r w:rsidRPr="00A84F4B">
        <w:rPr>
          <w:rFonts w:hint="cs"/>
          <w:sz w:val="24"/>
          <w:rtl/>
        </w:rPr>
        <w:t>שומה</w:t>
      </w:r>
      <w:r w:rsidRPr="00A84F4B">
        <w:rPr>
          <w:sz w:val="24"/>
          <w:rtl/>
        </w:rPr>
        <w:t xml:space="preserve"> </w:t>
      </w:r>
      <w:r w:rsidRPr="00A84F4B">
        <w:rPr>
          <w:rFonts w:hint="cs"/>
          <w:sz w:val="24"/>
          <w:rtl/>
        </w:rPr>
        <w:t>על</w:t>
      </w:r>
      <w:r w:rsidRPr="00A84F4B">
        <w:rPr>
          <w:sz w:val="24"/>
          <w:rtl/>
        </w:rPr>
        <w:t xml:space="preserve"> </w:t>
      </w:r>
      <w:r w:rsidRPr="00A84F4B">
        <w:rPr>
          <w:rFonts w:hint="cs"/>
          <w:sz w:val="24"/>
          <w:rtl/>
        </w:rPr>
        <w:t>הכנסותיו</w:t>
      </w:r>
      <w:r w:rsidRPr="00A84F4B">
        <w:rPr>
          <w:sz w:val="24"/>
          <w:rtl/>
        </w:rPr>
        <w:t xml:space="preserve"> </w:t>
      </w:r>
      <w:r w:rsidRPr="00A84F4B">
        <w:rPr>
          <w:rFonts w:hint="cs"/>
          <w:sz w:val="24"/>
          <w:rtl/>
        </w:rPr>
        <w:t>וכן</w:t>
      </w:r>
      <w:r w:rsidRPr="00A84F4B">
        <w:rPr>
          <w:sz w:val="24"/>
          <w:rtl/>
        </w:rPr>
        <w:t xml:space="preserve"> </w:t>
      </w:r>
      <w:r w:rsidRPr="00A84F4B">
        <w:rPr>
          <w:rFonts w:hint="cs"/>
          <w:sz w:val="24"/>
          <w:rtl/>
        </w:rPr>
        <w:t>מדווח</w:t>
      </w:r>
      <w:r w:rsidRPr="00A84F4B">
        <w:rPr>
          <w:sz w:val="24"/>
          <w:rtl/>
        </w:rPr>
        <w:t xml:space="preserve"> </w:t>
      </w:r>
      <w:r w:rsidRPr="00A84F4B">
        <w:rPr>
          <w:rFonts w:hint="cs"/>
          <w:sz w:val="24"/>
          <w:rtl/>
        </w:rPr>
        <w:t>על</w:t>
      </w:r>
      <w:r w:rsidRPr="00A84F4B">
        <w:rPr>
          <w:sz w:val="24"/>
          <w:rtl/>
        </w:rPr>
        <w:t xml:space="preserve"> </w:t>
      </w:r>
      <w:r w:rsidRPr="00A84F4B">
        <w:rPr>
          <w:rFonts w:hint="cs"/>
          <w:sz w:val="24"/>
          <w:rtl/>
        </w:rPr>
        <w:t>עסקאות</w:t>
      </w:r>
      <w:r w:rsidRPr="00A84F4B">
        <w:rPr>
          <w:sz w:val="24"/>
          <w:rtl/>
        </w:rPr>
        <w:t xml:space="preserve"> </w:t>
      </w:r>
      <w:r w:rsidRPr="00A84F4B">
        <w:rPr>
          <w:rFonts w:hint="cs"/>
          <w:sz w:val="24"/>
          <w:rtl/>
        </w:rPr>
        <w:t>שמוטל</w:t>
      </w:r>
      <w:r w:rsidRPr="00A84F4B">
        <w:rPr>
          <w:sz w:val="24"/>
          <w:rtl/>
        </w:rPr>
        <w:t xml:space="preserve"> </w:t>
      </w:r>
      <w:r w:rsidRPr="00A84F4B">
        <w:rPr>
          <w:rFonts w:hint="cs"/>
          <w:sz w:val="24"/>
          <w:rtl/>
        </w:rPr>
        <w:t>עליהן</w:t>
      </w:r>
      <w:r w:rsidRPr="00A84F4B">
        <w:rPr>
          <w:sz w:val="24"/>
          <w:rtl/>
        </w:rPr>
        <w:t xml:space="preserve"> </w:t>
      </w:r>
      <w:r w:rsidRPr="00A84F4B">
        <w:rPr>
          <w:rFonts w:hint="cs"/>
          <w:sz w:val="24"/>
          <w:rtl/>
        </w:rPr>
        <w:t>מס</w:t>
      </w:r>
      <w:r w:rsidRPr="00A84F4B">
        <w:rPr>
          <w:sz w:val="24"/>
          <w:rtl/>
        </w:rPr>
        <w:t xml:space="preserve"> </w:t>
      </w:r>
      <w:r w:rsidRPr="00A84F4B">
        <w:rPr>
          <w:rFonts w:hint="cs"/>
          <w:sz w:val="24"/>
          <w:rtl/>
        </w:rPr>
        <w:t>לפי</w:t>
      </w:r>
      <w:r w:rsidRPr="00A84F4B">
        <w:rPr>
          <w:sz w:val="24"/>
          <w:rtl/>
        </w:rPr>
        <w:t xml:space="preserve"> </w:t>
      </w:r>
      <w:r w:rsidRPr="00A84F4B">
        <w:rPr>
          <w:rFonts w:hint="cs"/>
          <w:sz w:val="24"/>
          <w:rtl/>
        </w:rPr>
        <w:t>חוק</w:t>
      </w:r>
      <w:r w:rsidRPr="00A84F4B">
        <w:rPr>
          <w:sz w:val="24"/>
          <w:rtl/>
        </w:rPr>
        <w:t xml:space="preserve"> </w:t>
      </w:r>
      <w:r w:rsidRPr="00A84F4B">
        <w:rPr>
          <w:rFonts w:hint="cs"/>
          <w:sz w:val="24"/>
          <w:rtl/>
        </w:rPr>
        <w:t>מס</w:t>
      </w:r>
      <w:r w:rsidRPr="00A84F4B">
        <w:rPr>
          <w:sz w:val="24"/>
          <w:rtl/>
        </w:rPr>
        <w:t xml:space="preserve"> </w:t>
      </w:r>
      <w:r w:rsidRPr="00A84F4B">
        <w:rPr>
          <w:rFonts w:hint="cs"/>
          <w:sz w:val="24"/>
          <w:rtl/>
        </w:rPr>
        <w:t>ערך</w:t>
      </w:r>
      <w:r w:rsidRPr="00A84F4B">
        <w:rPr>
          <w:sz w:val="24"/>
          <w:rtl/>
        </w:rPr>
        <w:t xml:space="preserve"> </w:t>
      </w:r>
      <w:r w:rsidRPr="00A84F4B">
        <w:rPr>
          <w:rFonts w:hint="cs"/>
          <w:sz w:val="24"/>
          <w:rtl/>
        </w:rPr>
        <w:t>מוסף</w:t>
      </w:r>
      <w:r w:rsidRPr="00A84F4B">
        <w:rPr>
          <w:sz w:val="24"/>
          <w:rtl/>
        </w:rPr>
        <w:t xml:space="preserve">, </w:t>
      </w:r>
      <w:r w:rsidRPr="00A84F4B">
        <w:rPr>
          <w:rFonts w:hint="cs"/>
          <w:sz w:val="24"/>
          <w:rtl/>
        </w:rPr>
        <w:t>התשל</w:t>
      </w:r>
      <w:r w:rsidRPr="00A84F4B">
        <w:rPr>
          <w:sz w:val="24"/>
          <w:rtl/>
        </w:rPr>
        <w:t>"</w:t>
      </w:r>
      <w:r w:rsidRPr="00A84F4B">
        <w:rPr>
          <w:rFonts w:hint="cs"/>
          <w:sz w:val="24"/>
          <w:rtl/>
        </w:rPr>
        <w:t>ו</w:t>
      </w:r>
      <w:r w:rsidRPr="00A84F4B">
        <w:rPr>
          <w:sz w:val="24"/>
          <w:rtl/>
        </w:rPr>
        <w:t xml:space="preserve"> – 1975. </w:t>
      </w:r>
    </w:p>
    <w:p w14:paraId="22100980" w14:textId="2DD634AE" w:rsidR="00EA2232" w:rsidRPr="00920AB7" w:rsidRDefault="005C67A2" w:rsidP="005F5119">
      <w:pPr>
        <w:pStyle w:val="a9"/>
        <w:numPr>
          <w:ilvl w:val="0"/>
          <w:numId w:val="2"/>
        </w:numPr>
        <w:spacing w:line="360" w:lineRule="auto"/>
        <w:ind w:left="1791" w:hanging="283"/>
        <w:jc w:val="both"/>
        <w:rPr>
          <w:color w:val="FF0000"/>
          <w:sz w:val="24"/>
        </w:rPr>
      </w:pPr>
      <w:r w:rsidRPr="002B549A">
        <w:rPr>
          <w:rFonts w:hint="cs"/>
          <w:sz w:val="24"/>
          <w:rtl/>
        </w:rPr>
        <w:t xml:space="preserve">תצהיר המאומת על ידי </w:t>
      </w:r>
      <w:r w:rsidRPr="002717AF">
        <w:rPr>
          <w:rFonts w:hint="cs"/>
          <w:sz w:val="24"/>
          <w:rtl/>
        </w:rPr>
        <w:t>עורך דין</w:t>
      </w:r>
      <w:r w:rsidR="003A7757" w:rsidRPr="002717AF">
        <w:rPr>
          <w:sz w:val="24"/>
          <w:rtl/>
        </w:rPr>
        <w:t xml:space="preserve"> </w:t>
      </w:r>
      <w:r w:rsidR="003A7757" w:rsidRPr="002717AF">
        <w:rPr>
          <w:rFonts w:hint="cs"/>
          <w:sz w:val="24"/>
          <w:rtl/>
        </w:rPr>
        <w:t>בדבר</w:t>
      </w:r>
      <w:r w:rsidR="003A7757" w:rsidRPr="002717AF">
        <w:rPr>
          <w:sz w:val="24"/>
          <w:rtl/>
        </w:rPr>
        <w:t xml:space="preserve"> </w:t>
      </w:r>
      <w:r w:rsidR="002B549A" w:rsidRPr="002717AF">
        <w:rPr>
          <w:rFonts w:hint="cs"/>
          <w:sz w:val="24"/>
          <w:rtl/>
        </w:rPr>
        <w:t>קיום חוקי עבודה</w:t>
      </w:r>
      <w:r w:rsidR="002B549A" w:rsidRPr="0098069F">
        <w:rPr>
          <w:sz w:val="24"/>
          <w:rtl/>
        </w:rPr>
        <w:t xml:space="preserve"> </w:t>
      </w:r>
      <w:r w:rsidR="002B549A" w:rsidRPr="0098069F">
        <w:rPr>
          <w:rFonts w:hint="eastAsia"/>
          <w:sz w:val="24"/>
          <w:rtl/>
        </w:rPr>
        <w:t>וכן</w:t>
      </w:r>
      <w:r w:rsidR="002B549A" w:rsidRPr="0098069F">
        <w:rPr>
          <w:sz w:val="24"/>
          <w:rtl/>
        </w:rPr>
        <w:t xml:space="preserve"> </w:t>
      </w:r>
      <w:r w:rsidRPr="0098069F">
        <w:rPr>
          <w:rFonts w:hint="eastAsia"/>
          <w:sz w:val="24"/>
          <w:rtl/>
        </w:rPr>
        <w:t>היעדר</w:t>
      </w:r>
      <w:r w:rsidRPr="0098069F">
        <w:rPr>
          <w:sz w:val="24"/>
          <w:rtl/>
        </w:rPr>
        <w:t xml:space="preserve"> </w:t>
      </w:r>
      <w:r w:rsidRPr="0098069F">
        <w:rPr>
          <w:rFonts w:hint="eastAsia"/>
          <w:sz w:val="24"/>
          <w:rtl/>
        </w:rPr>
        <w:t>הרשעות</w:t>
      </w:r>
      <w:r w:rsidRPr="0098069F">
        <w:rPr>
          <w:sz w:val="24"/>
          <w:rtl/>
        </w:rPr>
        <w:t xml:space="preserve"> </w:t>
      </w:r>
      <w:r w:rsidRPr="0098069F">
        <w:rPr>
          <w:rFonts w:hint="eastAsia"/>
          <w:sz w:val="24"/>
          <w:rtl/>
        </w:rPr>
        <w:t>בעברות</w:t>
      </w:r>
      <w:r w:rsidRPr="0098069F">
        <w:rPr>
          <w:sz w:val="24"/>
          <w:rtl/>
        </w:rPr>
        <w:t xml:space="preserve"> </w:t>
      </w:r>
      <w:r w:rsidRPr="0098069F">
        <w:rPr>
          <w:rFonts w:hint="eastAsia"/>
          <w:sz w:val="24"/>
          <w:rtl/>
        </w:rPr>
        <w:t>לפי</w:t>
      </w:r>
      <w:r w:rsidR="003A7757" w:rsidRPr="0098069F">
        <w:rPr>
          <w:sz w:val="24"/>
          <w:rtl/>
        </w:rPr>
        <w:t xml:space="preserve"> </w:t>
      </w:r>
      <w:r w:rsidR="003A7757" w:rsidRPr="0098069F">
        <w:rPr>
          <w:rFonts w:hint="eastAsia"/>
          <w:sz w:val="24"/>
          <w:rtl/>
        </w:rPr>
        <w:t>חוק</w:t>
      </w:r>
      <w:r w:rsidR="003A7757" w:rsidRPr="0098069F">
        <w:rPr>
          <w:sz w:val="24"/>
          <w:rtl/>
        </w:rPr>
        <w:t xml:space="preserve"> </w:t>
      </w:r>
      <w:r w:rsidR="003A7757" w:rsidRPr="0098069F">
        <w:rPr>
          <w:rFonts w:hint="eastAsia"/>
          <w:sz w:val="24"/>
          <w:rtl/>
        </w:rPr>
        <w:t>עובדים</w:t>
      </w:r>
      <w:r w:rsidR="003A7757" w:rsidRPr="0098069F">
        <w:rPr>
          <w:sz w:val="24"/>
          <w:rtl/>
        </w:rPr>
        <w:t xml:space="preserve"> </w:t>
      </w:r>
      <w:r w:rsidR="003A7757" w:rsidRPr="0098069F">
        <w:rPr>
          <w:rFonts w:hint="eastAsia"/>
          <w:sz w:val="24"/>
          <w:rtl/>
        </w:rPr>
        <w:t>זרים</w:t>
      </w:r>
      <w:r w:rsidR="003A7757" w:rsidRPr="0098069F">
        <w:rPr>
          <w:sz w:val="24"/>
          <w:rtl/>
        </w:rPr>
        <w:t xml:space="preserve">, </w:t>
      </w:r>
      <w:r w:rsidR="003A7757" w:rsidRPr="0098069F">
        <w:rPr>
          <w:rFonts w:hint="eastAsia"/>
          <w:sz w:val="24"/>
          <w:rtl/>
        </w:rPr>
        <w:t>התשנ</w:t>
      </w:r>
      <w:r w:rsidR="003A7757" w:rsidRPr="0098069F">
        <w:rPr>
          <w:sz w:val="24"/>
          <w:rtl/>
        </w:rPr>
        <w:t>"</w:t>
      </w:r>
      <w:r w:rsidR="003A7757" w:rsidRPr="0098069F">
        <w:rPr>
          <w:rFonts w:hint="eastAsia"/>
          <w:sz w:val="24"/>
          <w:rtl/>
        </w:rPr>
        <w:t>א</w:t>
      </w:r>
      <w:r w:rsidR="003A7757" w:rsidRPr="0098069F">
        <w:rPr>
          <w:sz w:val="24"/>
          <w:rtl/>
        </w:rPr>
        <w:t xml:space="preserve">-1991 </w:t>
      </w:r>
      <w:r w:rsidR="003A7757" w:rsidRPr="0098069F">
        <w:rPr>
          <w:rFonts w:hint="eastAsia"/>
          <w:sz w:val="24"/>
          <w:rtl/>
        </w:rPr>
        <w:t>ו</w:t>
      </w:r>
      <w:r w:rsidRPr="0098069F">
        <w:rPr>
          <w:rFonts w:hint="eastAsia"/>
          <w:sz w:val="24"/>
          <w:rtl/>
        </w:rPr>
        <w:t>לפי</w:t>
      </w:r>
      <w:r w:rsidRPr="0098069F">
        <w:rPr>
          <w:sz w:val="24"/>
          <w:rtl/>
        </w:rPr>
        <w:t xml:space="preserve"> </w:t>
      </w:r>
      <w:r w:rsidR="003A7757" w:rsidRPr="0098069F">
        <w:rPr>
          <w:rFonts w:hint="eastAsia"/>
          <w:sz w:val="24"/>
          <w:rtl/>
        </w:rPr>
        <w:t>חוק</w:t>
      </w:r>
      <w:r w:rsidR="003A7757" w:rsidRPr="0098069F">
        <w:rPr>
          <w:sz w:val="24"/>
          <w:rtl/>
        </w:rPr>
        <w:t xml:space="preserve"> </w:t>
      </w:r>
      <w:r w:rsidR="003A7757" w:rsidRPr="0098069F">
        <w:rPr>
          <w:rFonts w:hint="eastAsia"/>
          <w:sz w:val="24"/>
          <w:rtl/>
        </w:rPr>
        <w:t>שכר</w:t>
      </w:r>
      <w:r w:rsidR="003A7757" w:rsidRPr="0098069F">
        <w:rPr>
          <w:sz w:val="24"/>
          <w:rtl/>
        </w:rPr>
        <w:t xml:space="preserve"> </w:t>
      </w:r>
      <w:r w:rsidR="003A7757" w:rsidRPr="0098069F">
        <w:rPr>
          <w:rFonts w:hint="eastAsia"/>
          <w:sz w:val="24"/>
          <w:rtl/>
        </w:rPr>
        <w:t>מינימום</w:t>
      </w:r>
      <w:r w:rsidR="003A7757" w:rsidRPr="0098069F">
        <w:rPr>
          <w:sz w:val="24"/>
          <w:rtl/>
        </w:rPr>
        <w:t xml:space="preserve">, </w:t>
      </w:r>
      <w:r w:rsidR="003A7757" w:rsidRPr="0098069F">
        <w:rPr>
          <w:rFonts w:hint="eastAsia"/>
          <w:sz w:val="24"/>
          <w:rtl/>
        </w:rPr>
        <w:t>התשמ</w:t>
      </w:r>
      <w:r w:rsidR="003A7757" w:rsidRPr="0098069F">
        <w:rPr>
          <w:sz w:val="24"/>
          <w:rtl/>
        </w:rPr>
        <w:t>"</w:t>
      </w:r>
      <w:r w:rsidR="003A7757" w:rsidRPr="0098069F">
        <w:rPr>
          <w:rFonts w:hint="eastAsia"/>
          <w:sz w:val="24"/>
          <w:rtl/>
        </w:rPr>
        <w:t>ז</w:t>
      </w:r>
      <w:r w:rsidR="003A7757" w:rsidRPr="0098069F">
        <w:rPr>
          <w:sz w:val="24"/>
          <w:rtl/>
        </w:rPr>
        <w:t xml:space="preserve"> 1987, </w:t>
      </w:r>
      <w:r w:rsidR="003A7757" w:rsidRPr="0098069F">
        <w:rPr>
          <w:rFonts w:hint="eastAsia"/>
          <w:sz w:val="24"/>
          <w:rtl/>
        </w:rPr>
        <w:t>בנוסח</w:t>
      </w:r>
      <w:r w:rsidR="003A7757" w:rsidRPr="0098069F">
        <w:rPr>
          <w:sz w:val="24"/>
          <w:rtl/>
        </w:rPr>
        <w:t xml:space="preserve"> </w:t>
      </w:r>
      <w:r w:rsidR="003A7757" w:rsidRPr="0098069F">
        <w:rPr>
          <w:rFonts w:hint="eastAsia"/>
          <w:sz w:val="24"/>
          <w:rtl/>
        </w:rPr>
        <w:t>המצורף</w:t>
      </w:r>
      <w:r w:rsidR="003A7757" w:rsidRPr="0098069F">
        <w:rPr>
          <w:sz w:val="24"/>
          <w:rtl/>
        </w:rPr>
        <w:t xml:space="preserve"> </w:t>
      </w:r>
      <w:r w:rsidR="003A7757" w:rsidRPr="0098069F">
        <w:rPr>
          <w:rFonts w:hint="eastAsia"/>
          <w:sz w:val="24"/>
          <w:rtl/>
        </w:rPr>
        <w:t>כנספח</w:t>
      </w:r>
      <w:r w:rsidR="003A7757" w:rsidRPr="0098069F">
        <w:rPr>
          <w:sz w:val="24"/>
          <w:rtl/>
        </w:rPr>
        <w:t xml:space="preserve"> </w:t>
      </w:r>
      <w:r w:rsidR="00F36359">
        <w:rPr>
          <w:rFonts w:hint="cs"/>
          <w:sz w:val="24"/>
          <w:rtl/>
        </w:rPr>
        <w:t>ג</w:t>
      </w:r>
      <w:r w:rsidR="003A7757" w:rsidRPr="0098069F">
        <w:rPr>
          <w:sz w:val="24"/>
          <w:rtl/>
        </w:rPr>
        <w:t xml:space="preserve">' </w:t>
      </w:r>
      <w:r w:rsidR="003A7757" w:rsidRPr="0098069F">
        <w:rPr>
          <w:rFonts w:hint="eastAsia"/>
          <w:sz w:val="24"/>
          <w:rtl/>
        </w:rPr>
        <w:t>למכרז</w:t>
      </w:r>
      <w:r w:rsidR="003A7757" w:rsidRPr="0098069F">
        <w:rPr>
          <w:sz w:val="24"/>
          <w:rtl/>
        </w:rPr>
        <w:t xml:space="preserve"> </w:t>
      </w:r>
      <w:r w:rsidR="003A7757" w:rsidRPr="0098069F">
        <w:rPr>
          <w:rFonts w:hint="eastAsia"/>
          <w:sz w:val="24"/>
          <w:rtl/>
        </w:rPr>
        <w:t>זה</w:t>
      </w:r>
      <w:r w:rsidR="003A7757" w:rsidRPr="0098069F">
        <w:rPr>
          <w:sz w:val="24"/>
          <w:rtl/>
        </w:rPr>
        <w:t>.</w:t>
      </w:r>
    </w:p>
    <w:p w14:paraId="5C4947F1" w14:textId="62E5AC5B" w:rsidR="003A7757" w:rsidRPr="00DD1BAD" w:rsidRDefault="00EA2232" w:rsidP="005F5119">
      <w:pPr>
        <w:pStyle w:val="a9"/>
        <w:numPr>
          <w:ilvl w:val="0"/>
          <w:numId w:val="2"/>
        </w:numPr>
        <w:spacing w:line="360" w:lineRule="auto"/>
        <w:ind w:left="1791" w:hanging="283"/>
        <w:jc w:val="both"/>
        <w:rPr>
          <w:sz w:val="24"/>
        </w:rPr>
      </w:pPr>
      <w:r w:rsidRPr="00EA2232">
        <w:rPr>
          <w:rFonts w:hint="cs"/>
          <w:sz w:val="24"/>
          <w:rtl/>
        </w:rPr>
        <w:t>תצהיר</w:t>
      </w:r>
      <w:r w:rsidRPr="00EA2232">
        <w:rPr>
          <w:sz w:val="24"/>
          <w:rtl/>
        </w:rPr>
        <w:t xml:space="preserve"> </w:t>
      </w:r>
      <w:r w:rsidRPr="00EA2232">
        <w:rPr>
          <w:rFonts w:hint="cs"/>
          <w:sz w:val="24"/>
          <w:rtl/>
        </w:rPr>
        <w:t>המאומת</w:t>
      </w:r>
      <w:r w:rsidRPr="00EA2232">
        <w:rPr>
          <w:sz w:val="24"/>
          <w:rtl/>
        </w:rPr>
        <w:t xml:space="preserve"> </w:t>
      </w:r>
      <w:r w:rsidRPr="00EA2232">
        <w:rPr>
          <w:rFonts w:hint="cs"/>
          <w:sz w:val="24"/>
          <w:rtl/>
        </w:rPr>
        <w:t>כדין</w:t>
      </w:r>
      <w:r w:rsidRPr="00EA2232">
        <w:rPr>
          <w:sz w:val="24"/>
          <w:rtl/>
        </w:rPr>
        <w:t xml:space="preserve"> </w:t>
      </w:r>
      <w:r w:rsidRPr="00EA2232">
        <w:rPr>
          <w:rFonts w:hint="cs"/>
          <w:sz w:val="24"/>
          <w:rtl/>
        </w:rPr>
        <w:t>בדבר</w:t>
      </w:r>
      <w:r w:rsidRPr="00EA2232">
        <w:rPr>
          <w:sz w:val="24"/>
          <w:rtl/>
        </w:rPr>
        <w:t xml:space="preserve"> </w:t>
      </w:r>
      <w:r w:rsidRPr="00EA2232">
        <w:rPr>
          <w:rFonts w:hint="cs"/>
          <w:sz w:val="24"/>
          <w:rtl/>
        </w:rPr>
        <w:t>קיום</w:t>
      </w:r>
      <w:r w:rsidRPr="00EA2232">
        <w:rPr>
          <w:sz w:val="24"/>
          <w:rtl/>
        </w:rPr>
        <w:t xml:space="preserve"> </w:t>
      </w:r>
      <w:r w:rsidRPr="00EA2232">
        <w:rPr>
          <w:rFonts w:hint="cs"/>
          <w:sz w:val="24"/>
          <w:rtl/>
        </w:rPr>
        <w:t>הוראות</w:t>
      </w:r>
      <w:r w:rsidRPr="00EA2232">
        <w:rPr>
          <w:sz w:val="24"/>
          <w:rtl/>
        </w:rPr>
        <w:t xml:space="preserve"> </w:t>
      </w:r>
      <w:r w:rsidRPr="00EA2232">
        <w:rPr>
          <w:rFonts w:hint="cs"/>
          <w:sz w:val="24"/>
          <w:rtl/>
        </w:rPr>
        <w:t>סעיף</w:t>
      </w:r>
      <w:r w:rsidRPr="00EA2232">
        <w:rPr>
          <w:sz w:val="24"/>
          <w:rtl/>
        </w:rPr>
        <w:t xml:space="preserve"> 2</w:t>
      </w:r>
      <w:r w:rsidRPr="00EA2232">
        <w:rPr>
          <w:rFonts w:hint="cs"/>
          <w:sz w:val="24"/>
          <w:rtl/>
        </w:rPr>
        <w:t>ב</w:t>
      </w:r>
      <w:r w:rsidRPr="00EA2232">
        <w:rPr>
          <w:sz w:val="24"/>
          <w:rtl/>
        </w:rPr>
        <w:t xml:space="preserve">1 </w:t>
      </w:r>
      <w:r w:rsidRPr="00EA2232">
        <w:rPr>
          <w:rFonts w:hint="cs"/>
          <w:sz w:val="24"/>
          <w:rtl/>
        </w:rPr>
        <w:t>לחוק</w:t>
      </w:r>
      <w:r w:rsidRPr="00EA2232">
        <w:rPr>
          <w:sz w:val="24"/>
          <w:rtl/>
        </w:rPr>
        <w:t xml:space="preserve"> </w:t>
      </w:r>
      <w:r w:rsidRPr="00EA2232">
        <w:rPr>
          <w:rFonts w:hint="cs"/>
          <w:sz w:val="24"/>
          <w:rtl/>
        </w:rPr>
        <w:t>עסקאות</w:t>
      </w:r>
      <w:r w:rsidRPr="00EA2232">
        <w:rPr>
          <w:sz w:val="24"/>
          <w:rtl/>
        </w:rPr>
        <w:t xml:space="preserve"> </w:t>
      </w:r>
      <w:r w:rsidRPr="00EA2232">
        <w:rPr>
          <w:rFonts w:hint="cs"/>
          <w:sz w:val="24"/>
          <w:rtl/>
        </w:rPr>
        <w:t>גופים</w:t>
      </w:r>
      <w:r w:rsidRPr="00EA2232">
        <w:rPr>
          <w:sz w:val="24"/>
          <w:rtl/>
        </w:rPr>
        <w:t xml:space="preserve"> </w:t>
      </w:r>
      <w:r w:rsidRPr="00EA2232">
        <w:rPr>
          <w:rFonts w:hint="cs"/>
          <w:sz w:val="24"/>
          <w:rtl/>
        </w:rPr>
        <w:t>ציבוריים</w:t>
      </w:r>
      <w:r w:rsidRPr="00EA2232">
        <w:rPr>
          <w:sz w:val="24"/>
          <w:rtl/>
        </w:rPr>
        <w:t xml:space="preserve">, </w:t>
      </w:r>
      <w:r w:rsidRPr="00EA2232">
        <w:rPr>
          <w:rFonts w:hint="cs"/>
          <w:sz w:val="24"/>
          <w:rtl/>
        </w:rPr>
        <w:t>התשל</w:t>
      </w:r>
      <w:r w:rsidRPr="00EA2232">
        <w:rPr>
          <w:sz w:val="24"/>
          <w:rtl/>
        </w:rPr>
        <w:t>"</w:t>
      </w:r>
      <w:r w:rsidRPr="00EA2232">
        <w:rPr>
          <w:rFonts w:hint="cs"/>
          <w:sz w:val="24"/>
          <w:rtl/>
        </w:rPr>
        <w:t>ו</w:t>
      </w:r>
      <w:r w:rsidRPr="00EA2232">
        <w:rPr>
          <w:sz w:val="24"/>
          <w:rtl/>
        </w:rPr>
        <w:t xml:space="preserve">- 1976 </w:t>
      </w:r>
      <w:r w:rsidRPr="00EA2232">
        <w:rPr>
          <w:rFonts w:hint="cs"/>
          <w:sz w:val="24"/>
          <w:rtl/>
        </w:rPr>
        <w:t>בנוסח</w:t>
      </w:r>
      <w:r w:rsidRPr="00EA2232">
        <w:rPr>
          <w:sz w:val="24"/>
          <w:rtl/>
        </w:rPr>
        <w:t xml:space="preserve"> </w:t>
      </w:r>
      <w:r w:rsidRPr="00EA2232">
        <w:rPr>
          <w:rFonts w:hint="cs"/>
          <w:sz w:val="24"/>
          <w:rtl/>
        </w:rPr>
        <w:t>המצורף</w:t>
      </w:r>
      <w:r w:rsidRPr="00EA2232">
        <w:rPr>
          <w:sz w:val="24"/>
          <w:rtl/>
        </w:rPr>
        <w:t xml:space="preserve"> </w:t>
      </w:r>
      <w:r w:rsidRPr="00EA2232">
        <w:rPr>
          <w:rFonts w:hint="cs"/>
          <w:sz w:val="24"/>
          <w:rtl/>
        </w:rPr>
        <w:t>כנספח</w:t>
      </w:r>
      <w:r w:rsidR="00DF3AC8">
        <w:rPr>
          <w:rFonts w:hint="cs"/>
          <w:sz w:val="24"/>
          <w:rtl/>
        </w:rPr>
        <w:t xml:space="preserve"> י"ג.</w:t>
      </w:r>
      <w:r>
        <w:rPr>
          <w:rFonts w:hint="cs"/>
          <w:sz w:val="24"/>
          <w:rtl/>
        </w:rPr>
        <w:tab/>
      </w:r>
      <w:r w:rsidR="003A7757">
        <w:rPr>
          <w:rFonts w:hint="cs"/>
          <w:sz w:val="24"/>
          <w:shd w:val="clear" w:color="auto" w:fill="C5F4E6" w:themeFill="accent2" w:themeFillTint="33"/>
          <w:rtl/>
        </w:rPr>
        <w:t xml:space="preserve"> </w:t>
      </w:r>
    </w:p>
    <w:p w14:paraId="0259DD98" w14:textId="29AD4C9B" w:rsidR="005C2985" w:rsidRPr="00BE3C5B" w:rsidRDefault="00CE4DD4" w:rsidP="005F5119">
      <w:pPr>
        <w:pStyle w:val="-1"/>
        <w:numPr>
          <w:ilvl w:val="2"/>
          <w:numId w:val="27"/>
        </w:numPr>
        <w:spacing w:line="360" w:lineRule="auto"/>
        <w:ind w:left="1519"/>
        <w:jc w:val="both"/>
        <w:outlineLvl w:val="1"/>
        <w:rPr>
          <w:b w:val="0"/>
          <w:bCs w:val="0"/>
          <w:sz w:val="22"/>
          <w:szCs w:val="24"/>
        </w:rPr>
      </w:pPr>
      <w:r w:rsidRPr="00BE3C5B">
        <w:rPr>
          <w:b w:val="0"/>
          <w:bCs w:val="0"/>
          <w:sz w:val="22"/>
          <w:szCs w:val="24"/>
          <w:rtl/>
        </w:rPr>
        <w:t xml:space="preserve">בדיקת האיתנות הפיננסית והחישובים הנדרשים לשם כך ייעשו על ידי המשרד בלבד ואין צורך כי המציע יערוך את החישובים. לשם חישוב המדד יש לצרף דוחות כספיים מבוקרים לשנים 2019 ו- 2020 או לשנים 2020 ו- 2021 </w:t>
      </w:r>
      <w:ins w:id="52" w:author="Lior Mashiach" w:date="2024-01-18T14:44:00Z">
        <w:r w:rsidR="000353DF">
          <w:rPr>
            <w:rFonts w:hint="cs"/>
            <w:b w:val="0"/>
            <w:bCs w:val="0"/>
            <w:sz w:val="22"/>
            <w:szCs w:val="24"/>
            <w:rtl/>
          </w:rPr>
          <w:t xml:space="preserve">או לשנים 2021 ו-2022 </w:t>
        </w:r>
      </w:ins>
      <w:r w:rsidRPr="00BE3C5B">
        <w:rPr>
          <w:b w:val="0"/>
          <w:bCs w:val="0"/>
          <w:sz w:val="22"/>
          <w:szCs w:val="24"/>
          <w:rtl/>
        </w:rPr>
        <w:t>על פי בחירתו ורק עבור שנתיים רצופות.</w:t>
      </w:r>
      <w:del w:id="53" w:author="Lior Mashiach" w:date="2024-01-18T14:45:00Z">
        <w:r w:rsidRPr="00BE3C5B" w:rsidDel="0008347A">
          <w:rPr>
            <w:b w:val="0"/>
            <w:bCs w:val="0"/>
            <w:sz w:val="22"/>
            <w:szCs w:val="24"/>
            <w:rtl/>
          </w:rPr>
          <w:delText>"</w:delText>
        </w:r>
      </w:del>
    </w:p>
    <w:p w14:paraId="4D4627B4" w14:textId="78D9AA05" w:rsidR="00EA2232" w:rsidRPr="00C43B9E" w:rsidRDefault="00EA2232" w:rsidP="005F5119">
      <w:pPr>
        <w:pStyle w:val="-1"/>
        <w:numPr>
          <w:ilvl w:val="2"/>
          <w:numId w:val="27"/>
        </w:numPr>
        <w:spacing w:line="360" w:lineRule="auto"/>
        <w:ind w:left="1519"/>
        <w:jc w:val="both"/>
        <w:outlineLvl w:val="1"/>
        <w:rPr>
          <w:b w:val="0"/>
          <w:bCs w:val="0"/>
          <w:sz w:val="22"/>
          <w:szCs w:val="24"/>
          <w:rtl/>
        </w:rPr>
      </w:pPr>
      <w:r w:rsidRPr="00C43B9E">
        <w:rPr>
          <w:rFonts w:hint="cs"/>
          <w:sz w:val="22"/>
          <w:szCs w:val="24"/>
          <w:rtl/>
        </w:rPr>
        <w:t>אישור</w:t>
      </w:r>
      <w:r w:rsidRPr="00C43B9E">
        <w:rPr>
          <w:sz w:val="22"/>
          <w:szCs w:val="24"/>
          <w:rtl/>
        </w:rPr>
        <w:t xml:space="preserve"> </w:t>
      </w:r>
      <w:r w:rsidRPr="00C43B9E">
        <w:rPr>
          <w:rFonts w:hint="cs"/>
          <w:sz w:val="22"/>
          <w:szCs w:val="24"/>
          <w:rtl/>
        </w:rPr>
        <w:t>על</w:t>
      </w:r>
      <w:r w:rsidRPr="00C43B9E">
        <w:rPr>
          <w:sz w:val="22"/>
          <w:szCs w:val="24"/>
          <w:rtl/>
        </w:rPr>
        <w:t xml:space="preserve"> </w:t>
      </w:r>
      <w:r w:rsidRPr="00C43B9E">
        <w:rPr>
          <w:rFonts w:hint="cs"/>
          <w:sz w:val="22"/>
          <w:szCs w:val="24"/>
          <w:rtl/>
        </w:rPr>
        <w:t>מחזור</w:t>
      </w:r>
      <w:r w:rsidRPr="00C43B9E">
        <w:rPr>
          <w:sz w:val="22"/>
          <w:szCs w:val="24"/>
          <w:rtl/>
        </w:rPr>
        <w:t xml:space="preserve"> </w:t>
      </w:r>
      <w:r w:rsidRPr="00C43B9E">
        <w:rPr>
          <w:rFonts w:hint="cs"/>
          <w:sz w:val="22"/>
          <w:szCs w:val="24"/>
          <w:rtl/>
        </w:rPr>
        <w:t>כספי</w:t>
      </w:r>
      <w:r w:rsidR="00C43B9E">
        <w:rPr>
          <w:rFonts w:hint="cs"/>
          <w:b w:val="0"/>
          <w:bCs w:val="0"/>
          <w:sz w:val="22"/>
          <w:szCs w:val="24"/>
          <w:rtl/>
        </w:rPr>
        <w:t xml:space="preserve"> </w:t>
      </w:r>
      <w:r w:rsidRPr="00C43B9E">
        <w:rPr>
          <w:rFonts w:hint="cs"/>
          <w:b w:val="0"/>
          <w:bCs w:val="0"/>
          <w:sz w:val="22"/>
          <w:szCs w:val="24"/>
          <w:rtl/>
        </w:rPr>
        <w:t>-</w:t>
      </w:r>
      <w:r w:rsidRPr="00C43B9E">
        <w:rPr>
          <w:b w:val="0"/>
          <w:bCs w:val="0"/>
          <w:sz w:val="22"/>
          <w:szCs w:val="24"/>
          <w:rtl/>
        </w:rPr>
        <w:t xml:space="preserve"> </w:t>
      </w:r>
      <w:r w:rsidRPr="00C43B9E">
        <w:rPr>
          <w:rFonts w:hint="cs"/>
          <w:b w:val="0"/>
          <w:bCs w:val="0"/>
          <w:sz w:val="22"/>
          <w:szCs w:val="24"/>
          <w:rtl/>
        </w:rPr>
        <w:t>אישור</w:t>
      </w:r>
      <w:r w:rsidRPr="00C43B9E">
        <w:rPr>
          <w:b w:val="0"/>
          <w:bCs w:val="0"/>
          <w:sz w:val="22"/>
          <w:szCs w:val="24"/>
          <w:rtl/>
        </w:rPr>
        <w:t xml:space="preserve"> </w:t>
      </w:r>
      <w:r w:rsidRPr="00C43B9E">
        <w:rPr>
          <w:rFonts w:hint="cs"/>
          <w:b w:val="0"/>
          <w:bCs w:val="0"/>
          <w:sz w:val="22"/>
          <w:szCs w:val="24"/>
          <w:rtl/>
        </w:rPr>
        <w:t>על</w:t>
      </w:r>
      <w:r w:rsidRPr="00C43B9E">
        <w:rPr>
          <w:b w:val="0"/>
          <w:bCs w:val="0"/>
          <w:sz w:val="22"/>
          <w:szCs w:val="24"/>
          <w:rtl/>
        </w:rPr>
        <w:t xml:space="preserve"> </w:t>
      </w:r>
      <w:r w:rsidRPr="00C43B9E">
        <w:rPr>
          <w:rFonts w:hint="cs"/>
          <w:b w:val="0"/>
          <w:bCs w:val="0"/>
          <w:sz w:val="22"/>
          <w:szCs w:val="24"/>
          <w:rtl/>
        </w:rPr>
        <w:t>מחזור</w:t>
      </w:r>
      <w:r w:rsidRPr="00C43B9E">
        <w:rPr>
          <w:b w:val="0"/>
          <w:bCs w:val="0"/>
          <w:sz w:val="22"/>
          <w:szCs w:val="24"/>
          <w:rtl/>
        </w:rPr>
        <w:t xml:space="preserve"> </w:t>
      </w:r>
      <w:r w:rsidRPr="00C43B9E">
        <w:rPr>
          <w:rFonts w:hint="cs"/>
          <w:b w:val="0"/>
          <w:bCs w:val="0"/>
          <w:sz w:val="22"/>
          <w:szCs w:val="24"/>
          <w:rtl/>
        </w:rPr>
        <w:t>כספי</w:t>
      </w:r>
      <w:r w:rsidRPr="00C43B9E">
        <w:rPr>
          <w:b w:val="0"/>
          <w:bCs w:val="0"/>
          <w:sz w:val="22"/>
          <w:szCs w:val="24"/>
          <w:rtl/>
        </w:rPr>
        <w:t xml:space="preserve"> </w:t>
      </w:r>
      <w:r w:rsidRPr="00C43B9E">
        <w:rPr>
          <w:rFonts w:hint="cs"/>
          <w:b w:val="0"/>
          <w:bCs w:val="0"/>
          <w:sz w:val="22"/>
          <w:szCs w:val="24"/>
          <w:rtl/>
        </w:rPr>
        <w:t>כנדרש</w:t>
      </w:r>
      <w:r w:rsidRPr="00C43B9E">
        <w:rPr>
          <w:b w:val="0"/>
          <w:bCs w:val="0"/>
          <w:sz w:val="22"/>
          <w:szCs w:val="24"/>
          <w:rtl/>
        </w:rPr>
        <w:t xml:space="preserve"> </w:t>
      </w:r>
      <w:r w:rsidRPr="00C43B9E">
        <w:rPr>
          <w:rFonts w:hint="cs"/>
          <w:b w:val="0"/>
          <w:bCs w:val="0"/>
          <w:sz w:val="22"/>
          <w:szCs w:val="24"/>
          <w:rtl/>
        </w:rPr>
        <w:t>בסעיף</w:t>
      </w:r>
      <w:r w:rsidRPr="00C43B9E">
        <w:rPr>
          <w:b w:val="0"/>
          <w:bCs w:val="0"/>
          <w:sz w:val="22"/>
          <w:szCs w:val="24"/>
          <w:rtl/>
        </w:rPr>
        <w:t xml:space="preserve"> </w:t>
      </w:r>
      <w:r w:rsidR="008E222E">
        <w:rPr>
          <w:rFonts w:hint="cs"/>
          <w:b w:val="0"/>
          <w:bCs w:val="0"/>
          <w:sz w:val="22"/>
          <w:szCs w:val="24"/>
          <w:rtl/>
        </w:rPr>
        <w:t>5.7</w:t>
      </w:r>
      <w:r w:rsidRPr="00C43B9E">
        <w:rPr>
          <w:b w:val="0"/>
          <w:bCs w:val="0"/>
          <w:sz w:val="22"/>
          <w:szCs w:val="24"/>
          <w:rtl/>
        </w:rPr>
        <w:t xml:space="preserve"> </w:t>
      </w:r>
      <w:r w:rsidRPr="00C43B9E">
        <w:rPr>
          <w:rFonts w:hint="cs"/>
          <w:b w:val="0"/>
          <w:bCs w:val="0"/>
          <w:sz w:val="22"/>
          <w:szCs w:val="24"/>
          <w:rtl/>
        </w:rPr>
        <w:t>כמפורט</w:t>
      </w:r>
      <w:r w:rsidRPr="00C43B9E">
        <w:rPr>
          <w:b w:val="0"/>
          <w:bCs w:val="0"/>
          <w:sz w:val="22"/>
          <w:szCs w:val="24"/>
          <w:rtl/>
        </w:rPr>
        <w:t xml:space="preserve"> </w:t>
      </w:r>
      <w:r w:rsidRPr="005A612B">
        <w:rPr>
          <w:rFonts w:hint="cs"/>
          <w:b w:val="0"/>
          <w:bCs w:val="0"/>
          <w:sz w:val="22"/>
          <w:szCs w:val="24"/>
          <w:rtl/>
        </w:rPr>
        <w:t>בנספח</w:t>
      </w:r>
      <w:r w:rsidRPr="005A612B">
        <w:rPr>
          <w:b w:val="0"/>
          <w:bCs w:val="0"/>
          <w:sz w:val="22"/>
          <w:szCs w:val="24"/>
          <w:rtl/>
        </w:rPr>
        <w:t xml:space="preserve"> </w:t>
      </w:r>
      <w:r w:rsidR="008E222E">
        <w:rPr>
          <w:rFonts w:hint="cs"/>
          <w:b w:val="0"/>
          <w:bCs w:val="0"/>
          <w:sz w:val="22"/>
          <w:szCs w:val="24"/>
          <w:rtl/>
        </w:rPr>
        <w:t xml:space="preserve">י' </w:t>
      </w:r>
      <w:r w:rsidRPr="005A612B">
        <w:rPr>
          <w:rFonts w:hint="cs"/>
          <w:b w:val="0"/>
          <w:bCs w:val="0"/>
          <w:sz w:val="22"/>
          <w:szCs w:val="24"/>
          <w:rtl/>
        </w:rPr>
        <w:t>למכרז</w:t>
      </w:r>
      <w:r w:rsidRPr="005A612B">
        <w:rPr>
          <w:b w:val="0"/>
          <w:bCs w:val="0"/>
          <w:sz w:val="22"/>
          <w:szCs w:val="24"/>
          <w:rtl/>
        </w:rPr>
        <w:t>.</w:t>
      </w:r>
    </w:p>
    <w:p w14:paraId="1CD40053" w14:textId="4E4E9F7E" w:rsidR="00FF753E" w:rsidRPr="00B425F4" w:rsidRDefault="003A7757" w:rsidP="005F5119">
      <w:pPr>
        <w:pStyle w:val="-1"/>
        <w:numPr>
          <w:ilvl w:val="2"/>
          <w:numId w:val="27"/>
        </w:numPr>
        <w:spacing w:line="360" w:lineRule="auto"/>
        <w:ind w:left="1519"/>
        <w:jc w:val="both"/>
        <w:outlineLvl w:val="1"/>
        <w:rPr>
          <w:b w:val="0"/>
          <w:bCs w:val="0"/>
          <w:sz w:val="24"/>
          <w:szCs w:val="24"/>
          <w:rtl/>
        </w:rPr>
      </w:pPr>
      <w:r w:rsidRPr="00B425F4">
        <w:rPr>
          <w:rFonts w:hint="cs"/>
          <w:b w:val="0"/>
          <w:bCs w:val="0"/>
          <w:sz w:val="22"/>
          <w:szCs w:val="24"/>
          <w:rtl/>
        </w:rPr>
        <w:t>מסמכים</w:t>
      </w:r>
      <w:r w:rsidRPr="00B425F4">
        <w:rPr>
          <w:b w:val="0"/>
          <w:bCs w:val="0"/>
          <w:sz w:val="22"/>
          <w:szCs w:val="24"/>
          <w:rtl/>
        </w:rPr>
        <w:t xml:space="preserve"> </w:t>
      </w:r>
      <w:r w:rsidRPr="00B425F4">
        <w:rPr>
          <w:rFonts w:hint="cs"/>
          <w:b w:val="0"/>
          <w:bCs w:val="0"/>
          <w:sz w:val="22"/>
          <w:szCs w:val="24"/>
          <w:rtl/>
        </w:rPr>
        <w:t>שיפרטו</w:t>
      </w:r>
      <w:r w:rsidRPr="00B425F4">
        <w:rPr>
          <w:b w:val="0"/>
          <w:bCs w:val="0"/>
          <w:sz w:val="22"/>
          <w:szCs w:val="24"/>
          <w:rtl/>
        </w:rPr>
        <w:t xml:space="preserve"> </w:t>
      </w:r>
      <w:r w:rsidRPr="00B425F4">
        <w:rPr>
          <w:rFonts w:hint="cs"/>
          <w:b w:val="0"/>
          <w:bCs w:val="0"/>
          <w:sz w:val="22"/>
          <w:szCs w:val="24"/>
          <w:rtl/>
        </w:rPr>
        <w:t>את</w:t>
      </w:r>
      <w:r w:rsidRPr="00B425F4">
        <w:rPr>
          <w:b w:val="0"/>
          <w:bCs w:val="0"/>
          <w:sz w:val="22"/>
          <w:szCs w:val="24"/>
          <w:rtl/>
        </w:rPr>
        <w:t xml:space="preserve"> </w:t>
      </w:r>
      <w:r w:rsidRPr="00B425F4">
        <w:rPr>
          <w:rFonts w:hint="cs"/>
          <w:b w:val="0"/>
          <w:bCs w:val="0"/>
          <w:sz w:val="22"/>
          <w:szCs w:val="24"/>
          <w:rtl/>
        </w:rPr>
        <w:t>ניסיונו</w:t>
      </w:r>
      <w:r w:rsidRPr="00B425F4">
        <w:rPr>
          <w:b w:val="0"/>
          <w:bCs w:val="0"/>
          <w:sz w:val="22"/>
          <w:szCs w:val="24"/>
          <w:rtl/>
        </w:rPr>
        <w:t xml:space="preserve"> </w:t>
      </w:r>
      <w:r w:rsidRPr="00B425F4">
        <w:rPr>
          <w:rFonts w:hint="cs"/>
          <w:b w:val="0"/>
          <w:bCs w:val="0"/>
          <w:sz w:val="22"/>
          <w:szCs w:val="24"/>
          <w:rtl/>
        </w:rPr>
        <w:t>הרלוונטי</w:t>
      </w:r>
      <w:r w:rsidRPr="00B425F4">
        <w:rPr>
          <w:b w:val="0"/>
          <w:bCs w:val="0"/>
          <w:sz w:val="22"/>
          <w:szCs w:val="24"/>
          <w:rtl/>
        </w:rPr>
        <w:t xml:space="preserve"> </w:t>
      </w:r>
      <w:r w:rsidRPr="00B425F4">
        <w:rPr>
          <w:rFonts w:hint="cs"/>
          <w:b w:val="0"/>
          <w:bCs w:val="0"/>
          <w:sz w:val="22"/>
          <w:szCs w:val="24"/>
          <w:rtl/>
        </w:rPr>
        <w:t>של</w:t>
      </w:r>
      <w:r w:rsidRPr="00B425F4">
        <w:rPr>
          <w:b w:val="0"/>
          <w:bCs w:val="0"/>
          <w:sz w:val="22"/>
          <w:szCs w:val="24"/>
          <w:rtl/>
        </w:rPr>
        <w:t xml:space="preserve"> </w:t>
      </w:r>
      <w:r w:rsidRPr="00B425F4">
        <w:rPr>
          <w:rFonts w:hint="cs"/>
          <w:b w:val="0"/>
          <w:bCs w:val="0"/>
          <w:sz w:val="22"/>
          <w:szCs w:val="24"/>
          <w:rtl/>
        </w:rPr>
        <w:t>המציע</w:t>
      </w:r>
      <w:r w:rsidRPr="00B425F4">
        <w:rPr>
          <w:b w:val="0"/>
          <w:bCs w:val="0"/>
          <w:sz w:val="22"/>
          <w:szCs w:val="24"/>
          <w:rtl/>
        </w:rPr>
        <w:t xml:space="preserve">, </w:t>
      </w:r>
      <w:r w:rsidRPr="00B425F4">
        <w:rPr>
          <w:rFonts w:hint="cs"/>
          <w:b w:val="0"/>
          <w:bCs w:val="0"/>
          <w:sz w:val="22"/>
          <w:szCs w:val="24"/>
          <w:rtl/>
        </w:rPr>
        <w:t>וכן</w:t>
      </w:r>
      <w:r w:rsidRPr="00B425F4">
        <w:rPr>
          <w:b w:val="0"/>
          <w:bCs w:val="0"/>
          <w:sz w:val="22"/>
          <w:szCs w:val="24"/>
          <w:rtl/>
        </w:rPr>
        <w:t xml:space="preserve"> </w:t>
      </w:r>
      <w:r w:rsidRPr="00B425F4">
        <w:rPr>
          <w:rFonts w:hint="cs"/>
          <w:b w:val="0"/>
          <w:bCs w:val="0"/>
          <w:sz w:val="22"/>
          <w:szCs w:val="24"/>
          <w:rtl/>
        </w:rPr>
        <w:t>נספח</w:t>
      </w:r>
      <w:r w:rsidRPr="00B425F4">
        <w:rPr>
          <w:b w:val="0"/>
          <w:bCs w:val="0"/>
          <w:sz w:val="22"/>
          <w:szCs w:val="24"/>
          <w:rtl/>
        </w:rPr>
        <w:t xml:space="preserve"> </w:t>
      </w:r>
      <w:r w:rsidR="00F36359">
        <w:rPr>
          <w:rFonts w:hint="cs"/>
          <w:b w:val="0"/>
          <w:bCs w:val="0"/>
          <w:sz w:val="22"/>
          <w:szCs w:val="24"/>
          <w:rtl/>
        </w:rPr>
        <w:t>ה</w:t>
      </w:r>
      <w:r w:rsidRPr="00B425F4">
        <w:rPr>
          <w:b w:val="0"/>
          <w:bCs w:val="0"/>
          <w:sz w:val="22"/>
          <w:szCs w:val="24"/>
          <w:rtl/>
        </w:rPr>
        <w:t>'- "</w:t>
      </w:r>
      <w:r w:rsidRPr="00B425F4">
        <w:rPr>
          <w:rFonts w:hint="cs"/>
          <w:b w:val="0"/>
          <w:bCs w:val="0"/>
          <w:sz w:val="22"/>
          <w:szCs w:val="24"/>
          <w:rtl/>
        </w:rPr>
        <w:t>ניסיון</w:t>
      </w:r>
      <w:r w:rsidRPr="00B425F4">
        <w:rPr>
          <w:b w:val="0"/>
          <w:bCs w:val="0"/>
          <w:sz w:val="22"/>
          <w:szCs w:val="24"/>
          <w:rtl/>
        </w:rPr>
        <w:t xml:space="preserve"> </w:t>
      </w:r>
      <w:r w:rsidRPr="00B425F4">
        <w:rPr>
          <w:rFonts w:hint="cs"/>
          <w:b w:val="0"/>
          <w:bCs w:val="0"/>
          <w:sz w:val="22"/>
          <w:szCs w:val="24"/>
          <w:rtl/>
        </w:rPr>
        <w:t>המציע</w:t>
      </w:r>
      <w:r w:rsidRPr="00B425F4">
        <w:rPr>
          <w:b w:val="0"/>
          <w:bCs w:val="0"/>
          <w:sz w:val="22"/>
          <w:szCs w:val="24"/>
          <w:rtl/>
        </w:rPr>
        <w:t xml:space="preserve">" </w:t>
      </w:r>
      <w:r w:rsidRPr="00B425F4">
        <w:rPr>
          <w:rFonts w:hint="cs"/>
          <w:b w:val="0"/>
          <w:bCs w:val="0"/>
          <w:sz w:val="22"/>
          <w:szCs w:val="24"/>
          <w:rtl/>
        </w:rPr>
        <w:t>מלא</w:t>
      </w:r>
      <w:r w:rsidRPr="00B425F4">
        <w:rPr>
          <w:b w:val="0"/>
          <w:bCs w:val="0"/>
          <w:sz w:val="22"/>
          <w:szCs w:val="24"/>
          <w:rtl/>
        </w:rPr>
        <w:t xml:space="preserve"> </w:t>
      </w:r>
      <w:r w:rsidRPr="00B425F4">
        <w:rPr>
          <w:rFonts w:hint="cs"/>
          <w:b w:val="0"/>
          <w:bCs w:val="0"/>
          <w:sz w:val="22"/>
          <w:szCs w:val="24"/>
          <w:rtl/>
        </w:rPr>
        <w:t>כנדרש</w:t>
      </w:r>
      <w:r w:rsidRPr="00B425F4">
        <w:rPr>
          <w:b w:val="0"/>
          <w:bCs w:val="0"/>
          <w:sz w:val="22"/>
          <w:szCs w:val="24"/>
          <w:rtl/>
        </w:rPr>
        <w:t xml:space="preserve">. </w:t>
      </w:r>
    </w:p>
    <w:p w14:paraId="566674FA" w14:textId="4B9BA1CD" w:rsidR="003A7757" w:rsidRPr="00B425F4" w:rsidRDefault="003A7757" w:rsidP="005F5119">
      <w:pPr>
        <w:pStyle w:val="-1"/>
        <w:numPr>
          <w:ilvl w:val="2"/>
          <w:numId w:val="27"/>
        </w:numPr>
        <w:spacing w:line="360" w:lineRule="auto"/>
        <w:ind w:left="1519"/>
        <w:jc w:val="both"/>
        <w:outlineLvl w:val="1"/>
        <w:rPr>
          <w:b w:val="0"/>
          <w:bCs w:val="0"/>
          <w:sz w:val="22"/>
          <w:szCs w:val="24"/>
        </w:rPr>
      </w:pPr>
      <w:r w:rsidRPr="00B425F4">
        <w:rPr>
          <w:rFonts w:hint="eastAsia"/>
          <w:b w:val="0"/>
          <w:bCs w:val="0"/>
          <w:sz w:val="22"/>
          <w:szCs w:val="24"/>
          <w:rtl/>
        </w:rPr>
        <w:t>עבור</w:t>
      </w:r>
      <w:r w:rsidRPr="00B425F4">
        <w:rPr>
          <w:b w:val="0"/>
          <w:bCs w:val="0"/>
          <w:sz w:val="22"/>
          <w:szCs w:val="24"/>
          <w:rtl/>
        </w:rPr>
        <w:t xml:space="preserve"> </w:t>
      </w:r>
      <w:r w:rsidR="004D62C4" w:rsidRPr="00B425F4">
        <w:rPr>
          <w:rFonts w:hint="eastAsia"/>
          <w:b w:val="0"/>
          <w:bCs w:val="0"/>
          <w:sz w:val="22"/>
          <w:szCs w:val="24"/>
          <w:rtl/>
        </w:rPr>
        <w:t>מנהל</w:t>
      </w:r>
      <w:r w:rsidR="004D62C4" w:rsidRPr="00B425F4">
        <w:rPr>
          <w:b w:val="0"/>
          <w:bCs w:val="0"/>
          <w:sz w:val="22"/>
          <w:szCs w:val="24"/>
          <w:rtl/>
        </w:rPr>
        <w:t xml:space="preserve"> הפרויקט </w:t>
      </w:r>
      <w:r w:rsidRPr="00B425F4">
        <w:rPr>
          <w:rFonts w:hint="eastAsia"/>
          <w:b w:val="0"/>
          <w:bCs w:val="0"/>
          <w:sz w:val="22"/>
          <w:szCs w:val="24"/>
          <w:rtl/>
        </w:rPr>
        <w:t>יש</w:t>
      </w:r>
      <w:r w:rsidRPr="00B425F4">
        <w:rPr>
          <w:b w:val="0"/>
          <w:bCs w:val="0"/>
          <w:sz w:val="22"/>
          <w:szCs w:val="24"/>
          <w:rtl/>
        </w:rPr>
        <w:t xml:space="preserve"> </w:t>
      </w:r>
      <w:r w:rsidRPr="00B425F4">
        <w:rPr>
          <w:rFonts w:hint="eastAsia"/>
          <w:b w:val="0"/>
          <w:bCs w:val="0"/>
          <w:sz w:val="22"/>
          <w:szCs w:val="24"/>
          <w:rtl/>
        </w:rPr>
        <w:t>לפרט</w:t>
      </w:r>
      <w:r w:rsidRPr="00B425F4">
        <w:rPr>
          <w:b w:val="0"/>
          <w:bCs w:val="0"/>
          <w:sz w:val="22"/>
          <w:szCs w:val="24"/>
          <w:rtl/>
        </w:rPr>
        <w:t xml:space="preserve"> </w:t>
      </w:r>
      <w:r w:rsidRPr="00B425F4">
        <w:rPr>
          <w:rFonts w:hint="eastAsia"/>
          <w:b w:val="0"/>
          <w:bCs w:val="0"/>
          <w:sz w:val="22"/>
          <w:szCs w:val="24"/>
          <w:rtl/>
        </w:rPr>
        <w:t>כדלהלן</w:t>
      </w:r>
      <w:r w:rsidRPr="00B425F4">
        <w:rPr>
          <w:b w:val="0"/>
          <w:bCs w:val="0"/>
          <w:sz w:val="22"/>
          <w:szCs w:val="24"/>
          <w:rtl/>
        </w:rPr>
        <w:t xml:space="preserve">: </w:t>
      </w:r>
      <w:r w:rsidRPr="00B425F4">
        <w:rPr>
          <w:rFonts w:hint="eastAsia"/>
          <w:b w:val="0"/>
          <w:bCs w:val="0"/>
          <w:sz w:val="22"/>
          <w:szCs w:val="24"/>
          <w:rtl/>
        </w:rPr>
        <w:t>כישוריו</w:t>
      </w:r>
      <w:r w:rsidRPr="00B425F4">
        <w:rPr>
          <w:b w:val="0"/>
          <w:bCs w:val="0"/>
          <w:sz w:val="22"/>
          <w:szCs w:val="24"/>
          <w:rtl/>
        </w:rPr>
        <w:t xml:space="preserve"> </w:t>
      </w:r>
      <w:r w:rsidRPr="00B425F4">
        <w:rPr>
          <w:rFonts w:hint="eastAsia"/>
          <w:b w:val="0"/>
          <w:bCs w:val="0"/>
          <w:sz w:val="22"/>
          <w:szCs w:val="24"/>
          <w:rtl/>
        </w:rPr>
        <w:t>וניסיונו</w:t>
      </w:r>
      <w:r w:rsidRPr="00B425F4">
        <w:rPr>
          <w:b w:val="0"/>
          <w:bCs w:val="0"/>
          <w:sz w:val="22"/>
          <w:szCs w:val="24"/>
          <w:rtl/>
        </w:rPr>
        <w:t>.</w:t>
      </w:r>
      <w:r w:rsidRPr="00B425F4">
        <w:rPr>
          <w:sz w:val="22"/>
          <w:rtl/>
        </w:rPr>
        <w:t xml:space="preserve">  </w:t>
      </w:r>
    </w:p>
    <w:p w14:paraId="33A27A5B" w14:textId="37B3C043" w:rsidR="00F22896" w:rsidRPr="00B425F4" w:rsidRDefault="00F22896" w:rsidP="005F5119">
      <w:pPr>
        <w:pStyle w:val="-1"/>
        <w:numPr>
          <w:ilvl w:val="2"/>
          <w:numId w:val="27"/>
        </w:numPr>
        <w:spacing w:line="360" w:lineRule="auto"/>
        <w:ind w:left="1519"/>
        <w:jc w:val="both"/>
        <w:outlineLvl w:val="1"/>
        <w:rPr>
          <w:b w:val="0"/>
          <w:bCs w:val="0"/>
          <w:sz w:val="22"/>
          <w:szCs w:val="24"/>
        </w:rPr>
      </w:pPr>
      <w:r w:rsidRPr="00B425F4">
        <w:rPr>
          <w:rFonts w:hint="cs"/>
          <w:b w:val="0"/>
          <w:bCs w:val="0"/>
          <w:sz w:val="22"/>
          <w:szCs w:val="24"/>
          <w:rtl/>
        </w:rPr>
        <w:t>התחייבות</w:t>
      </w:r>
      <w:r w:rsidRPr="00B425F4">
        <w:rPr>
          <w:b w:val="0"/>
          <w:bCs w:val="0"/>
          <w:sz w:val="22"/>
          <w:szCs w:val="24"/>
          <w:rtl/>
        </w:rPr>
        <w:t xml:space="preserve"> </w:t>
      </w:r>
      <w:r w:rsidRPr="00B425F4">
        <w:rPr>
          <w:rFonts w:hint="cs"/>
          <w:b w:val="0"/>
          <w:bCs w:val="0"/>
          <w:sz w:val="22"/>
          <w:szCs w:val="24"/>
          <w:rtl/>
        </w:rPr>
        <w:t>למניעת</w:t>
      </w:r>
      <w:r w:rsidRPr="00B425F4">
        <w:rPr>
          <w:b w:val="0"/>
          <w:bCs w:val="0"/>
          <w:sz w:val="22"/>
          <w:szCs w:val="24"/>
          <w:rtl/>
        </w:rPr>
        <w:t xml:space="preserve"> </w:t>
      </w:r>
      <w:r w:rsidRPr="00B425F4">
        <w:rPr>
          <w:rFonts w:hint="cs"/>
          <w:b w:val="0"/>
          <w:bCs w:val="0"/>
          <w:sz w:val="22"/>
          <w:szCs w:val="24"/>
          <w:rtl/>
        </w:rPr>
        <w:t>ניגוד</w:t>
      </w:r>
      <w:r w:rsidRPr="00B425F4">
        <w:rPr>
          <w:b w:val="0"/>
          <w:bCs w:val="0"/>
          <w:sz w:val="22"/>
          <w:szCs w:val="24"/>
          <w:rtl/>
        </w:rPr>
        <w:t xml:space="preserve"> </w:t>
      </w:r>
      <w:r w:rsidRPr="00B425F4">
        <w:rPr>
          <w:rFonts w:hint="cs"/>
          <w:b w:val="0"/>
          <w:bCs w:val="0"/>
          <w:sz w:val="22"/>
          <w:szCs w:val="24"/>
          <w:rtl/>
        </w:rPr>
        <w:t>עניינים</w:t>
      </w:r>
      <w:r w:rsidRPr="00B425F4">
        <w:rPr>
          <w:b w:val="0"/>
          <w:bCs w:val="0"/>
          <w:sz w:val="22"/>
          <w:szCs w:val="24"/>
          <w:rtl/>
        </w:rPr>
        <w:t xml:space="preserve"> </w:t>
      </w:r>
      <w:r w:rsidRPr="00B425F4">
        <w:rPr>
          <w:rFonts w:hint="cs"/>
          <w:b w:val="0"/>
          <w:bCs w:val="0"/>
          <w:sz w:val="22"/>
          <w:szCs w:val="24"/>
          <w:rtl/>
        </w:rPr>
        <w:t>לפיה</w:t>
      </w:r>
      <w:r w:rsidRPr="00B425F4">
        <w:rPr>
          <w:b w:val="0"/>
          <w:bCs w:val="0"/>
          <w:sz w:val="22"/>
          <w:szCs w:val="24"/>
          <w:rtl/>
        </w:rPr>
        <w:t xml:space="preserve"> </w:t>
      </w:r>
      <w:r w:rsidRPr="00B425F4">
        <w:rPr>
          <w:rFonts w:hint="cs"/>
          <w:b w:val="0"/>
          <w:bCs w:val="0"/>
          <w:sz w:val="22"/>
          <w:szCs w:val="24"/>
          <w:rtl/>
        </w:rPr>
        <w:t>המציע</w:t>
      </w:r>
      <w:r w:rsidRPr="00B425F4">
        <w:rPr>
          <w:b w:val="0"/>
          <w:bCs w:val="0"/>
          <w:sz w:val="22"/>
          <w:szCs w:val="24"/>
          <w:rtl/>
        </w:rPr>
        <w:t xml:space="preserve">, </w:t>
      </w:r>
      <w:r w:rsidRPr="00B425F4">
        <w:rPr>
          <w:rFonts w:hint="cs"/>
          <w:b w:val="0"/>
          <w:bCs w:val="0"/>
          <w:sz w:val="22"/>
          <w:szCs w:val="24"/>
          <w:rtl/>
        </w:rPr>
        <w:t>וכל</w:t>
      </w:r>
      <w:r w:rsidRPr="00B425F4">
        <w:rPr>
          <w:b w:val="0"/>
          <w:bCs w:val="0"/>
          <w:sz w:val="22"/>
          <w:szCs w:val="24"/>
          <w:rtl/>
        </w:rPr>
        <w:t xml:space="preserve"> </w:t>
      </w:r>
      <w:r w:rsidRPr="00B425F4">
        <w:rPr>
          <w:rFonts w:hint="cs"/>
          <w:b w:val="0"/>
          <w:bCs w:val="0"/>
          <w:sz w:val="22"/>
          <w:szCs w:val="24"/>
          <w:rtl/>
        </w:rPr>
        <w:t>מי</w:t>
      </w:r>
      <w:r w:rsidRPr="00B425F4">
        <w:rPr>
          <w:b w:val="0"/>
          <w:bCs w:val="0"/>
          <w:sz w:val="22"/>
          <w:szCs w:val="24"/>
          <w:rtl/>
        </w:rPr>
        <w:t xml:space="preserve"> </w:t>
      </w:r>
      <w:r w:rsidRPr="00B425F4">
        <w:rPr>
          <w:rFonts w:hint="cs"/>
          <w:b w:val="0"/>
          <w:bCs w:val="0"/>
          <w:sz w:val="22"/>
          <w:szCs w:val="24"/>
          <w:rtl/>
        </w:rPr>
        <w:t>אשר</w:t>
      </w:r>
      <w:r w:rsidRPr="00B425F4">
        <w:rPr>
          <w:b w:val="0"/>
          <w:bCs w:val="0"/>
          <w:sz w:val="22"/>
          <w:szCs w:val="24"/>
          <w:rtl/>
        </w:rPr>
        <w:t xml:space="preserve"> </w:t>
      </w:r>
      <w:r w:rsidRPr="00B425F4">
        <w:rPr>
          <w:rFonts w:hint="cs"/>
          <w:b w:val="0"/>
          <w:bCs w:val="0"/>
          <w:sz w:val="22"/>
          <w:szCs w:val="24"/>
          <w:rtl/>
        </w:rPr>
        <w:t>מוצע</w:t>
      </w:r>
      <w:r w:rsidRPr="00B425F4">
        <w:rPr>
          <w:b w:val="0"/>
          <w:bCs w:val="0"/>
          <w:sz w:val="22"/>
          <w:szCs w:val="24"/>
          <w:rtl/>
        </w:rPr>
        <w:t xml:space="preserve"> </w:t>
      </w:r>
      <w:r w:rsidRPr="00B425F4">
        <w:rPr>
          <w:rFonts w:hint="cs"/>
          <w:b w:val="0"/>
          <w:bCs w:val="0"/>
          <w:sz w:val="22"/>
          <w:szCs w:val="24"/>
          <w:rtl/>
        </w:rPr>
        <w:t>ועומד</w:t>
      </w:r>
      <w:r w:rsidRPr="00B425F4">
        <w:rPr>
          <w:b w:val="0"/>
          <w:bCs w:val="0"/>
          <w:sz w:val="22"/>
          <w:szCs w:val="24"/>
          <w:rtl/>
        </w:rPr>
        <w:t xml:space="preserve"> </w:t>
      </w:r>
      <w:r w:rsidRPr="00B425F4">
        <w:rPr>
          <w:rFonts w:hint="cs"/>
          <w:b w:val="0"/>
          <w:bCs w:val="0"/>
          <w:sz w:val="22"/>
          <w:szCs w:val="24"/>
          <w:rtl/>
        </w:rPr>
        <w:t>לרשות</w:t>
      </w:r>
      <w:r w:rsidRPr="00B425F4">
        <w:rPr>
          <w:b w:val="0"/>
          <w:bCs w:val="0"/>
          <w:sz w:val="22"/>
          <w:szCs w:val="24"/>
          <w:rtl/>
        </w:rPr>
        <w:t xml:space="preserve"> </w:t>
      </w:r>
      <w:r w:rsidRPr="00B425F4">
        <w:rPr>
          <w:rFonts w:hint="cs"/>
          <w:b w:val="0"/>
          <w:bCs w:val="0"/>
          <w:sz w:val="22"/>
          <w:szCs w:val="24"/>
          <w:rtl/>
        </w:rPr>
        <w:t>המשרד</w:t>
      </w:r>
      <w:r w:rsidRPr="00B425F4">
        <w:rPr>
          <w:b w:val="0"/>
          <w:bCs w:val="0"/>
          <w:sz w:val="22"/>
          <w:szCs w:val="24"/>
          <w:rtl/>
        </w:rPr>
        <w:t xml:space="preserve"> </w:t>
      </w:r>
      <w:r w:rsidRPr="00B425F4">
        <w:rPr>
          <w:rFonts w:hint="cs"/>
          <w:b w:val="0"/>
          <w:bCs w:val="0"/>
          <w:sz w:val="22"/>
          <w:szCs w:val="24"/>
          <w:rtl/>
        </w:rPr>
        <w:t>במסגרת</w:t>
      </w:r>
      <w:r w:rsidRPr="00B425F4">
        <w:rPr>
          <w:b w:val="0"/>
          <w:bCs w:val="0"/>
          <w:sz w:val="22"/>
          <w:szCs w:val="24"/>
          <w:rtl/>
        </w:rPr>
        <w:t xml:space="preserve"> </w:t>
      </w:r>
      <w:r w:rsidRPr="00B425F4">
        <w:rPr>
          <w:rFonts w:hint="cs"/>
          <w:b w:val="0"/>
          <w:bCs w:val="0"/>
          <w:sz w:val="22"/>
          <w:szCs w:val="24"/>
          <w:rtl/>
        </w:rPr>
        <w:t>מתן</w:t>
      </w:r>
      <w:r w:rsidRPr="00B425F4">
        <w:rPr>
          <w:b w:val="0"/>
          <w:bCs w:val="0"/>
          <w:sz w:val="22"/>
          <w:szCs w:val="24"/>
          <w:rtl/>
        </w:rPr>
        <w:t xml:space="preserve"> </w:t>
      </w:r>
      <w:r w:rsidRPr="00B425F4">
        <w:rPr>
          <w:rFonts w:hint="cs"/>
          <w:b w:val="0"/>
          <w:bCs w:val="0"/>
          <w:sz w:val="22"/>
          <w:szCs w:val="24"/>
          <w:rtl/>
        </w:rPr>
        <w:t>השירותים</w:t>
      </w:r>
      <w:r w:rsidRPr="00B425F4">
        <w:rPr>
          <w:b w:val="0"/>
          <w:bCs w:val="0"/>
          <w:sz w:val="22"/>
          <w:szCs w:val="24"/>
          <w:rtl/>
        </w:rPr>
        <w:t xml:space="preserve"> </w:t>
      </w:r>
      <w:r w:rsidRPr="00B425F4">
        <w:rPr>
          <w:rFonts w:hint="cs"/>
          <w:b w:val="0"/>
          <w:bCs w:val="0"/>
          <w:sz w:val="22"/>
          <w:szCs w:val="24"/>
          <w:rtl/>
        </w:rPr>
        <w:t>נשוא</w:t>
      </w:r>
      <w:r w:rsidRPr="00B425F4">
        <w:rPr>
          <w:b w:val="0"/>
          <w:bCs w:val="0"/>
          <w:sz w:val="22"/>
          <w:szCs w:val="24"/>
          <w:rtl/>
        </w:rPr>
        <w:t xml:space="preserve"> </w:t>
      </w:r>
      <w:r w:rsidRPr="00B425F4">
        <w:rPr>
          <w:rFonts w:hint="cs"/>
          <w:b w:val="0"/>
          <w:bCs w:val="0"/>
          <w:sz w:val="22"/>
          <w:szCs w:val="24"/>
          <w:rtl/>
        </w:rPr>
        <w:t>המכרז</w:t>
      </w:r>
      <w:r w:rsidRPr="00B425F4">
        <w:rPr>
          <w:b w:val="0"/>
          <w:bCs w:val="0"/>
          <w:sz w:val="22"/>
          <w:szCs w:val="24"/>
          <w:rtl/>
        </w:rPr>
        <w:t xml:space="preserve">, </w:t>
      </w:r>
      <w:r w:rsidRPr="00B425F4">
        <w:rPr>
          <w:rFonts w:hint="cs"/>
          <w:b w:val="0"/>
          <w:bCs w:val="0"/>
          <w:sz w:val="22"/>
          <w:szCs w:val="24"/>
          <w:rtl/>
        </w:rPr>
        <w:t>לא</w:t>
      </w:r>
      <w:r w:rsidRPr="00B425F4">
        <w:rPr>
          <w:b w:val="0"/>
          <w:bCs w:val="0"/>
          <w:sz w:val="22"/>
          <w:szCs w:val="24"/>
          <w:rtl/>
        </w:rPr>
        <w:t xml:space="preserve"> </w:t>
      </w:r>
      <w:r w:rsidRPr="00B425F4">
        <w:rPr>
          <w:rFonts w:hint="cs"/>
          <w:b w:val="0"/>
          <w:bCs w:val="0"/>
          <w:sz w:val="22"/>
          <w:szCs w:val="24"/>
          <w:rtl/>
        </w:rPr>
        <w:t>נמצא</w:t>
      </w:r>
      <w:r w:rsidRPr="00B425F4">
        <w:rPr>
          <w:b w:val="0"/>
          <w:bCs w:val="0"/>
          <w:sz w:val="22"/>
          <w:szCs w:val="24"/>
          <w:rtl/>
        </w:rPr>
        <w:t xml:space="preserve"> </w:t>
      </w:r>
      <w:r w:rsidRPr="00B425F4">
        <w:rPr>
          <w:rFonts w:hint="cs"/>
          <w:b w:val="0"/>
          <w:bCs w:val="0"/>
          <w:sz w:val="22"/>
          <w:szCs w:val="24"/>
          <w:rtl/>
        </w:rPr>
        <w:t>ולא</w:t>
      </w:r>
      <w:r w:rsidRPr="00B425F4">
        <w:rPr>
          <w:b w:val="0"/>
          <w:bCs w:val="0"/>
          <w:sz w:val="22"/>
          <w:szCs w:val="24"/>
          <w:rtl/>
        </w:rPr>
        <w:t xml:space="preserve"> </w:t>
      </w:r>
      <w:r w:rsidRPr="00B425F4">
        <w:rPr>
          <w:rFonts w:hint="cs"/>
          <w:b w:val="0"/>
          <w:bCs w:val="0"/>
          <w:sz w:val="22"/>
          <w:szCs w:val="24"/>
          <w:rtl/>
        </w:rPr>
        <w:t>יימצא</w:t>
      </w:r>
      <w:r w:rsidRPr="00B425F4">
        <w:rPr>
          <w:b w:val="0"/>
          <w:bCs w:val="0"/>
          <w:sz w:val="22"/>
          <w:szCs w:val="24"/>
          <w:rtl/>
        </w:rPr>
        <w:t xml:space="preserve"> </w:t>
      </w:r>
      <w:r w:rsidRPr="00B425F4">
        <w:rPr>
          <w:rFonts w:hint="cs"/>
          <w:b w:val="0"/>
          <w:bCs w:val="0"/>
          <w:sz w:val="22"/>
          <w:szCs w:val="24"/>
          <w:rtl/>
        </w:rPr>
        <w:t>במישרין</w:t>
      </w:r>
      <w:r w:rsidRPr="00B425F4">
        <w:rPr>
          <w:b w:val="0"/>
          <w:bCs w:val="0"/>
          <w:sz w:val="22"/>
          <w:szCs w:val="24"/>
          <w:rtl/>
        </w:rPr>
        <w:t xml:space="preserve"> </w:t>
      </w:r>
      <w:r w:rsidRPr="00B425F4">
        <w:rPr>
          <w:rFonts w:hint="cs"/>
          <w:b w:val="0"/>
          <w:bCs w:val="0"/>
          <w:sz w:val="22"/>
          <w:szCs w:val="24"/>
          <w:rtl/>
        </w:rPr>
        <w:t>או</w:t>
      </w:r>
      <w:r w:rsidRPr="00B425F4">
        <w:rPr>
          <w:b w:val="0"/>
          <w:bCs w:val="0"/>
          <w:sz w:val="22"/>
          <w:szCs w:val="24"/>
          <w:rtl/>
        </w:rPr>
        <w:t xml:space="preserve"> </w:t>
      </w:r>
      <w:r w:rsidRPr="00B425F4">
        <w:rPr>
          <w:rFonts w:hint="cs"/>
          <w:b w:val="0"/>
          <w:bCs w:val="0"/>
          <w:sz w:val="22"/>
          <w:szCs w:val="24"/>
          <w:rtl/>
        </w:rPr>
        <w:t>בעקיפין</w:t>
      </w:r>
      <w:r w:rsidRPr="00B425F4">
        <w:rPr>
          <w:b w:val="0"/>
          <w:bCs w:val="0"/>
          <w:sz w:val="22"/>
          <w:szCs w:val="24"/>
          <w:rtl/>
        </w:rPr>
        <w:t xml:space="preserve"> </w:t>
      </w:r>
      <w:r w:rsidRPr="00B425F4">
        <w:rPr>
          <w:rFonts w:hint="cs"/>
          <w:b w:val="0"/>
          <w:bCs w:val="0"/>
          <w:sz w:val="22"/>
          <w:szCs w:val="24"/>
          <w:rtl/>
        </w:rPr>
        <w:t>במצב</w:t>
      </w:r>
      <w:r w:rsidRPr="00B425F4">
        <w:rPr>
          <w:b w:val="0"/>
          <w:bCs w:val="0"/>
          <w:sz w:val="22"/>
          <w:szCs w:val="24"/>
          <w:rtl/>
        </w:rPr>
        <w:t xml:space="preserve"> </w:t>
      </w:r>
      <w:r w:rsidRPr="00B425F4">
        <w:rPr>
          <w:rFonts w:hint="cs"/>
          <w:b w:val="0"/>
          <w:bCs w:val="0"/>
          <w:sz w:val="22"/>
          <w:szCs w:val="24"/>
          <w:rtl/>
        </w:rPr>
        <w:t>של</w:t>
      </w:r>
      <w:r w:rsidRPr="00B425F4">
        <w:rPr>
          <w:b w:val="0"/>
          <w:bCs w:val="0"/>
          <w:sz w:val="22"/>
          <w:szCs w:val="24"/>
          <w:rtl/>
        </w:rPr>
        <w:t xml:space="preserve"> </w:t>
      </w:r>
      <w:r w:rsidRPr="00B425F4">
        <w:rPr>
          <w:rFonts w:hint="cs"/>
          <w:b w:val="0"/>
          <w:bCs w:val="0"/>
          <w:sz w:val="22"/>
          <w:szCs w:val="24"/>
          <w:rtl/>
        </w:rPr>
        <w:t>ניגוד</w:t>
      </w:r>
      <w:r w:rsidRPr="00B425F4">
        <w:rPr>
          <w:b w:val="0"/>
          <w:bCs w:val="0"/>
          <w:sz w:val="22"/>
          <w:szCs w:val="24"/>
          <w:rtl/>
        </w:rPr>
        <w:t xml:space="preserve"> </w:t>
      </w:r>
      <w:r w:rsidRPr="00B425F4">
        <w:rPr>
          <w:rFonts w:hint="cs"/>
          <w:b w:val="0"/>
          <w:bCs w:val="0"/>
          <w:sz w:val="22"/>
          <w:szCs w:val="24"/>
          <w:rtl/>
        </w:rPr>
        <w:t>עניינים</w:t>
      </w:r>
      <w:r w:rsidRPr="00B425F4">
        <w:rPr>
          <w:b w:val="0"/>
          <w:bCs w:val="0"/>
          <w:sz w:val="22"/>
          <w:szCs w:val="24"/>
          <w:rtl/>
        </w:rPr>
        <w:t xml:space="preserve"> </w:t>
      </w:r>
      <w:r w:rsidRPr="00B425F4">
        <w:rPr>
          <w:rFonts w:hint="cs"/>
          <w:b w:val="0"/>
          <w:bCs w:val="0"/>
          <w:sz w:val="22"/>
          <w:szCs w:val="24"/>
          <w:rtl/>
        </w:rPr>
        <w:t>כמפורט</w:t>
      </w:r>
      <w:r w:rsidRPr="00B425F4">
        <w:rPr>
          <w:b w:val="0"/>
          <w:bCs w:val="0"/>
          <w:sz w:val="22"/>
          <w:szCs w:val="24"/>
          <w:rtl/>
        </w:rPr>
        <w:t xml:space="preserve"> </w:t>
      </w:r>
      <w:r w:rsidRPr="00B425F4">
        <w:rPr>
          <w:rFonts w:hint="cs"/>
          <w:b w:val="0"/>
          <w:bCs w:val="0"/>
          <w:sz w:val="22"/>
          <w:szCs w:val="24"/>
          <w:rtl/>
        </w:rPr>
        <w:t>בהתחייבות</w:t>
      </w:r>
      <w:r w:rsidRPr="00B425F4">
        <w:rPr>
          <w:b w:val="0"/>
          <w:bCs w:val="0"/>
          <w:sz w:val="22"/>
          <w:szCs w:val="24"/>
          <w:rtl/>
        </w:rPr>
        <w:t xml:space="preserve"> – </w:t>
      </w:r>
      <w:r w:rsidRPr="00B425F4">
        <w:rPr>
          <w:rFonts w:hint="cs"/>
          <w:b w:val="0"/>
          <w:bCs w:val="0"/>
          <w:sz w:val="22"/>
          <w:szCs w:val="24"/>
          <w:rtl/>
        </w:rPr>
        <w:t>בנוסח</w:t>
      </w:r>
      <w:r w:rsidRPr="00B425F4">
        <w:rPr>
          <w:b w:val="0"/>
          <w:bCs w:val="0"/>
          <w:sz w:val="22"/>
          <w:szCs w:val="24"/>
          <w:rtl/>
        </w:rPr>
        <w:t xml:space="preserve"> </w:t>
      </w:r>
      <w:r w:rsidRPr="00B425F4">
        <w:rPr>
          <w:rFonts w:hint="cs"/>
          <w:b w:val="0"/>
          <w:bCs w:val="0"/>
          <w:sz w:val="22"/>
          <w:szCs w:val="24"/>
          <w:rtl/>
        </w:rPr>
        <w:t>הנדרש</w:t>
      </w:r>
      <w:r w:rsidRPr="00B425F4">
        <w:rPr>
          <w:b w:val="0"/>
          <w:bCs w:val="0"/>
          <w:sz w:val="22"/>
          <w:szCs w:val="24"/>
          <w:rtl/>
        </w:rPr>
        <w:t xml:space="preserve"> </w:t>
      </w:r>
      <w:r w:rsidRPr="00B425F4">
        <w:rPr>
          <w:rFonts w:hint="cs"/>
          <w:b w:val="0"/>
          <w:bCs w:val="0"/>
          <w:sz w:val="22"/>
          <w:szCs w:val="24"/>
          <w:rtl/>
        </w:rPr>
        <w:t>בנספח</w:t>
      </w:r>
      <w:r w:rsidRPr="00B425F4">
        <w:rPr>
          <w:b w:val="0"/>
          <w:bCs w:val="0"/>
          <w:sz w:val="22"/>
          <w:szCs w:val="24"/>
          <w:rtl/>
        </w:rPr>
        <w:t xml:space="preserve"> </w:t>
      </w:r>
      <w:ins w:id="54" w:author="Lior Mashiach [2]" w:date="2024-01-07T13:25:00Z">
        <w:r w:rsidR="002A4499">
          <w:rPr>
            <w:rFonts w:hint="cs"/>
            <w:b w:val="0"/>
            <w:bCs w:val="0"/>
            <w:sz w:val="22"/>
            <w:szCs w:val="24"/>
            <w:rtl/>
          </w:rPr>
          <w:t>ט'</w:t>
        </w:r>
      </w:ins>
      <w:del w:id="55" w:author="Lior Mashiach [2]" w:date="2024-01-07T13:25:00Z">
        <w:r w:rsidR="0068648A" w:rsidDel="002A4499">
          <w:rPr>
            <w:rFonts w:hint="cs"/>
            <w:b w:val="0"/>
            <w:bCs w:val="0"/>
            <w:sz w:val="22"/>
            <w:szCs w:val="24"/>
            <w:rtl/>
          </w:rPr>
          <w:delText>ח</w:delText>
        </w:r>
        <w:r w:rsidRPr="00B425F4" w:rsidDel="002A4499">
          <w:rPr>
            <w:b w:val="0"/>
            <w:bCs w:val="0"/>
            <w:sz w:val="22"/>
            <w:szCs w:val="24"/>
            <w:rtl/>
          </w:rPr>
          <w:delText>'</w:delText>
        </w:r>
      </w:del>
      <w:r w:rsidRPr="00B425F4">
        <w:rPr>
          <w:b w:val="0"/>
          <w:bCs w:val="0"/>
          <w:sz w:val="22"/>
          <w:szCs w:val="24"/>
          <w:rtl/>
        </w:rPr>
        <w:t xml:space="preserve">. </w:t>
      </w:r>
    </w:p>
    <w:p w14:paraId="64815A41" w14:textId="77777777" w:rsidR="003A7757" w:rsidRPr="00B425F4" w:rsidRDefault="003A7757" w:rsidP="005F5119">
      <w:pPr>
        <w:pStyle w:val="-1"/>
        <w:numPr>
          <w:ilvl w:val="2"/>
          <w:numId w:val="27"/>
        </w:numPr>
        <w:spacing w:line="360" w:lineRule="auto"/>
        <w:ind w:left="1519"/>
        <w:jc w:val="both"/>
        <w:outlineLvl w:val="1"/>
        <w:rPr>
          <w:sz w:val="22"/>
          <w:szCs w:val="24"/>
        </w:rPr>
      </w:pPr>
      <w:bookmarkStart w:id="56" w:name="H4_אישורים_ומסמכים_נוספים_שיש_לצרף_להצעה"/>
      <w:bookmarkStart w:id="57" w:name="H5_אישורים_ומסמכים_נוספים_שיש_לצרף_להצעה"/>
      <w:r w:rsidRPr="00B425F4">
        <w:rPr>
          <w:rFonts w:hint="cs"/>
          <w:sz w:val="22"/>
          <w:szCs w:val="24"/>
          <w:rtl/>
        </w:rPr>
        <w:t>אישורים</w:t>
      </w:r>
      <w:r w:rsidRPr="00B425F4">
        <w:rPr>
          <w:sz w:val="22"/>
          <w:szCs w:val="24"/>
          <w:rtl/>
        </w:rPr>
        <w:t xml:space="preserve"> </w:t>
      </w:r>
      <w:r w:rsidRPr="00B425F4">
        <w:rPr>
          <w:rFonts w:hint="cs"/>
          <w:sz w:val="22"/>
          <w:szCs w:val="24"/>
          <w:rtl/>
        </w:rPr>
        <w:t>ומסמכים</w:t>
      </w:r>
      <w:r w:rsidRPr="00B425F4">
        <w:rPr>
          <w:sz w:val="22"/>
          <w:szCs w:val="24"/>
          <w:rtl/>
        </w:rPr>
        <w:t xml:space="preserve"> </w:t>
      </w:r>
      <w:r w:rsidRPr="00B425F4">
        <w:rPr>
          <w:rFonts w:hint="cs"/>
          <w:sz w:val="22"/>
          <w:szCs w:val="24"/>
          <w:rtl/>
        </w:rPr>
        <w:t>נוספים</w:t>
      </w:r>
      <w:r w:rsidRPr="00B425F4">
        <w:rPr>
          <w:sz w:val="22"/>
          <w:szCs w:val="24"/>
          <w:rtl/>
        </w:rPr>
        <w:t xml:space="preserve"> </w:t>
      </w:r>
      <w:r w:rsidRPr="00B425F4">
        <w:rPr>
          <w:rFonts w:hint="cs"/>
          <w:sz w:val="22"/>
          <w:szCs w:val="24"/>
          <w:rtl/>
        </w:rPr>
        <w:t>שיש</w:t>
      </w:r>
      <w:r w:rsidRPr="00B425F4">
        <w:rPr>
          <w:sz w:val="22"/>
          <w:szCs w:val="24"/>
          <w:rtl/>
        </w:rPr>
        <w:t xml:space="preserve"> </w:t>
      </w:r>
      <w:r w:rsidRPr="00B425F4">
        <w:rPr>
          <w:rFonts w:hint="cs"/>
          <w:sz w:val="22"/>
          <w:szCs w:val="24"/>
          <w:rtl/>
        </w:rPr>
        <w:t>לצרף</w:t>
      </w:r>
      <w:r w:rsidRPr="00B425F4">
        <w:rPr>
          <w:sz w:val="22"/>
          <w:szCs w:val="24"/>
          <w:rtl/>
        </w:rPr>
        <w:t xml:space="preserve"> </w:t>
      </w:r>
      <w:r w:rsidRPr="00B425F4">
        <w:rPr>
          <w:rFonts w:hint="cs"/>
          <w:sz w:val="22"/>
          <w:szCs w:val="24"/>
          <w:rtl/>
        </w:rPr>
        <w:t>להצעה</w:t>
      </w:r>
    </w:p>
    <w:bookmarkEnd w:id="56"/>
    <w:bookmarkEnd w:id="57"/>
    <w:p w14:paraId="51705A63" w14:textId="2856468D" w:rsidR="003A012C" w:rsidRPr="00E9538C" w:rsidRDefault="003A7757" w:rsidP="005F5119">
      <w:pPr>
        <w:pStyle w:val="-1"/>
        <w:numPr>
          <w:ilvl w:val="3"/>
          <w:numId w:val="27"/>
        </w:numPr>
        <w:spacing w:line="360" w:lineRule="auto"/>
        <w:ind w:left="2160"/>
        <w:jc w:val="both"/>
        <w:outlineLvl w:val="1"/>
        <w:rPr>
          <w:rFonts w:eastAsiaTheme="minorEastAsia"/>
          <w:b w:val="0"/>
          <w:bCs w:val="0"/>
        </w:rPr>
      </w:pPr>
      <w:r w:rsidRPr="00E9538C">
        <w:rPr>
          <w:rStyle w:val="af"/>
          <w:rFonts w:hint="eastAsia"/>
          <w:rtl/>
        </w:rPr>
        <w:t>התחייבות</w:t>
      </w:r>
      <w:r w:rsidRPr="00E9538C">
        <w:rPr>
          <w:rStyle w:val="af"/>
          <w:rtl/>
        </w:rPr>
        <w:t xml:space="preserve"> </w:t>
      </w:r>
      <w:r w:rsidRPr="00E9538C">
        <w:rPr>
          <w:rStyle w:val="af"/>
          <w:rFonts w:hint="eastAsia"/>
          <w:rtl/>
        </w:rPr>
        <w:t>המציע</w:t>
      </w:r>
      <w:r w:rsidRPr="00E9538C">
        <w:rPr>
          <w:rStyle w:val="af"/>
          <w:rtl/>
        </w:rPr>
        <w:t xml:space="preserve"> </w:t>
      </w:r>
      <w:r w:rsidRPr="00E9538C">
        <w:rPr>
          <w:rStyle w:val="af"/>
          <w:rFonts w:hint="eastAsia"/>
          <w:rtl/>
        </w:rPr>
        <w:t>לעמוד</w:t>
      </w:r>
      <w:r w:rsidRPr="00E9538C">
        <w:rPr>
          <w:rStyle w:val="af"/>
          <w:rtl/>
        </w:rPr>
        <w:t xml:space="preserve"> </w:t>
      </w:r>
      <w:r w:rsidRPr="00E9538C">
        <w:rPr>
          <w:rStyle w:val="af"/>
          <w:rFonts w:hint="eastAsia"/>
          <w:rtl/>
        </w:rPr>
        <w:t>בדרישה</w:t>
      </w:r>
      <w:r w:rsidRPr="00E9538C">
        <w:rPr>
          <w:rStyle w:val="af"/>
          <w:rtl/>
        </w:rPr>
        <w:t xml:space="preserve"> </w:t>
      </w:r>
      <w:r w:rsidRPr="00E9538C">
        <w:rPr>
          <w:rStyle w:val="af"/>
          <w:rFonts w:hint="eastAsia"/>
          <w:rtl/>
        </w:rPr>
        <w:t>לעשות</w:t>
      </w:r>
      <w:r w:rsidRPr="00E9538C">
        <w:rPr>
          <w:rStyle w:val="af"/>
          <w:rtl/>
        </w:rPr>
        <w:t xml:space="preserve"> </w:t>
      </w:r>
      <w:r w:rsidRPr="00E9538C">
        <w:rPr>
          <w:rStyle w:val="af"/>
          <w:rFonts w:hint="eastAsia"/>
          <w:rtl/>
        </w:rPr>
        <w:t>שימוש</w:t>
      </w:r>
      <w:r w:rsidRPr="00E9538C">
        <w:rPr>
          <w:rStyle w:val="af"/>
          <w:rtl/>
        </w:rPr>
        <w:t xml:space="preserve"> </w:t>
      </w:r>
      <w:r w:rsidRPr="00E9538C">
        <w:rPr>
          <w:rStyle w:val="af"/>
          <w:rFonts w:hint="eastAsia"/>
          <w:rtl/>
        </w:rPr>
        <w:t>אך</w:t>
      </w:r>
      <w:r w:rsidRPr="00E9538C">
        <w:rPr>
          <w:rStyle w:val="af"/>
          <w:rtl/>
        </w:rPr>
        <w:t xml:space="preserve"> </w:t>
      </w:r>
      <w:r w:rsidRPr="00E9538C">
        <w:rPr>
          <w:rStyle w:val="af"/>
          <w:rFonts w:hint="eastAsia"/>
          <w:rtl/>
        </w:rPr>
        <w:t>ורק</w:t>
      </w:r>
      <w:r w:rsidRPr="00E9538C">
        <w:rPr>
          <w:rStyle w:val="af"/>
          <w:rtl/>
        </w:rPr>
        <w:t xml:space="preserve"> </w:t>
      </w:r>
      <w:r w:rsidRPr="00E9538C">
        <w:rPr>
          <w:rStyle w:val="af"/>
          <w:rFonts w:hint="eastAsia"/>
          <w:rtl/>
        </w:rPr>
        <w:t>בתוכנות</w:t>
      </w:r>
      <w:r w:rsidRPr="00E9538C">
        <w:rPr>
          <w:rStyle w:val="af"/>
          <w:rtl/>
        </w:rPr>
        <w:t xml:space="preserve"> </w:t>
      </w:r>
      <w:r w:rsidRPr="00E9538C">
        <w:rPr>
          <w:rStyle w:val="af"/>
          <w:rFonts w:hint="eastAsia"/>
          <w:rtl/>
        </w:rPr>
        <w:t>מחשב</w:t>
      </w:r>
      <w:r w:rsidRPr="00E9538C">
        <w:rPr>
          <w:rStyle w:val="af"/>
          <w:rtl/>
        </w:rPr>
        <w:t xml:space="preserve"> </w:t>
      </w:r>
      <w:r w:rsidRPr="00E9538C">
        <w:rPr>
          <w:rStyle w:val="af"/>
          <w:rFonts w:hint="eastAsia"/>
          <w:rtl/>
        </w:rPr>
        <w:t>מקוריות</w:t>
      </w:r>
      <w:r w:rsidRPr="00E9538C">
        <w:rPr>
          <w:rStyle w:val="af"/>
          <w:rtl/>
        </w:rPr>
        <w:t xml:space="preserve">, </w:t>
      </w:r>
      <w:r w:rsidRPr="00E9538C">
        <w:rPr>
          <w:rStyle w:val="af"/>
          <w:rFonts w:hint="eastAsia"/>
          <w:rtl/>
        </w:rPr>
        <w:t>והצהרה</w:t>
      </w:r>
      <w:r w:rsidRPr="00E9538C">
        <w:rPr>
          <w:rStyle w:val="af"/>
          <w:rtl/>
        </w:rPr>
        <w:t xml:space="preserve"> </w:t>
      </w:r>
      <w:r w:rsidRPr="00E9538C">
        <w:rPr>
          <w:rStyle w:val="af"/>
          <w:rFonts w:hint="eastAsia"/>
          <w:rtl/>
        </w:rPr>
        <w:t>כי</w:t>
      </w:r>
      <w:r w:rsidRPr="00E9538C">
        <w:rPr>
          <w:rStyle w:val="af"/>
          <w:rtl/>
        </w:rPr>
        <w:t xml:space="preserve"> </w:t>
      </w:r>
      <w:r w:rsidRPr="00E9538C">
        <w:rPr>
          <w:rStyle w:val="af"/>
          <w:rFonts w:hint="eastAsia"/>
          <w:rtl/>
        </w:rPr>
        <w:t>ההצעה</w:t>
      </w:r>
      <w:r w:rsidRPr="00E9538C">
        <w:rPr>
          <w:rStyle w:val="af"/>
          <w:rtl/>
        </w:rPr>
        <w:t xml:space="preserve"> </w:t>
      </w:r>
      <w:r w:rsidRPr="00E9538C">
        <w:rPr>
          <w:rStyle w:val="af"/>
          <w:rFonts w:hint="eastAsia"/>
          <w:rtl/>
        </w:rPr>
        <w:t>עונה</w:t>
      </w:r>
      <w:r w:rsidRPr="00E9538C">
        <w:rPr>
          <w:rStyle w:val="af"/>
          <w:rtl/>
        </w:rPr>
        <w:t xml:space="preserve"> </w:t>
      </w:r>
      <w:r w:rsidRPr="00E9538C">
        <w:rPr>
          <w:rStyle w:val="af"/>
          <w:rFonts w:hint="eastAsia"/>
          <w:rtl/>
        </w:rPr>
        <w:t>על</w:t>
      </w:r>
      <w:r w:rsidRPr="00E9538C">
        <w:rPr>
          <w:rStyle w:val="af"/>
          <w:rtl/>
        </w:rPr>
        <w:t xml:space="preserve"> </w:t>
      </w:r>
      <w:r w:rsidRPr="00E9538C">
        <w:rPr>
          <w:rStyle w:val="af"/>
          <w:rFonts w:hint="eastAsia"/>
          <w:rtl/>
        </w:rPr>
        <w:t>כל</w:t>
      </w:r>
      <w:r w:rsidRPr="00E9538C">
        <w:rPr>
          <w:rStyle w:val="af"/>
          <w:rtl/>
        </w:rPr>
        <w:t xml:space="preserve"> </w:t>
      </w:r>
      <w:r w:rsidRPr="00E9538C">
        <w:rPr>
          <w:rStyle w:val="af"/>
          <w:rFonts w:hint="eastAsia"/>
          <w:rtl/>
        </w:rPr>
        <w:t>הדרישות</w:t>
      </w:r>
      <w:r w:rsidRPr="00E9538C">
        <w:rPr>
          <w:rStyle w:val="af"/>
          <w:rtl/>
        </w:rPr>
        <w:t xml:space="preserve"> </w:t>
      </w:r>
      <w:r w:rsidRPr="00E9538C">
        <w:rPr>
          <w:rStyle w:val="af"/>
          <w:rFonts w:hint="eastAsia"/>
          <w:rtl/>
        </w:rPr>
        <w:t>במכרז</w:t>
      </w:r>
      <w:r w:rsidRPr="00E9538C">
        <w:rPr>
          <w:rStyle w:val="af"/>
          <w:rtl/>
        </w:rPr>
        <w:t xml:space="preserve"> </w:t>
      </w:r>
      <w:r w:rsidRPr="00E9538C">
        <w:rPr>
          <w:rStyle w:val="af"/>
          <w:rFonts w:hint="eastAsia"/>
          <w:rtl/>
        </w:rPr>
        <w:t>זה</w:t>
      </w:r>
      <w:r w:rsidRPr="00E9538C">
        <w:rPr>
          <w:rStyle w:val="af"/>
          <w:rtl/>
        </w:rPr>
        <w:t xml:space="preserve"> </w:t>
      </w:r>
      <w:r w:rsidRPr="00E9538C">
        <w:rPr>
          <w:rStyle w:val="af"/>
          <w:rFonts w:hint="eastAsia"/>
          <w:rtl/>
        </w:rPr>
        <w:t>וכי</w:t>
      </w:r>
      <w:r w:rsidRPr="00E9538C">
        <w:rPr>
          <w:rStyle w:val="af"/>
          <w:rtl/>
        </w:rPr>
        <w:t xml:space="preserve"> </w:t>
      </w:r>
      <w:r w:rsidRPr="00E9538C">
        <w:rPr>
          <w:rStyle w:val="af"/>
          <w:rFonts w:hint="eastAsia"/>
          <w:rtl/>
        </w:rPr>
        <w:t>הוא</w:t>
      </w:r>
      <w:r w:rsidRPr="00E9538C">
        <w:rPr>
          <w:rStyle w:val="af"/>
          <w:rtl/>
        </w:rPr>
        <w:t xml:space="preserve"> </w:t>
      </w:r>
      <w:r w:rsidRPr="00E9538C">
        <w:rPr>
          <w:rStyle w:val="af"/>
          <w:rFonts w:hint="eastAsia"/>
          <w:rtl/>
        </w:rPr>
        <w:t>בעל</w:t>
      </w:r>
      <w:r w:rsidRPr="00E9538C">
        <w:rPr>
          <w:rStyle w:val="af"/>
          <w:rtl/>
        </w:rPr>
        <w:t xml:space="preserve"> </w:t>
      </w:r>
      <w:r w:rsidRPr="00E9538C">
        <w:rPr>
          <w:rStyle w:val="af"/>
          <w:rFonts w:hint="eastAsia"/>
          <w:rtl/>
        </w:rPr>
        <w:t>יכולת</w:t>
      </w:r>
      <w:r w:rsidRPr="00E9538C">
        <w:rPr>
          <w:rStyle w:val="af"/>
          <w:rtl/>
        </w:rPr>
        <w:t xml:space="preserve"> </w:t>
      </w:r>
      <w:r w:rsidRPr="00E9538C">
        <w:rPr>
          <w:rStyle w:val="af"/>
          <w:rFonts w:hint="eastAsia"/>
          <w:rtl/>
        </w:rPr>
        <w:t>לספק</w:t>
      </w:r>
      <w:r w:rsidRPr="00E9538C">
        <w:rPr>
          <w:rStyle w:val="af"/>
          <w:rtl/>
        </w:rPr>
        <w:t xml:space="preserve"> </w:t>
      </w:r>
      <w:r w:rsidRPr="00E9538C">
        <w:rPr>
          <w:rStyle w:val="af"/>
          <w:rFonts w:hint="eastAsia"/>
          <w:rtl/>
        </w:rPr>
        <w:t>את</w:t>
      </w:r>
      <w:r w:rsidRPr="00E9538C">
        <w:rPr>
          <w:rStyle w:val="af"/>
          <w:rtl/>
        </w:rPr>
        <w:t xml:space="preserve"> </w:t>
      </w:r>
      <w:r w:rsidRPr="00E9538C">
        <w:rPr>
          <w:rStyle w:val="af"/>
          <w:rFonts w:hint="eastAsia"/>
          <w:rtl/>
        </w:rPr>
        <w:t>השירותים</w:t>
      </w:r>
      <w:r w:rsidRPr="00E9538C">
        <w:rPr>
          <w:rStyle w:val="af"/>
          <w:rtl/>
        </w:rPr>
        <w:t xml:space="preserve"> </w:t>
      </w:r>
      <w:r w:rsidRPr="00E9538C">
        <w:rPr>
          <w:rStyle w:val="af"/>
          <w:rFonts w:hint="eastAsia"/>
          <w:rtl/>
        </w:rPr>
        <w:t>נשוא</w:t>
      </w:r>
      <w:r w:rsidRPr="00E9538C">
        <w:rPr>
          <w:rStyle w:val="af"/>
          <w:rtl/>
        </w:rPr>
        <w:t xml:space="preserve"> </w:t>
      </w:r>
      <w:r w:rsidRPr="00E9538C">
        <w:rPr>
          <w:rStyle w:val="af"/>
          <w:rFonts w:hint="eastAsia"/>
          <w:rtl/>
        </w:rPr>
        <w:t>המכרז</w:t>
      </w:r>
      <w:r w:rsidRPr="00E9538C">
        <w:rPr>
          <w:rStyle w:val="af"/>
          <w:rtl/>
        </w:rPr>
        <w:t xml:space="preserve"> </w:t>
      </w:r>
      <w:r w:rsidRPr="00E9538C">
        <w:rPr>
          <w:rStyle w:val="af"/>
          <w:rFonts w:hint="eastAsia"/>
          <w:rtl/>
        </w:rPr>
        <w:t>בנוסח</w:t>
      </w:r>
      <w:r w:rsidRPr="00E9538C">
        <w:rPr>
          <w:rStyle w:val="af"/>
          <w:rtl/>
        </w:rPr>
        <w:t xml:space="preserve"> </w:t>
      </w:r>
      <w:r w:rsidRPr="00E9538C">
        <w:rPr>
          <w:rStyle w:val="af"/>
          <w:rFonts w:hint="eastAsia"/>
          <w:rtl/>
        </w:rPr>
        <w:t>המצ</w:t>
      </w:r>
      <w:r w:rsidRPr="00E9538C">
        <w:rPr>
          <w:rStyle w:val="af"/>
          <w:rtl/>
        </w:rPr>
        <w:t>"</w:t>
      </w:r>
      <w:r w:rsidRPr="00E9538C">
        <w:rPr>
          <w:rStyle w:val="af"/>
          <w:rFonts w:hint="eastAsia"/>
          <w:rtl/>
        </w:rPr>
        <w:t>ב</w:t>
      </w:r>
      <w:r w:rsidRPr="00E9538C">
        <w:rPr>
          <w:rStyle w:val="af"/>
          <w:rtl/>
        </w:rPr>
        <w:t xml:space="preserve"> </w:t>
      </w:r>
      <w:r w:rsidRPr="00541710">
        <w:rPr>
          <w:rStyle w:val="af"/>
          <w:rFonts w:hint="eastAsia"/>
          <w:rtl/>
        </w:rPr>
        <w:t>כנספח</w:t>
      </w:r>
      <w:r w:rsidRPr="00541710">
        <w:rPr>
          <w:rStyle w:val="af"/>
          <w:rtl/>
        </w:rPr>
        <w:t xml:space="preserve"> </w:t>
      </w:r>
      <w:r w:rsidR="00F36359">
        <w:rPr>
          <w:rStyle w:val="af"/>
          <w:rFonts w:hint="cs"/>
          <w:rtl/>
        </w:rPr>
        <w:t>ד</w:t>
      </w:r>
      <w:r w:rsidRPr="00541710">
        <w:rPr>
          <w:rStyle w:val="af"/>
          <w:rtl/>
        </w:rPr>
        <w:t>'</w:t>
      </w:r>
      <w:r w:rsidRPr="00E9538C">
        <w:rPr>
          <w:rStyle w:val="af"/>
          <w:rtl/>
        </w:rPr>
        <w:t>.</w:t>
      </w:r>
    </w:p>
    <w:p w14:paraId="03F3059B" w14:textId="244CD3DE" w:rsidR="000F0ED8" w:rsidRPr="00E9538C" w:rsidDel="00E02404" w:rsidRDefault="00E85124" w:rsidP="005F5119">
      <w:pPr>
        <w:pStyle w:val="-1"/>
        <w:numPr>
          <w:ilvl w:val="3"/>
          <w:numId w:val="27"/>
        </w:numPr>
        <w:spacing w:line="360" w:lineRule="auto"/>
        <w:ind w:left="2160"/>
        <w:jc w:val="both"/>
        <w:outlineLvl w:val="1"/>
        <w:rPr>
          <w:del w:id="58" w:author="Lior Mashiach" w:date="2024-01-21T09:58:00Z"/>
          <w:rStyle w:val="af"/>
          <w:b/>
          <w:bCs/>
        </w:rPr>
      </w:pPr>
      <w:del w:id="59" w:author="Lior Mashiach" w:date="2024-01-21T09:58:00Z">
        <w:r w:rsidRPr="00E9538C" w:rsidDel="00E02404">
          <w:rPr>
            <w:rStyle w:val="af"/>
            <w:rtl/>
          </w:rPr>
          <w:delText xml:space="preserve">המציע </w:delText>
        </w:r>
      </w:del>
      <w:ins w:id="60" w:author="Lior Mashiach [2]" w:date="2024-01-07T13:31:00Z">
        <w:del w:id="61" w:author="Lior Mashiach" w:date="2024-01-21T09:56:00Z">
          <w:r w:rsidR="00570A8B" w:rsidDel="004C4952">
            <w:rPr>
              <w:rStyle w:val="af"/>
              <w:rFonts w:hint="cs"/>
              <w:rtl/>
            </w:rPr>
            <w:delText>יספק הצהרה</w:delText>
          </w:r>
        </w:del>
      </w:ins>
      <w:ins w:id="62" w:author="Lior Mashiach [2]" w:date="2024-01-07T13:28:00Z">
        <w:del w:id="63" w:author="Lior Mashiach" w:date="2024-01-21T09:56:00Z">
          <w:r w:rsidR="00F40CB1" w:rsidDel="004C4952">
            <w:rPr>
              <w:rStyle w:val="af"/>
              <w:rFonts w:hint="cs"/>
              <w:rtl/>
            </w:rPr>
            <w:delText xml:space="preserve"> </w:delText>
          </w:r>
        </w:del>
      </w:ins>
      <w:del w:id="64" w:author="Lior Mashiach" w:date="2024-01-21T09:58:00Z">
        <w:r w:rsidRPr="00E9538C" w:rsidDel="00E02404">
          <w:rPr>
            <w:rStyle w:val="af"/>
            <w:rtl/>
          </w:rPr>
          <w:delText>יפרט בחוברת ההצעה לגבי עמידתו בתנאים הבאים:</w:delText>
        </w:r>
      </w:del>
    </w:p>
    <w:p w14:paraId="7BDD4B9A" w14:textId="0C5092DF" w:rsidR="00E85124" w:rsidRPr="002C37F3" w:rsidDel="00E02404" w:rsidRDefault="00F40CB1" w:rsidP="005F5119">
      <w:pPr>
        <w:pStyle w:val="-1"/>
        <w:numPr>
          <w:ilvl w:val="4"/>
          <w:numId w:val="27"/>
        </w:numPr>
        <w:spacing w:line="360" w:lineRule="auto"/>
        <w:ind w:left="3240"/>
        <w:jc w:val="both"/>
        <w:outlineLvl w:val="1"/>
        <w:rPr>
          <w:del w:id="65" w:author="Lior Mashiach" w:date="2024-01-21T09:58:00Z"/>
          <w:b w:val="0"/>
          <w:bCs w:val="0"/>
          <w:sz w:val="24"/>
          <w:szCs w:val="24"/>
        </w:rPr>
      </w:pPr>
      <w:ins w:id="66" w:author="Lior Mashiach [2]" w:date="2024-01-07T13:28:00Z">
        <w:del w:id="67" w:author="Lior Mashiach" w:date="2024-01-21T09:58:00Z">
          <w:r w:rsidDel="00E02404">
            <w:rPr>
              <w:rFonts w:ascii="David" w:eastAsia="Calibri" w:hAnsi="David" w:hint="cs"/>
              <w:b w:val="0"/>
              <w:bCs w:val="0"/>
              <w:sz w:val="24"/>
              <w:szCs w:val="24"/>
              <w:rtl/>
            </w:rPr>
            <w:lastRenderedPageBreak/>
            <w:delText xml:space="preserve">המציע </w:delText>
          </w:r>
        </w:del>
      </w:ins>
      <w:ins w:id="68" w:author="Lior Mashiach [2]" w:date="2024-01-07T13:29:00Z">
        <w:del w:id="69" w:author="Lior Mashiach" w:date="2024-01-21T09:58:00Z">
          <w:r w:rsidDel="00E02404">
            <w:rPr>
              <w:rFonts w:ascii="David" w:eastAsia="Calibri" w:hAnsi="David" w:hint="cs"/>
              <w:b w:val="0"/>
              <w:bCs w:val="0"/>
              <w:sz w:val="24"/>
              <w:szCs w:val="24"/>
              <w:rtl/>
            </w:rPr>
            <w:delText xml:space="preserve">יספק עבור השירותים המנויים במכרז </w:delText>
          </w:r>
        </w:del>
      </w:ins>
      <w:del w:id="70" w:author="Lior Mashiach" w:date="2024-01-21T09:58:00Z">
        <w:r w:rsidR="00E85124" w:rsidRPr="002C37F3" w:rsidDel="00E02404">
          <w:rPr>
            <w:rFonts w:ascii="David" w:eastAsia="Calibri" w:hAnsi="David"/>
            <w:b w:val="0"/>
            <w:bCs w:val="0"/>
            <w:sz w:val="24"/>
            <w:szCs w:val="24"/>
            <w:rtl/>
          </w:rPr>
          <w:delText xml:space="preserve">מתחם המציע </w:delText>
        </w:r>
      </w:del>
      <w:ins w:id="71" w:author="Lior Mashiach [2]" w:date="2024-01-07T13:29:00Z">
        <w:del w:id="72" w:author="Lior Mashiach" w:date="2024-01-21T09:58:00Z">
          <w:r w:rsidDel="00E02404">
            <w:rPr>
              <w:rFonts w:ascii="David" w:eastAsia="Calibri" w:hAnsi="David" w:hint="cs"/>
              <w:b w:val="0"/>
              <w:bCs w:val="0"/>
              <w:sz w:val="24"/>
              <w:szCs w:val="24"/>
              <w:rtl/>
            </w:rPr>
            <w:delText>אשר</w:delText>
          </w:r>
          <w:r w:rsidRPr="002C37F3" w:rsidDel="00E02404">
            <w:rPr>
              <w:rFonts w:ascii="David" w:eastAsia="Calibri" w:hAnsi="David"/>
              <w:b w:val="0"/>
              <w:bCs w:val="0"/>
              <w:sz w:val="24"/>
              <w:szCs w:val="24"/>
              <w:rtl/>
            </w:rPr>
            <w:delText xml:space="preserve"> </w:delText>
          </w:r>
        </w:del>
      </w:ins>
      <w:del w:id="73" w:author="Lior Mashiach" w:date="2024-01-21T09:58:00Z">
        <w:r w:rsidR="00E85124" w:rsidRPr="002C37F3" w:rsidDel="00E02404">
          <w:rPr>
            <w:rFonts w:ascii="David" w:eastAsia="Calibri" w:hAnsi="David"/>
            <w:b w:val="0"/>
            <w:bCs w:val="0"/>
            <w:sz w:val="24"/>
            <w:szCs w:val="24"/>
            <w:rtl/>
          </w:rPr>
          <w:delText>עומד בכל החוקים, התקנות ותקני הבטיחות בישראל באשר</w:delText>
        </w:r>
        <w:r w:rsidR="0047405F" w:rsidRPr="002C37F3" w:rsidDel="00E02404">
          <w:rPr>
            <w:rFonts w:ascii="David" w:eastAsia="Calibri" w:hAnsi="David"/>
            <w:b w:val="0"/>
            <w:bCs w:val="0"/>
            <w:sz w:val="24"/>
            <w:szCs w:val="24"/>
            <w:rtl/>
          </w:rPr>
          <w:delText xml:space="preserve"> </w:delText>
        </w:r>
        <w:r w:rsidR="00E85124" w:rsidRPr="002C37F3" w:rsidDel="00E02404">
          <w:rPr>
            <w:rFonts w:ascii="David" w:eastAsia="Calibri" w:hAnsi="David"/>
            <w:b w:val="0"/>
            <w:bCs w:val="0"/>
            <w:sz w:val="24"/>
            <w:szCs w:val="24"/>
            <w:rtl/>
          </w:rPr>
          <w:delText>למבנים בכלל ולמבני ציבור בפרט, והוא מהווה מקום בטיחותי לצורך מתן</w:delText>
        </w:r>
        <w:r w:rsidR="0047405F" w:rsidRPr="002C37F3" w:rsidDel="00E02404">
          <w:rPr>
            <w:rFonts w:ascii="David" w:eastAsia="Calibri" w:hAnsi="David"/>
            <w:b w:val="0"/>
            <w:bCs w:val="0"/>
            <w:sz w:val="24"/>
            <w:szCs w:val="24"/>
            <w:rtl/>
          </w:rPr>
          <w:delText xml:space="preserve"> </w:delText>
        </w:r>
        <w:r w:rsidR="00E85124" w:rsidRPr="002C37F3" w:rsidDel="00E02404">
          <w:rPr>
            <w:rFonts w:ascii="David" w:eastAsia="Calibri" w:hAnsi="David"/>
            <w:b w:val="0"/>
            <w:bCs w:val="0"/>
            <w:sz w:val="24"/>
            <w:szCs w:val="24"/>
            <w:rtl/>
          </w:rPr>
          <w:delText>השירותים נשוא מכרז זה.</w:delText>
        </w:r>
      </w:del>
    </w:p>
    <w:p w14:paraId="1945F7D1" w14:textId="7809ADE7" w:rsidR="00E85124" w:rsidRPr="002C37F3" w:rsidDel="00E02404" w:rsidRDefault="00F40CB1" w:rsidP="005F5119">
      <w:pPr>
        <w:pStyle w:val="-1"/>
        <w:numPr>
          <w:ilvl w:val="4"/>
          <w:numId w:val="27"/>
        </w:numPr>
        <w:spacing w:line="360" w:lineRule="auto"/>
        <w:ind w:left="3240"/>
        <w:jc w:val="both"/>
        <w:outlineLvl w:val="1"/>
        <w:rPr>
          <w:del w:id="74" w:author="Lior Mashiach" w:date="2024-01-21T09:58:00Z"/>
          <w:rFonts w:ascii="David" w:eastAsia="Calibri" w:hAnsi="David"/>
          <w:b w:val="0"/>
          <w:bCs w:val="0"/>
          <w:sz w:val="24"/>
          <w:szCs w:val="24"/>
        </w:rPr>
      </w:pPr>
      <w:ins w:id="75" w:author="Lior Mashiach [2]" w:date="2024-01-07T13:29:00Z">
        <w:del w:id="76" w:author="Lior Mashiach" w:date="2024-01-21T09:58:00Z">
          <w:r w:rsidDel="00E02404">
            <w:rPr>
              <w:rFonts w:ascii="David" w:eastAsia="Calibri" w:hAnsi="David" w:hint="cs"/>
              <w:b w:val="0"/>
              <w:bCs w:val="0"/>
              <w:sz w:val="24"/>
              <w:szCs w:val="24"/>
              <w:rtl/>
            </w:rPr>
            <w:delText xml:space="preserve">המציע יספק עבור השירותים המנויים במכרז </w:delText>
          </w:r>
        </w:del>
      </w:ins>
      <w:del w:id="77" w:author="Lior Mashiach" w:date="2024-01-21T09:58:00Z">
        <w:r w:rsidR="00E85124" w:rsidRPr="002C37F3" w:rsidDel="00E02404">
          <w:rPr>
            <w:rFonts w:ascii="David" w:eastAsia="Calibri" w:hAnsi="David"/>
            <w:b w:val="0"/>
            <w:bCs w:val="0"/>
            <w:sz w:val="24"/>
            <w:szCs w:val="24"/>
            <w:rtl/>
          </w:rPr>
          <w:delText>מתחם המציע ו</w:delText>
        </w:r>
      </w:del>
      <w:ins w:id="78" w:author="Lior Mashiach [2]" w:date="2024-01-07T13:29:00Z">
        <w:del w:id="79" w:author="Lior Mashiach" w:date="2024-01-21T09:58:00Z">
          <w:r w:rsidDel="00E02404">
            <w:rPr>
              <w:rFonts w:ascii="David" w:eastAsia="Calibri" w:hAnsi="David" w:hint="cs"/>
              <w:b w:val="0"/>
              <w:bCs w:val="0"/>
              <w:sz w:val="24"/>
              <w:szCs w:val="24"/>
              <w:rtl/>
            </w:rPr>
            <w:delText xml:space="preserve">אשר </w:delText>
          </w:r>
        </w:del>
      </w:ins>
      <w:del w:id="80" w:author="Lior Mashiach" w:date="2024-01-21T09:58:00Z">
        <w:r w:rsidR="00E85124" w:rsidRPr="002C37F3" w:rsidDel="00E02404">
          <w:rPr>
            <w:rFonts w:ascii="David" w:eastAsia="Calibri" w:hAnsi="David"/>
            <w:b w:val="0"/>
            <w:bCs w:val="0"/>
            <w:sz w:val="24"/>
            <w:szCs w:val="24"/>
            <w:rtl/>
          </w:rPr>
          <w:delText>העבודות המבוצעות בו בכלל ובהקשר להשכרה בפרט</w:delText>
        </w:r>
        <w:r w:rsidR="000F0ED8" w:rsidRPr="002C37F3" w:rsidDel="00E02404">
          <w:rPr>
            <w:rFonts w:ascii="David" w:eastAsia="Calibri" w:hAnsi="David"/>
            <w:b w:val="0"/>
            <w:bCs w:val="0"/>
            <w:sz w:val="24"/>
            <w:szCs w:val="24"/>
            <w:rtl/>
          </w:rPr>
          <w:delText xml:space="preserve"> </w:delText>
        </w:r>
        <w:r w:rsidR="00E85124" w:rsidRPr="002C37F3" w:rsidDel="00E02404">
          <w:rPr>
            <w:rFonts w:ascii="David" w:eastAsia="Calibri" w:hAnsi="David"/>
            <w:b w:val="0"/>
            <w:bCs w:val="0"/>
            <w:sz w:val="24"/>
            <w:szCs w:val="24"/>
            <w:rtl/>
          </w:rPr>
          <w:delText xml:space="preserve">מנוהלים </w:delText>
        </w:r>
      </w:del>
      <w:ins w:id="81" w:author="Lior Mashiach [2]" w:date="2024-01-07T13:30:00Z">
        <w:del w:id="82" w:author="Lior Mashiach" w:date="2024-01-21T09:58:00Z">
          <w:r w:rsidDel="00E02404">
            <w:rPr>
              <w:rFonts w:ascii="David" w:eastAsia="Calibri" w:hAnsi="David" w:hint="cs"/>
              <w:b w:val="0"/>
              <w:bCs w:val="0"/>
              <w:sz w:val="24"/>
              <w:szCs w:val="24"/>
              <w:rtl/>
            </w:rPr>
            <w:delText>ינוהלו</w:delText>
          </w:r>
          <w:r w:rsidRPr="002C37F3" w:rsidDel="00E02404">
            <w:rPr>
              <w:rFonts w:ascii="David" w:eastAsia="Calibri" w:hAnsi="David"/>
              <w:b w:val="0"/>
              <w:bCs w:val="0"/>
              <w:sz w:val="24"/>
              <w:szCs w:val="24"/>
              <w:rtl/>
            </w:rPr>
            <w:delText xml:space="preserve"> </w:delText>
          </w:r>
        </w:del>
      </w:ins>
      <w:del w:id="83" w:author="Lior Mashiach" w:date="2024-01-21T09:58:00Z">
        <w:r w:rsidR="00E85124" w:rsidRPr="002C37F3" w:rsidDel="00E02404">
          <w:rPr>
            <w:rFonts w:ascii="David" w:eastAsia="Calibri" w:hAnsi="David"/>
            <w:b w:val="0"/>
            <w:bCs w:val="0"/>
            <w:sz w:val="24"/>
            <w:szCs w:val="24"/>
            <w:rtl/>
          </w:rPr>
          <w:delText xml:space="preserve">ע"פ חוקי, נהלי ותקנות הבטיחות והגיהות בישראל, ומבטיחים </w:delText>
        </w:r>
      </w:del>
      <w:ins w:id="84" w:author="Lior Mashiach [2]" w:date="2024-01-07T13:30:00Z">
        <w:del w:id="85" w:author="Lior Mashiach" w:date="2024-01-21T09:58:00Z">
          <w:r w:rsidDel="00E02404">
            <w:rPr>
              <w:rFonts w:ascii="David" w:eastAsia="Calibri" w:hAnsi="David" w:hint="cs"/>
              <w:b w:val="0"/>
              <w:bCs w:val="0"/>
              <w:sz w:val="24"/>
              <w:szCs w:val="24"/>
              <w:rtl/>
            </w:rPr>
            <w:delText>ויבטיחו</w:delText>
          </w:r>
          <w:r w:rsidRPr="002C37F3" w:rsidDel="00E02404">
            <w:rPr>
              <w:rFonts w:ascii="David" w:eastAsia="Calibri" w:hAnsi="David"/>
              <w:b w:val="0"/>
              <w:bCs w:val="0"/>
              <w:sz w:val="24"/>
              <w:szCs w:val="24"/>
              <w:rtl/>
            </w:rPr>
            <w:delText xml:space="preserve"> </w:delText>
          </w:r>
        </w:del>
      </w:ins>
      <w:del w:id="86" w:author="Lior Mashiach" w:date="2024-01-21T09:58:00Z">
        <w:r w:rsidR="00E85124" w:rsidRPr="002C37F3" w:rsidDel="00E02404">
          <w:rPr>
            <w:rFonts w:ascii="David" w:eastAsia="Calibri" w:hAnsi="David"/>
            <w:b w:val="0"/>
            <w:bCs w:val="0"/>
            <w:sz w:val="24"/>
            <w:szCs w:val="24"/>
            <w:rtl/>
          </w:rPr>
          <w:delText>את</w:delText>
        </w:r>
        <w:r w:rsidR="000F0ED8" w:rsidRPr="002C37F3" w:rsidDel="00E02404">
          <w:rPr>
            <w:rFonts w:ascii="David" w:eastAsia="Calibri" w:hAnsi="David"/>
            <w:b w:val="0"/>
            <w:bCs w:val="0"/>
            <w:sz w:val="24"/>
            <w:szCs w:val="24"/>
            <w:rtl/>
          </w:rPr>
          <w:delText xml:space="preserve"> </w:delText>
        </w:r>
        <w:r w:rsidR="00E85124" w:rsidRPr="002C37F3" w:rsidDel="00E02404">
          <w:rPr>
            <w:rFonts w:ascii="David" w:eastAsia="Calibri" w:hAnsi="David"/>
            <w:b w:val="0"/>
            <w:bCs w:val="0"/>
            <w:sz w:val="24"/>
            <w:szCs w:val="24"/>
            <w:rtl/>
          </w:rPr>
          <w:delText>בטיחות עובדי הזוכה, עובדי המזמין והנבחנים/ כלל המשתמשים במתחם.</w:delText>
        </w:r>
      </w:del>
    </w:p>
    <w:p w14:paraId="0ABC18B2" w14:textId="20A1B645" w:rsidR="003A012C" w:rsidRPr="00E9538C" w:rsidRDefault="003A7757" w:rsidP="005F5119">
      <w:pPr>
        <w:pStyle w:val="-1"/>
        <w:numPr>
          <w:ilvl w:val="3"/>
          <w:numId w:val="27"/>
        </w:numPr>
        <w:spacing w:line="360" w:lineRule="auto"/>
        <w:ind w:left="2160"/>
        <w:jc w:val="both"/>
        <w:outlineLvl w:val="1"/>
        <w:rPr>
          <w:rStyle w:val="af"/>
          <w:b/>
          <w:bCs/>
        </w:rPr>
      </w:pPr>
      <w:r w:rsidRPr="00E9538C">
        <w:rPr>
          <w:rStyle w:val="af"/>
          <w:rFonts w:hint="eastAsia"/>
          <w:rtl/>
        </w:rPr>
        <w:t>הסכם</w:t>
      </w:r>
      <w:r w:rsidRPr="00E9538C">
        <w:rPr>
          <w:rStyle w:val="af"/>
          <w:rtl/>
        </w:rPr>
        <w:t xml:space="preserve"> </w:t>
      </w:r>
      <w:r w:rsidRPr="00E9538C">
        <w:rPr>
          <w:rStyle w:val="af"/>
          <w:rFonts w:hint="eastAsia"/>
          <w:rtl/>
        </w:rPr>
        <w:t>ההתקשרות</w:t>
      </w:r>
      <w:r w:rsidRPr="00E9538C">
        <w:rPr>
          <w:rStyle w:val="af"/>
          <w:rtl/>
        </w:rPr>
        <w:t xml:space="preserve"> </w:t>
      </w:r>
      <w:r w:rsidRPr="00E9538C">
        <w:rPr>
          <w:rStyle w:val="af"/>
          <w:rFonts w:hint="eastAsia"/>
          <w:rtl/>
        </w:rPr>
        <w:t>המצ</w:t>
      </w:r>
      <w:r w:rsidRPr="00E9538C">
        <w:rPr>
          <w:rStyle w:val="af"/>
          <w:rtl/>
        </w:rPr>
        <w:t>"</w:t>
      </w:r>
      <w:r w:rsidRPr="00E9538C">
        <w:rPr>
          <w:rStyle w:val="af"/>
          <w:rFonts w:hint="eastAsia"/>
          <w:rtl/>
        </w:rPr>
        <w:t>ב</w:t>
      </w:r>
      <w:r w:rsidRPr="00E9538C">
        <w:rPr>
          <w:rStyle w:val="af"/>
          <w:rtl/>
        </w:rPr>
        <w:t xml:space="preserve"> </w:t>
      </w:r>
      <w:r w:rsidRPr="00E9538C">
        <w:rPr>
          <w:rStyle w:val="af"/>
          <w:rFonts w:hint="eastAsia"/>
          <w:rtl/>
        </w:rPr>
        <w:t>למכרז</w:t>
      </w:r>
      <w:r w:rsidRPr="00E9538C">
        <w:rPr>
          <w:rStyle w:val="af"/>
          <w:rtl/>
        </w:rPr>
        <w:t xml:space="preserve"> </w:t>
      </w:r>
      <w:r w:rsidRPr="00E9538C">
        <w:rPr>
          <w:rStyle w:val="af"/>
          <w:rFonts w:hint="eastAsia"/>
          <w:rtl/>
        </w:rPr>
        <w:t>זה</w:t>
      </w:r>
      <w:r w:rsidRPr="00E9538C">
        <w:rPr>
          <w:rStyle w:val="af"/>
          <w:rtl/>
        </w:rPr>
        <w:t xml:space="preserve"> </w:t>
      </w:r>
      <w:r w:rsidR="000E3F2C">
        <w:rPr>
          <w:rStyle w:val="af"/>
          <w:rFonts w:hint="cs"/>
          <w:rtl/>
        </w:rPr>
        <w:t>כנס</w:t>
      </w:r>
      <w:r w:rsidR="009E189C">
        <w:rPr>
          <w:rStyle w:val="af"/>
          <w:rFonts w:hint="cs"/>
          <w:rtl/>
        </w:rPr>
        <w:t>פ</w:t>
      </w:r>
      <w:r w:rsidR="000E3F2C">
        <w:rPr>
          <w:rStyle w:val="af"/>
          <w:rFonts w:hint="cs"/>
          <w:rtl/>
        </w:rPr>
        <w:t xml:space="preserve">ח ט"ז </w:t>
      </w:r>
      <w:r w:rsidRPr="00E9538C">
        <w:rPr>
          <w:rStyle w:val="af"/>
          <w:rFonts w:hint="eastAsia"/>
          <w:rtl/>
        </w:rPr>
        <w:t>בצירוף</w:t>
      </w:r>
      <w:r w:rsidRPr="00E9538C">
        <w:rPr>
          <w:rStyle w:val="af"/>
          <w:rtl/>
        </w:rPr>
        <w:t xml:space="preserve"> </w:t>
      </w:r>
      <w:r w:rsidRPr="00E9538C">
        <w:rPr>
          <w:rStyle w:val="af"/>
          <w:rFonts w:hint="eastAsia"/>
          <w:rtl/>
        </w:rPr>
        <w:t>נספחיו</w:t>
      </w:r>
      <w:r w:rsidRPr="00E9538C">
        <w:rPr>
          <w:rStyle w:val="af"/>
          <w:rtl/>
        </w:rPr>
        <w:t xml:space="preserve">- </w:t>
      </w:r>
      <w:r w:rsidRPr="00E9538C">
        <w:rPr>
          <w:rStyle w:val="af"/>
          <w:rFonts w:hint="eastAsia"/>
          <w:rtl/>
        </w:rPr>
        <w:t>כשהם</w:t>
      </w:r>
      <w:r w:rsidRPr="00E9538C">
        <w:rPr>
          <w:rStyle w:val="af"/>
          <w:rtl/>
        </w:rPr>
        <w:t xml:space="preserve"> </w:t>
      </w:r>
      <w:r w:rsidRPr="00E9538C">
        <w:rPr>
          <w:rStyle w:val="af"/>
          <w:rFonts w:hint="eastAsia"/>
          <w:rtl/>
        </w:rPr>
        <w:t>חתומים</w:t>
      </w:r>
      <w:r w:rsidRPr="00E9538C">
        <w:rPr>
          <w:rStyle w:val="af"/>
          <w:rtl/>
        </w:rPr>
        <w:t xml:space="preserve"> </w:t>
      </w:r>
      <w:r w:rsidRPr="00E9538C">
        <w:rPr>
          <w:rStyle w:val="af"/>
          <w:rFonts w:hint="eastAsia"/>
          <w:rtl/>
        </w:rPr>
        <w:t>בראשי</w:t>
      </w:r>
      <w:r w:rsidRPr="00E9538C">
        <w:rPr>
          <w:rStyle w:val="af"/>
          <w:rtl/>
        </w:rPr>
        <w:t xml:space="preserve"> </w:t>
      </w:r>
      <w:r w:rsidRPr="00E9538C">
        <w:rPr>
          <w:rStyle w:val="af"/>
          <w:rFonts w:hint="eastAsia"/>
          <w:rtl/>
        </w:rPr>
        <w:t>תיבות</w:t>
      </w:r>
      <w:r w:rsidRPr="00E9538C">
        <w:rPr>
          <w:rStyle w:val="af"/>
          <w:rtl/>
        </w:rPr>
        <w:t xml:space="preserve"> </w:t>
      </w:r>
      <w:r w:rsidRPr="00E9538C">
        <w:rPr>
          <w:rStyle w:val="af"/>
          <w:rFonts w:hint="eastAsia"/>
          <w:rtl/>
        </w:rPr>
        <w:t>על</w:t>
      </w:r>
      <w:r w:rsidRPr="00E9538C">
        <w:rPr>
          <w:rStyle w:val="af"/>
          <w:rtl/>
        </w:rPr>
        <w:t xml:space="preserve"> </w:t>
      </w:r>
      <w:r w:rsidRPr="00E9538C">
        <w:rPr>
          <w:rStyle w:val="af"/>
          <w:rFonts w:hint="eastAsia"/>
          <w:rtl/>
        </w:rPr>
        <w:t>ידי</w:t>
      </w:r>
      <w:r w:rsidRPr="00E9538C">
        <w:rPr>
          <w:rStyle w:val="af"/>
          <w:rtl/>
        </w:rPr>
        <w:t xml:space="preserve"> </w:t>
      </w:r>
      <w:r w:rsidRPr="00E9538C">
        <w:rPr>
          <w:rStyle w:val="af"/>
          <w:rFonts w:hint="eastAsia"/>
          <w:rtl/>
        </w:rPr>
        <w:t>המציע</w:t>
      </w:r>
      <w:r w:rsidRPr="00E9538C">
        <w:rPr>
          <w:rStyle w:val="af"/>
          <w:rtl/>
        </w:rPr>
        <w:t xml:space="preserve">  </w:t>
      </w:r>
      <w:r w:rsidRPr="00E9538C">
        <w:rPr>
          <w:rStyle w:val="af"/>
          <w:rFonts w:hint="eastAsia"/>
          <w:rtl/>
        </w:rPr>
        <w:t>או</w:t>
      </w:r>
      <w:r w:rsidRPr="00E9538C">
        <w:rPr>
          <w:rStyle w:val="af"/>
          <w:rtl/>
        </w:rPr>
        <w:t xml:space="preserve"> </w:t>
      </w:r>
      <w:r w:rsidRPr="00E9538C">
        <w:rPr>
          <w:rStyle w:val="af"/>
          <w:rFonts w:hint="eastAsia"/>
          <w:rtl/>
        </w:rPr>
        <w:t>מורשה</w:t>
      </w:r>
      <w:r w:rsidRPr="00E9538C">
        <w:rPr>
          <w:rStyle w:val="af"/>
          <w:rtl/>
        </w:rPr>
        <w:t xml:space="preserve"> </w:t>
      </w:r>
      <w:r w:rsidRPr="00E9538C">
        <w:rPr>
          <w:rStyle w:val="af"/>
          <w:rFonts w:hint="eastAsia"/>
          <w:rtl/>
        </w:rPr>
        <w:t>החתימה</w:t>
      </w:r>
      <w:r w:rsidRPr="00E9538C">
        <w:rPr>
          <w:rStyle w:val="af"/>
          <w:rtl/>
        </w:rPr>
        <w:t xml:space="preserve"> </w:t>
      </w:r>
      <w:r w:rsidRPr="00E9538C">
        <w:rPr>
          <w:rStyle w:val="af"/>
          <w:rFonts w:hint="eastAsia"/>
          <w:rtl/>
        </w:rPr>
        <w:t>בו</w:t>
      </w:r>
      <w:r w:rsidR="00E9538C">
        <w:rPr>
          <w:rStyle w:val="af"/>
          <w:rFonts w:hint="cs"/>
          <w:rtl/>
        </w:rPr>
        <w:t xml:space="preserve"> וקורות חיים של מנהל הפרויקט</w:t>
      </w:r>
      <w:r w:rsidRPr="00E9538C">
        <w:rPr>
          <w:rStyle w:val="af"/>
          <w:rtl/>
        </w:rPr>
        <w:t>.</w:t>
      </w:r>
    </w:p>
    <w:p w14:paraId="6D0C13CB" w14:textId="77777777" w:rsidR="003A012C" w:rsidRPr="00E9538C" w:rsidRDefault="00C97CBF" w:rsidP="005F5119">
      <w:pPr>
        <w:pStyle w:val="-1"/>
        <w:numPr>
          <w:ilvl w:val="3"/>
          <w:numId w:val="27"/>
        </w:numPr>
        <w:spacing w:line="360" w:lineRule="auto"/>
        <w:ind w:left="2160"/>
        <w:jc w:val="both"/>
        <w:outlineLvl w:val="1"/>
        <w:rPr>
          <w:rStyle w:val="af"/>
          <w:b/>
          <w:bCs/>
        </w:rPr>
      </w:pPr>
      <w:r w:rsidRPr="00E9538C">
        <w:rPr>
          <w:rStyle w:val="af"/>
          <w:rFonts w:hint="eastAsia"/>
          <w:rtl/>
        </w:rPr>
        <w:t>אישור</w:t>
      </w:r>
      <w:r w:rsidRPr="00E9538C">
        <w:rPr>
          <w:rStyle w:val="af"/>
          <w:rtl/>
        </w:rPr>
        <w:t xml:space="preserve"> </w:t>
      </w:r>
      <w:r w:rsidR="003A7757" w:rsidRPr="00E9538C">
        <w:rPr>
          <w:rStyle w:val="af"/>
          <w:rFonts w:hint="eastAsia"/>
          <w:rtl/>
        </w:rPr>
        <w:t>עו</w:t>
      </w:r>
      <w:r w:rsidR="003A7757" w:rsidRPr="00E9538C">
        <w:rPr>
          <w:rStyle w:val="af"/>
          <w:rtl/>
        </w:rPr>
        <w:t>"</w:t>
      </w:r>
      <w:r w:rsidR="003A7757" w:rsidRPr="00E9538C">
        <w:rPr>
          <w:rStyle w:val="af"/>
          <w:rFonts w:hint="eastAsia"/>
          <w:rtl/>
        </w:rPr>
        <w:t>ד</w:t>
      </w:r>
      <w:r w:rsidR="003A7757" w:rsidRPr="00E9538C">
        <w:rPr>
          <w:rStyle w:val="af"/>
          <w:rtl/>
        </w:rPr>
        <w:t xml:space="preserve"> </w:t>
      </w:r>
      <w:r w:rsidRPr="00E9538C">
        <w:rPr>
          <w:rStyle w:val="af"/>
          <w:rtl/>
        </w:rPr>
        <w:t xml:space="preserve"> </w:t>
      </w:r>
      <w:r w:rsidR="003A7757" w:rsidRPr="00E9538C">
        <w:rPr>
          <w:rStyle w:val="af"/>
          <w:rFonts w:hint="eastAsia"/>
          <w:rtl/>
        </w:rPr>
        <w:t>בדבר</w:t>
      </w:r>
      <w:r w:rsidR="003A7757" w:rsidRPr="00E9538C">
        <w:rPr>
          <w:rStyle w:val="af"/>
          <w:rtl/>
        </w:rPr>
        <w:t xml:space="preserve"> </w:t>
      </w:r>
      <w:r w:rsidR="003A7757" w:rsidRPr="00E9538C">
        <w:rPr>
          <w:rStyle w:val="af"/>
          <w:rFonts w:hint="eastAsia"/>
          <w:rtl/>
        </w:rPr>
        <w:t>המורשים</w:t>
      </w:r>
      <w:r w:rsidR="003A7757" w:rsidRPr="00E9538C">
        <w:rPr>
          <w:rStyle w:val="af"/>
          <w:rtl/>
        </w:rPr>
        <w:t xml:space="preserve"> </w:t>
      </w:r>
      <w:r w:rsidR="003A7757" w:rsidRPr="00E9538C">
        <w:rPr>
          <w:rStyle w:val="af"/>
          <w:rFonts w:hint="eastAsia"/>
          <w:rtl/>
        </w:rPr>
        <w:t>להתחייב</w:t>
      </w:r>
      <w:r w:rsidR="003A7757" w:rsidRPr="00E9538C">
        <w:rPr>
          <w:rStyle w:val="af"/>
          <w:rtl/>
        </w:rPr>
        <w:t xml:space="preserve"> </w:t>
      </w:r>
      <w:r w:rsidR="003A7757" w:rsidRPr="00E9538C">
        <w:rPr>
          <w:rStyle w:val="af"/>
          <w:rFonts w:hint="eastAsia"/>
          <w:rtl/>
        </w:rPr>
        <w:t>בשם</w:t>
      </w:r>
      <w:r w:rsidR="003A7757" w:rsidRPr="00E9538C">
        <w:rPr>
          <w:rStyle w:val="af"/>
          <w:rtl/>
        </w:rPr>
        <w:t xml:space="preserve"> </w:t>
      </w:r>
      <w:r w:rsidR="003A7757" w:rsidRPr="00E9538C">
        <w:rPr>
          <w:rStyle w:val="af"/>
          <w:rFonts w:hint="eastAsia"/>
          <w:rtl/>
        </w:rPr>
        <w:t>המציע</w:t>
      </w:r>
      <w:r w:rsidR="003A7757" w:rsidRPr="00E9538C">
        <w:rPr>
          <w:rStyle w:val="af"/>
          <w:rtl/>
        </w:rPr>
        <w:t xml:space="preserve"> </w:t>
      </w:r>
      <w:r w:rsidR="003A7757" w:rsidRPr="00E9538C">
        <w:rPr>
          <w:rStyle w:val="af"/>
          <w:rFonts w:hint="eastAsia"/>
          <w:rtl/>
        </w:rPr>
        <w:t>עפ</w:t>
      </w:r>
      <w:r w:rsidR="003A7757" w:rsidRPr="00E9538C">
        <w:rPr>
          <w:rStyle w:val="af"/>
          <w:rtl/>
        </w:rPr>
        <w:t>"</w:t>
      </w:r>
      <w:r w:rsidR="003A7757" w:rsidRPr="00E9538C">
        <w:rPr>
          <w:rStyle w:val="af"/>
          <w:rFonts w:hint="eastAsia"/>
          <w:rtl/>
        </w:rPr>
        <w:t>י</w:t>
      </w:r>
      <w:r w:rsidR="003A7757" w:rsidRPr="00E9538C">
        <w:rPr>
          <w:rStyle w:val="af"/>
          <w:rtl/>
        </w:rPr>
        <w:t xml:space="preserve"> </w:t>
      </w:r>
      <w:r w:rsidR="003A7757" w:rsidRPr="00E9538C">
        <w:rPr>
          <w:rStyle w:val="af"/>
          <w:rFonts w:hint="eastAsia"/>
          <w:rtl/>
        </w:rPr>
        <w:t>דין</w:t>
      </w:r>
      <w:r w:rsidRPr="00E9538C">
        <w:rPr>
          <w:rStyle w:val="af"/>
          <w:rtl/>
        </w:rPr>
        <w:t>.</w:t>
      </w:r>
      <w:r w:rsidR="003A7757" w:rsidRPr="00E9538C">
        <w:rPr>
          <w:rStyle w:val="af"/>
          <w:rtl/>
        </w:rPr>
        <w:t xml:space="preserve"> </w:t>
      </w:r>
    </w:p>
    <w:p w14:paraId="061C6AA3" w14:textId="52CD98E6" w:rsidR="00F001CA" w:rsidRPr="0098069F" w:rsidRDefault="00F001CA" w:rsidP="005F5119">
      <w:pPr>
        <w:pStyle w:val="-1"/>
        <w:numPr>
          <w:ilvl w:val="3"/>
          <w:numId w:val="27"/>
        </w:numPr>
        <w:spacing w:line="360" w:lineRule="auto"/>
        <w:ind w:left="2160"/>
        <w:jc w:val="both"/>
        <w:outlineLvl w:val="1"/>
        <w:rPr>
          <w:rStyle w:val="af"/>
          <w:b/>
          <w:bCs/>
        </w:rPr>
      </w:pPr>
      <w:r w:rsidRPr="0098069F">
        <w:rPr>
          <w:rStyle w:val="af"/>
          <w:rtl/>
        </w:rPr>
        <w:t xml:space="preserve">המציע יחתום על נספח </w:t>
      </w:r>
      <w:r w:rsidR="00DF3AC8">
        <w:rPr>
          <w:rStyle w:val="af"/>
          <w:rFonts w:hint="cs"/>
          <w:rtl/>
        </w:rPr>
        <w:t xml:space="preserve">7 </w:t>
      </w:r>
      <w:r w:rsidRPr="0098069F">
        <w:rPr>
          <w:rStyle w:val="af"/>
          <w:rtl/>
        </w:rPr>
        <w:t>להסכם לפיו הוא מתחייב כי במקרה של הארכת ההתקשרות יוארך תוקפו של ההסכם שיחתם בין הצדדים מכוח הודעת המשרד לנותן השירותים ללא צורך בחתימה על הסכם נוסף וכן יצרף את כל המסמכים הנדרשים לצורך הארכת ההתקשרות</w:t>
      </w:r>
      <w:r w:rsidRPr="0098069F">
        <w:rPr>
          <w:rStyle w:val="af"/>
        </w:rPr>
        <w:t>.</w:t>
      </w:r>
    </w:p>
    <w:p w14:paraId="7AF9B4AF" w14:textId="77777777" w:rsidR="003A012C" w:rsidRPr="00E9538C" w:rsidRDefault="003A012C" w:rsidP="005F5119">
      <w:pPr>
        <w:pStyle w:val="-1"/>
        <w:numPr>
          <w:ilvl w:val="3"/>
          <w:numId w:val="27"/>
        </w:numPr>
        <w:spacing w:line="360" w:lineRule="auto"/>
        <w:ind w:left="2160"/>
        <w:jc w:val="both"/>
        <w:outlineLvl w:val="1"/>
        <w:rPr>
          <w:rStyle w:val="af"/>
          <w:b/>
          <w:bCs/>
        </w:rPr>
      </w:pPr>
      <w:r w:rsidRPr="00E9538C">
        <w:rPr>
          <w:rStyle w:val="af"/>
          <w:rFonts w:hint="eastAsia"/>
          <w:rtl/>
        </w:rPr>
        <w:t>מציעה</w:t>
      </w:r>
      <w:r w:rsidRPr="00E9538C">
        <w:rPr>
          <w:rStyle w:val="af"/>
          <w:rtl/>
        </w:rPr>
        <w:t xml:space="preserve"> </w:t>
      </w:r>
      <w:r w:rsidRPr="00E9538C">
        <w:rPr>
          <w:rStyle w:val="af"/>
          <w:rFonts w:hint="eastAsia"/>
          <w:rtl/>
        </w:rPr>
        <w:t>העונה</w:t>
      </w:r>
      <w:r w:rsidRPr="00E9538C">
        <w:rPr>
          <w:rStyle w:val="af"/>
          <w:rtl/>
        </w:rPr>
        <w:t xml:space="preserve"> </w:t>
      </w:r>
      <w:r w:rsidRPr="00E9538C">
        <w:rPr>
          <w:rStyle w:val="af"/>
          <w:rFonts w:hint="eastAsia"/>
          <w:rtl/>
        </w:rPr>
        <w:t>על</w:t>
      </w:r>
      <w:r w:rsidRPr="00E9538C">
        <w:rPr>
          <w:rStyle w:val="af"/>
          <w:rtl/>
        </w:rPr>
        <w:t xml:space="preserve"> </w:t>
      </w:r>
      <w:r w:rsidRPr="00E9538C">
        <w:rPr>
          <w:rStyle w:val="af"/>
          <w:rFonts w:hint="eastAsia"/>
          <w:rtl/>
        </w:rPr>
        <w:t>הדרישות</w:t>
      </w:r>
      <w:r w:rsidRPr="00E9538C">
        <w:rPr>
          <w:rStyle w:val="af"/>
          <w:rtl/>
        </w:rPr>
        <w:t xml:space="preserve"> </w:t>
      </w:r>
      <w:r w:rsidRPr="00E9538C">
        <w:rPr>
          <w:rStyle w:val="af"/>
          <w:rFonts w:hint="eastAsia"/>
          <w:rtl/>
        </w:rPr>
        <w:t>בסעיף</w:t>
      </w:r>
      <w:r w:rsidRPr="00E9538C">
        <w:rPr>
          <w:rStyle w:val="af"/>
          <w:rtl/>
        </w:rPr>
        <w:t xml:space="preserve"> 2</w:t>
      </w:r>
      <w:r w:rsidRPr="00E9538C">
        <w:rPr>
          <w:rStyle w:val="af"/>
          <w:rFonts w:hint="eastAsia"/>
          <w:rtl/>
        </w:rPr>
        <w:t>ב</w:t>
      </w:r>
      <w:r w:rsidRPr="00E9538C">
        <w:rPr>
          <w:rStyle w:val="af"/>
          <w:rtl/>
        </w:rPr>
        <w:t xml:space="preserve"> </w:t>
      </w:r>
      <w:r w:rsidRPr="00E9538C">
        <w:rPr>
          <w:rStyle w:val="af"/>
          <w:rFonts w:hint="eastAsia"/>
          <w:rtl/>
        </w:rPr>
        <w:t>לחוק</w:t>
      </w:r>
      <w:r w:rsidRPr="00E9538C">
        <w:rPr>
          <w:rStyle w:val="af"/>
          <w:rtl/>
        </w:rPr>
        <w:t xml:space="preserve"> </w:t>
      </w:r>
      <w:r w:rsidRPr="00E9538C">
        <w:rPr>
          <w:rStyle w:val="af"/>
          <w:rFonts w:hint="eastAsia"/>
          <w:rtl/>
        </w:rPr>
        <w:t>חובת</w:t>
      </w:r>
      <w:r w:rsidRPr="00E9538C">
        <w:rPr>
          <w:rStyle w:val="af"/>
          <w:rtl/>
        </w:rPr>
        <w:t xml:space="preserve"> </w:t>
      </w:r>
      <w:r w:rsidRPr="00E9538C">
        <w:rPr>
          <w:rStyle w:val="af"/>
          <w:rFonts w:hint="eastAsia"/>
          <w:rtl/>
        </w:rPr>
        <w:t>המכרזים</w:t>
      </w:r>
      <w:r w:rsidRPr="00E9538C">
        <w:rPr>
          <w:rStyle w:val="af"/>
          <w:rtl/>
        </w:rPr>
        <w:t xml:space="preserve">, </w:t>
      </w:r>
      <w:r w:rsidRPr="00E9538C">
        <w:rPr>
          <w:rStyle w:val="af"/>
          <w:rFonts w:hint="eastAsia"/>
          <w:rtl/>
        </w:rPr>
        <w:t>לעניין</w:t>
      </w:r>
      <w:r w:rsidRPr="00E9538C">
        <w:rPr>
          <w:rStyle w:val="af"/>
          <w:rtl/>
        </w:rPr>
        <w:t xml:space="preserve"> </w:t>
      </w:r>
      <w:r w:rsidRPr="00E9538C">
        <w:rPr>
          <w:rStyle w:val="af"/>
          <w:rFonts w:hint="eastAsia"/>
          <w:rtl/>
        </w:rPr>
        <w:t>עידוד</w:t>
      </w:r>
      <w:r w:rsidRPr="00E9538C">
        <w:rPr>
          <w:rStyle w:val="af"/>
          <w:rtl/>
        </w:rPr>
        <w:t xml:space="preserve"> </w:t>
      </w:r>
      <w:r w:rsidRPr="00E9538C">
        <w:rPr>
          <w:rStyle w:val="af"/>
          <w:rFonts w:hint="eastAsia"/>
          <w:rtl/>
        </w:rPr>
        <w:t>נשים</w:t>
      </w:r>
      <w:r w:rsidRPr="00E9538C">
        <w:rPr>
          <w:rStyle w:val="af"/>
          <w:rtl/>
        </w:rPr>
        <w:t xml:space="preserve"> </w:t>
      </w:r>
      <w:r w:rsidRPr="00E9538C">
        <w:rPr>
          <w:rStyle w:val="af"/>
          <w:rFonts w:hint="eastAsia"/>
          <w:rtl/>
        </w:rPr>
        <w:t>בעסקים</w:t>
      </w:r>
      <w:r w:rsidRPr="00E9538C">
        <w:rPr>
          <w:rStyle w:val="af"/>
          <w:rtl/>
        </w:rPr>
        <w:t xml:space="preserve">, </w:t>
      </w:r>
      <w:r w:rsidRPr="00E9538C">
        <w:rPr>
          <w:rStyle w:val="af"/>
          <w:rFonts w:hint="eastAsia"/>
          <w:rtl/>
        </w:rPr>
        <w:t>נדרשת</w:t>
      </w:r>
      <w:r w:rsidRPr="00E9538C">
        <w:rPr>
          <w:rStyle w:val="af"/>
          <w:rtl/>
        </w:rPr>
        <w:t xml:space="preserve"> </w:t>
      </w:r>
      <w:r w:rsidRPr="00E9538C">
        <w:rPr>
          <w:rStyle w:val="af"/>
          <w:rFonts w:hint="eastAsia"/>
          <w:rtl/>
        </w:rPr>
        <w:t>להגיש</w:t>
      </w:r>
      <w:r w:rsidRPr="00E9538C">
        <w:rPr>
          <w:rStyle w:val="af"/>
          <w:rtl/>
        </w:rPr>
        <w:t xml:space="preserve"> </w:t>
      </w:r>
      <w:r w:rsidRPr="00E9538C">
        <w:rPr>
          <w:rStyle w:val="af"/>
          <w:rFonts w:hint="eastAsia"/>
          <w:rtl/>
        </w:rPr>
        <w:t>אישור</w:t>
      </w:r>
      <w:r w:rsidRPr="00E9538C">
        <w:rPr>
          <w:rStyle w:val="af"/>
          <w:rtl/>
        </w:rPr>
        <w:t xml:space="preserve"> </w:t>
      </w:r>
      <w:r w:rsidRPr="00E9538C">
        <w:rPr>
          <w:rStyle w:val="af"/>
          <w:rFonts w:hint="eastAsia"/>
          <w:rtl/>
        </w:rPr>
        <w:t>ותצהיר</w:t>
      </w:r>
      <w:r w:rsidRPr="00E9538C">
        <w:rPr>
          <w:rStyle w:val="af"/>
          <w:rtl/>
        </w:rPr>
        <w:t xml:space="preserve"> </w:t>
      </w:r>
      <w:r w:rsidRPr="00E9538C">
        <w:rPr>
          <w:rStyle w:val="af"/>
          <w:rFonts w:hint="eastAsia"/>
          <w:rtl/>
        </w:rPr>
        <w:t>לפיו</w:t>
      </w:r>
      <w:r w:rsidRPr="00E9538C">
        <w:rPr>
          <w:rStyle w:val="af"/>
          <w:rtl/>
        </w:rPr>
        <w:t xml:space="preserve"> </w:t>
      </w:r>
      <w:r w:rsidRPr="00E9538C">
        <w:rPr>
          <w:rStyle w:val="af"/>
          <w:rFonts w:hint="eastAsia"/>
          <w:rtl/>
        </w:rPr>
        <w:t>העסק</w:t>
      </w:r>
      <w:r w:rsidRPr="00E9538C">
        <w:rPr>
          <w:rStyle w:val="af"/>
          <w:rtl/>
        </w:rPr>
        <w:t xml:space="preserve"> </w:t>
      </w:r>
      <w:r w:rsidRPr="00E9538C">
        <w:rPr>
          <w:rStyle w:val="af"/>
          <w:rFonts w:hint="eastAsia"/>
          <w:rtl/>
        </w:rPr>
        <w:t>הוא</w:t>
      </w:r>
      <w:r w:rsidRPr="00E9538C">
        <w:rPr>
          <w:rStyle w:val="af"/>
          <w:rtl/>
        </w:rPr>
        <w:t xml:space="preserve"> </w:t>
      </w:r>
      <w:r w:rsidRPr="00E9538C">
        <w:rPr>
          <w:rStyle w:val="af"/>
          <w:rFonts w:hint="eastAsia"/>
          <w:rtl/>
        </w:rPr>
        <w:t>בשליטת</w:t>
      </w:r>
      <w:r w:rsidRPr="00E9538C">
        <w:rPr>
          <w:rStyle w:val="af"/>
          <w:rtl/>
        </w:rPr>
        <w:t xml:space="preserve"> </w:t>
      </w:r>
      <w:r w:rsidRPr="00E9538C">
        <w:rPr>
          <w:rStyle w:val="af"/>
          <w:rFonts w:hint="eastAsia"/>
          <w:rtl/>
        </w:rPr>
        <w:t>אישה</w:t>
      </w:r>
      <w:r w:rsidRPr="00E9538C">
        <w:rPr>
          <w:rStyle w:val="af"/>
          <w:rtl/>
        </w:rPr>
        <w:t xml:space="preserve"> </w:t>
      </w:r>
      <w:r w:rsidRPr="00E9538C">
        <w:rPr>
          <w:rStyle w:val="af"/>
          <w:rFonts w:hint="eastAsia"/>
          <w:rtl/>
        </w:rPr>
        <w:t>כהגדרת</w:t>
      </w:r>
      <w:r w:rsidRPr="00E9538C">
        <w:rPr>
          <w:rStyle w:val="af"/>
          <w:rtl/>
        </w:rPr>
        <w:t xml:space="preserve"> </w:t>
      </w:r>
      <w:r w:rsidRPr="00E9538C">
        <w:rPr>
          <w:rStyle w:val="af"/>
          <w:rFonts w:hint="eastAsia"/>
          <w:rtl/>
        </w:rPr>
        <w:t>הסעיף</w:t>
      </w:r>
      <w:r w:rsidRPr="00E9538C">
        <w:rPr>
          <w:rStyle w:val="af"/>
          <w:rtl/>
        </w:rPr>
        <w:t xml:space="preserve"> </w:t>
      </w:r>
      <w:r w:rsidRPr="00E9538C">
        <w:rPr>
          <w:rStyle w:val="af"/>
          <w:rFonts w:hint="eastAsia"/>
          <w:rtl/>
        </w:rPr>
        <w:t>כפי</w:t>
      </w:r>
      <w:r w:rsidRPr="00E9538C">
        <w:rPr>
          <w:rStyle w:val="af"/>
          <w:rtl/>
        </w:rPr>
        <w:t xml:space="preserve"> </w:t>
      </w:r>
      <w:r w:rsidRPr="00E9538C">
        <w:rPr>
          <w:rStyle w:val="af"/>
          <w:rFonts w:hint="eastAsia"/>
          <w:rtl/>
        </w:rPr>
        <w:t>נוסחו</w:t>
      </w:r>
      <w:r w:rsidRPr="00E9538C">
        <w:rPr>
          <w:rStyle w:val="af"/>
          <w:rtl/>
        </w:rPr>
        <w:t xml:space="preserve"> </w:t>
      </w:r>
      <w:r w:rsidRPr="00E9538C">
        <w:rPr>
          <w:rStyle w:val="af"/>
          <w:rFonts w:hint="eastAsia"/>
          <w:rtl/>
        </w:rPr>
        <w:t>מעת</w:t>
      </w:r>
      <w:r w:rsidRPr="00E9538C">
        <w:rPr>
          <w:rStyle w:val="af"/>
          <w:rtl/>
        </w:rPr>
        <w:t xml:space="preserve"> </w:t>
      </w:r>
      <w:r w:rsidRPr="00E9538C">
        <w:rPr>
          <w:rStyle w:val="af"/>
          <w:rFonts w:hint="eastAsia"/>
          <w:rtl/>
        </w:rPr>
        <w:t>לעת</w:t>
      </w:r>
      <w:r w:rsidRPr="00E9538C">
        <w:rPr>
          <w:rStyle w:val="af"/>
          <w:rtl/>
        </w:rPr>
        <w:t>.</w:t>
      </w:r>
    </w:p>
    <w:p w14:paraId="5BD416D1" w14:textId="77777777" w:rsidR="00EA2232" w:rsidRPr="005D0CA5" w:rsidRDefault="00EA2232" w:rsidP="005F5119">
      <w:pPr>
        <w:pStyle w:val="-1"/>
        <w:numPr>
          <w:ilvl w:val="0"/>
          <w:numId w:val="27"/>
        </w:numPr>
        <w:spacing w:line="360" w:lineRule="auto"/>
        <w:outlineLvl w:val="1"/>
      </w:pPr>
      <w:bookmarkStart w:id="87" w:name="H2_הליך_בחינת_ההצעות_ובחירת_הנותן_השירות"/>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14:paraId="727C42F0" w14:textId="77777777" w:rsidR="00EA2232" w:rsidRPr="004375BB" w:rsidRDefault="00EA2232" w:rsidP="005F5119">
      <w:pPr>
        <w:pStyle w:val="-1"/>
        <w:numPr>
          <w:ilvl w:val="1"/>
          <w:numId w:val="27"/>
        </w:numPr>
        <w:spacing w:line="360" w:lineRule="auto"/>
        <w:jc w:val="both"/>
        <w:outlineLvl w:val="1"/>
        <w:rPr>
          <w:sz w:val="24"/>
          <w:szCs w:val="24"/>
        </w:rPr>
      </w:pPr>
      <w:bookmarkStart w:id="88" w:name="H3_בחינת_הצעות_חסרות"/>
      <w:bookmarkEnd w:id="87"/>
      <w:r w:rsidRPr="004375BB">
        <w:rPr>
          <w:rFonts w:hint="cs"/>
          <w:sz w:val="24"/>
          <w:szCs w:val="24"/>
          <w:rtl/>
        </w:rPr>
        <w:t>בחינת</w:t>
      </w:r>
      <w:r w:rsidRPr="004375BB">
        <w:rPr>
          <w:sz w:val="24"/>
          <w:szCs w:val="24"/>
          <w:rtl/>
        </w:rPr>
        <w:t xml:space="preserve"> </w:t>
      </w:r>
      <w:r w:rsidRPr="004375BB">
        <w:rPr>
          <w:rFonts w:hint="cs"/>
          <w:sz w:val="24"/>
          <w:szCs w:val="24"/>
          <w:rtl/>
        </w:rPr>
        <w:t>הצעות</w:t>
      </w:r>
      <w:r w:rsidRPr="004375BB">
        <w:rPr>
          <w:sz w:val="24"/>
          <w:szCs w:val="24"/>
          <w:rtl/>
        </w:rPr>
        <w:t xml:space="preserve"> </w:t>
      </w:r>
      <w:r w:rsidRPr="004375BB">
        <w:rPr>
          <w:rFonts w:hint="cs"/>
          <w:sz w:val="24"/>
          <w:szCs w:val="24"/>
          <w:rtl/>
        </w:rPr>
        <w:t>חסרות</w:t>
      </w:r>
    </w:p>
    <w:bookmarkEnd w:id="88"/>
    <w:p w14:paraId="2420EA6C" w14:textId="77777777" w:rsidR="00EA2232" w:rsidRPr="0082493A" w:rsidRDefault="00EA2232" w:rsidP="005F5119">
      <w:pPr>
        <w:pStyle w:val="-1"/>
        <w:numPr>
          <w:ilvl w:val="2"/>
          <w:numId w:val="27"/>
        </w:numPr>
        <w:spacing w:line="360" w:lineRule="auto"/>
        <w:ind w:left="1519"/>
        <w:jc w:val="both"/>
        <w:outlineLvl w:val="1"/>
        <w:rPr>
          <w:b w:val="0"/>
          <w:bCs w:val="0"/>
          <w:sz w:val="22"/>
          <w:szCs w:val="24"/>
        </w:rPr>
      </w:pPr>
      <w:r w:rsidRPr="0082493A">
        <w:rPr>
          <w:rFonts w:hint="cs"/>
          <w:b w:val="0"/>
          <w:bCs w:val="0"/>
          <w:sz w:val="22"/>
          <w:szCs w:val="24"/>
          <w:rtl/>
        </w:rPr>
        <w:t>המשרד</w:t>
      </w:r>
      <w:r w:rsidRPr="0082493A">
        <w:rPr>
          <w:b w:val="0"/>
          <w:bCs w:val="0"/>
          <w:sz w:val="22"/>
          <w:szCs w:val="24"/>
          <w:rtl/>
        </w:rPr>
        <w:t xml:space="preserve"> </w:t>
      </w:r>
      <w:r w:rsidRPr="0082493A">
        <w:rPr>
          <w:rFonts w:hint="cs"/>
          <w:b w:val="0"/>
          <w:bCs w:val="0"/>
          <w:sz w:val="22"/>
          <w:szCs w:val="24"/>
          <w:rtl/>
        </w:rPr>
        <w:t>רשאי</w:t>
      </w:r>
      <w:r w:rsidRPr="0082493A">
        <w:rPr>
          <w:b w:val="0"/>
          <w:bCs w:val="0"/>
          <w:sz w:val="22"/>
          <w:szCs w:val="24"/>
          <w:rtl/>
        </w:rPr>
        <w:t xml:space="preserve"> </w:t>
      </w:r>
      <w:r w:rsidRPr="0082493A">
        <w:rPr>
          <w:rFonts w:hint="cs"/>
          <w:b w:val="0"/>
          <w:bCs w:val="0"/>
          <w:sz w:val="22"/>
          <w:szCs w:val="24"/>
          <w:rtl/>
        </w:rPr>
        <w:t>לא</w:t>
      </w:r>
      <w:r w:rsidRPr="0082493A">
        <w:rPr>
          <w:b w:val="0"/>
          <w:bCs w:val="0"/>
          <w:sz w:val="22"/>
          <w:szCs w:val="24"/>
          <w:rtl/>
        </w:rPr>
        <w:t xml:space="preserve"> </w:t>
      </w:r>
      <w:r w:rsidRPr="0082493A">
        <w:rPr>
          <w:rFonts w:hint="cs"/>
          <w:b w:val="0"/>
          <w:bCs w:val="0"/>
          <w:sz w:val="22"/>
          <w:szCs w:val="24"/>
          <w:rtl/>
        </w:rPr>
        <w:t>להתחשב</w:t>
      </w:r>
      <w:r w:rsidRPr="0082493A">
        <w:rPr>
          <w:b w:val="0"/>
          <w:bCs w:val="0"/>
          <w:sz w:val="22"/>
          <w:szCs w:val="24"/>
          <w:rtl/>
        </w:rPr>
        <w:t xml:space="preserve"> </w:t>
      </w:r>
      <w:r w:rsidRPr="0082493A">
        <w:rPr>
          <w:rFonts w:hint="cs"/>
          <w:b w:val="0"/>
          <w:bCs w:val="0"/>
          <w:sz w:val="22"/>
          <w:szCs w:val="24"/>
          <w:rtl/>
        </w:rPr>
        <w:t>כלל</w:t>
      </w:r>
      <w:r w:rsidRPr="0082493A">
        <w:rPr>
          <w:b w:val="0"/>
          <w:bCs w:val="0"/>
          <w:sz w:val="22"/>
          <w:szCs w:val="24"/>
          <w:rtl/>
        </w:rPr>
        <w:t xml:space="preserve"> </w:t>
      </w:r>
      <w:r w:rsidRPr="0082493A">
        <w:rPr>
          <w:rFonts w:hint="cs"/>
          <w:b w:val="0"/>
          <w:bCs w:val="0"/>
          <w:sz w:val="22"/>
          <w:szCs w:val="24"/>
          <w:rtl/>
        </w:rPr>
        <w:t>בהצעה</w:t>
      </w:r>
      <w:r w:rsidRPr="0082493A">
        <w:rPr>
          <w:b w:val="0"/>
          <w:bCs w:val="0"/>
          <w:sz w:val="22"/>
          <w:szCs w:val="24"/>
          <w:rtl/>
        </w:rPr>
        <w:t xml:space="preserve"> </w:t>
      </w:r>
      <w:r w:rsidRPr="0082493A">
        <w:rPr>
          <w:rFonts w:hint="cs"/>
          <w:b w:val="0"/>
          <w:bCs w:val="0"/>
          <w:sz w:val="22"/>
          <w:szCs w:val="24"/>
          <w:rtl/>
        </w:rPr>
        <w:t>הלוקה</w:t>
      </w:r>
      <w:r w:rsidRPr="0082493A">
        <w:rPr>
          <w:b w:val="0"/>
          <w:bCs w:val="0"/>
          <w:sz w:val="22"/>
          <w:szCs w:val="24"/>
          <w:rtl/>
        </w:rPr>
        <w:t xml:space="preserve"> </w:t>
      </w:r>
      <w:r w:rsidRPr="0082493A">
        <w:rPr>
          <w:rFonts w:hint="cs"/>
          <w:b w:val="0"/>
          <w:bCs w:val="0"/>
          <w:sz w:val="22"/>
          <w:szCs w:val="24"/>
          <w:rtl/>
        </w:rPr>
        <w:t>באי</w:t>
      </w:r>
      <w:r w:rsidRPr="0082493A">
        <w:rPr>
          <w:b w:val="0"/>
          <w:bCs w:val="0"/>
          <w:sz w:val="22"/>
          <w:szCs w:val="24"/>
          <w:rtl/>
        </w:rPr>
        <w:t xml:space="preserve"> </w:t>
      </w:r>
      <w:r w:rsidRPr="0082493A">
        <w:rPr>
          <w:rFonts w:hint="cs"/>
          <w:b w:val="0"/>
          <w:bCs w:val="0"/>
          <w:sz w:val="22"/>
          <w:szCs w:val="24"/>
          <w:rtl/>
        </w:rPr>
        <w:t>הצגת</w:t>
      </w:r>
      <w:r w:rsidRPr="0082493A">
        <w:rPr>
          <w:b w:val="0"/>
          <w:bCs w:val="0"/>
          <w:sz w:val="22"/>
          <w:szCs w:val="24"/>
          <w:rtl/>
        </w:rPr>
        <w:t xml:space="preserve"> </w:t>
      </w:r>
      <w:r w:rsidRPr="0082493A">
        <w:rPr>
          <w:rFonts w:hint="cs"/>
          <w:b w:val="0"/>
          <w:bCs w:val="0"/>
          <w:sz w:val="22"/>
          <w:szCs w:val="24"/>
          <w:rtl/>
        </w:rPr>
        <w:t>פרטים</w:t>
      </w:r>
      <w:r w:rsidRPr="0082493A">
        <w:rPr>
          <w:b w:val="0"/>
          <w:bCs w:val="0"/>
          <w:sz w:val="22"/>
          <w:szCs w:val="24"/>
          <w:rtl/>
        </w:rPr>
        <w:t xml:space="preserve"> </w:t>
      </w:r>
      <w:r w:rsidRPr="0082493A">
        <w:rPr>
          <w:rFonts w:hint="cs"/>
          <w:b w:val="0"/>
          <w:bCs w:val="0"/>
          <w:sz w:val="22"/>
          <w:szCs w:val="24"/>
          <w:rtl/>
        </w:rPr>
        <w:t>כנדרש</w:t>
      </w:r>
      <w:r w:rsidRPr="0082493A">
        <w:rPr>
          <w:b w:val="0"/>
          <w:bCs w:val="0"/>
          <w:sz w:val="22"/>
          <w:szCs w:val="24"/>
          <w:rtl/>
        </w:rPr>
        <w:t xml:space="preserve"> </w:t>
      </w:r>
      <w:r w:rsidRPr="0082493A">
        <w:rPr>
          <w:rFonts w:hint="cs"/>
          <w:b w:val="0"/>
          <w:bCs w:val="0"/>
          <w:sz w:val="22"/>
          <w:szCs w:val="24"/>
          <w:rtl/>
        </w:rPr>
        <w:t>במכרז</w:t>
      </w:r>
      <w:r w:rsidRPr="0082493A">
        <w:rPr>
          <w:b w:val="0"/>
          <w:bCs w:val="0"/>
          <w:sz w:val="22"/>
          <w:szCs w:val="24"/>
          <w:rtl/>
        </w:rPr>
        <w:t xml:space="preserve"> </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בכל</w:t>
      </w:r>
      <w:r w:rsidRPr="0082493A">
        <w:rPr>
          <w:b w:val="0"/>
          <w:bCs w:val="0"/>
          <w:sz w:val="22"/>
          <w:szCs w:val="24"/>
          <w:rtl/>
        </w:rPr>
        <w:t xml:space="preserve"> </w:t>
      </w:r>
      <w:r w:rsidRPr="0082493A">
        <w:rPr>
          <w:rFonts w:hint="cs"/>
          <w:b w:val="0"/>
          <w:bCs w:val="0"/>
          <w:sz w:val="22"/>
          <w:szCs w:val="24"/>
          <w:rtl/>
        </w:rPr>
        <w:t>אופן</w:t>
      </w:r>
      <w:r w:rsidRPr="0082493A">
        <w:rPr>
          <w:b w:val="0"/>
          <w:bCs w:val="0"/>
          <w:sz w:val="22"/>
          <w:szCs w:val="24"/>
          <w:rtl/>
        </w:rPr>
        <w:t xml:space="preserve"> </w:t>
      </w:r>
      <w:r w:rsidRPr="0082493A">
        <w:rPr>
          <w:rFonts w:hint="cs"/>
          <w:b w:val="0"/>
          <w:bCs w:val="0"/>
          <w:sz w:val="22"/>
          <w:szCs w:val="24"/>
          <w:rtl/>
        </w:rPr>
        <w:t>אחר</w:t>
      </w:r>
      <w:r w:rsidRPr="0082493A">
        <w:rPr>
          <w:b w:val="0"/>
          <w:bCs w:val="0"/>
          <w:sz w:val="22"/>
          <w:szCs w:val="24"/>
          <w:rtl/>
        </w:rPr>
        <w:t xml:space="preserve"> </w:t>
      </w:r>
      <w:r w:rsidRPr="0082493A">
        <w:rPr>
          <w:rFonts w:hint="cs"/>
          <w:b w:val="0"/>
          <w:bCs w:val="0"/>
          <w:sz w:val="22"/>
          <w:szCs w:val="24"/>
          <w:rtl/>
        </w:rPr>
        <w:t>שלדעת</w:t>
      </w:r>
      <w:r w:rsidRPr="0082493A">
        <w:rPr>
          <w:b w:val="0"/>
          <w:bCs w:val="0"/>
          <w:sz w:val="22"/>
          <w:szCs w:val="24"/>
          <w:rtl/>
        </w:rPr>
        <w:t xml:space="preserve"> </w:t>
      </w:r>
      <w:r w:rsidRPr="0082493A">
        <w:rPr>
          <w:rFonts w:hint="cs"/>
          <w:b w:val="0"/>
          <w:bCs w:val="0"/>
          <w:sz w:val="22"/>
          <w:szCs w:val="24"/>
          <w:rtl/>
        </w:rPr>
        <w:t>המשרד</w:t>
      </w:r>
      <w:r w:rsidRPr="0082493A">
        <w:rPr>
          <w:b w:val="0"/>
          <w:bCs w:val="0"/>
          <w:sz w:val="22"/>
          <w:szCs w:val="24"/>
          <w:rtl/>
        </w:rPr>
        <w:t xml:space="preserve"> </w:t>
      </w:r>
      <w:r w:rsidRPr="0082493A">
        <w:rPr>
          <w:rFonts w:hint="cs"/>
          <w:b w:val="0"/>
          <w:bCs w:val="0"/>
          <w:sz w:val="22"/>
          <w:szCs w:val="24"/>
          <w:rtl/>
        </w:rPr>
        <w:t>מונע</w:t>
      </w:r>
      <w:r w:rsidRPr="0082493A">
        <w:rPr>
          <w:b w:val="0"/>
          <w:bCs w:val="0"/>
          <w:sz w:val="22"/>
          <w:szCs w:val="24"/>
          <w:rtl/>
        </w:rPr>
        <w:t xml:space="preserve"> </w:t>
      </w:r>
      <w:r w:rsidRPr="0082493A">
        <w:rPr>
          <w:rFonts w:hint="cs"/>
          <w:b w:val="0"/>
          <w:bCs w:val="0"/>
          <w:sz w:val="22"/>
          <w:szCs w:val="24"/>
          <w:rtl/>
        </w:rPr>
        <w:t>הערכת</w:t>
      </w:r>
      <w:r w:rsidRPr="0082493A">
        <w:rPr>
          <w:b w:val="0"/>
          <w:bCs w:val="0"/>
          <w:sz w:val="22"/>
          <w:szCs w:val="24"/>
          <w:rtl/>
        </w:rPr>
        <w:t xml:space="preserve"> </w:t>
      </w:r>
      <w:r w:rsidRPr="0082493A">
        <w:rPr>
          <w:rFonts w:hint="cs"/>
          <w:b w:val="0"/>
          <w:bCs w:val="0"/>
          <w:sz w:val="22"/>
          <w:szCs w:val="24"/>
          <w:rtl/>
        </w:rPr>
        <w:t>ההצעה</w:t>
      </w:r>
      <w:r w:rsidRPr="0082493A">
        <w:rPr>
          <w:b w:val="0"/>
          <w:bCs w:val="0"/>
          <w:sz w:val="22"/>
          <w:szCs w:val="24"/>
          <w:rtl/>
        </w:rPr>
        <w:t xml:space="preserve"> </w:t>
      </w:r>
      <w:r w:rsidRPr="0082493A">
        <w:rPr>
          <w:rFonts w:hint="cs"/>
          <w:b w:val="0"/>
          <w:bCs w:val="0"/>
          <w:sz w:val="22"/>
          <w:szCs w:val="24"/>
          <w:rtl/>
        </w:rPr>
        <w:t>כדבעי</w:t>
      </w:r>
      <w:r w:rsidRPr="0082493A">
        <w:rPr>
          <w:b w:val="0"/>
          <w:bCs w:val="0"/>
          <w:sz w:val="22"/>
          <w:szCs w:val="24"/>
          <w:rtl/>
        </w:rPr>
        <w:t xml:space="preserve">. </w:t>
      </w:r>
    </w:p>
    <w:p w14:paraId="1DCE072E" w14:textId="77777777" w:rsidR="00EA2232" w:rsidRPr="0082493A" w:rsidRDefault="00EA2232" w:rsidP="005F5119">
      <w:pPr>
        <w:pStyle w:val="-1"/>
        <w:numPr>
          <w:ilvl w:val="2"/>
          <w:numId w:val="27"/>
        </w:numPr>
        <w:spacing w:line="360" w:lineRule="auto"/>
        <w:ind w:left="1519"/>
        <w:jc w:val="both"/>
        <w:outlineLvl w:val="1"/>
        <w:rPr>
          <w:b w:val="0"/>
          <w:bCs w:val="0"/>
          <w:sz w:val="22"/>
          <w:szCs w:val="24"/>
        </w:rPr>
      </w:pPr>
      <w:r w:rsidRPr="0082493A">
        <w:rPr>
          <w:rFonts w:hint="cs"/>
          <w:b w:val="0"/>
          <w:bCs w:val="0"/>
          <w:sz w:val="22"/>
          <w:szCs w:val="24"/>
          <w:rtl/>
        </w:rPr>
        <w:t>המשרד</w:t>
      </w:r>
      <w:r w:rsidRPr="0082493A">
        <w:rPr>
          <w:b w:val="0"/>
          <w:bCs w:val="0"/>
          <w:sz w:val="22"/>
          <w:szCs w:val="24"/>
          <w:rtl/>
        </w:rPr>
        <w:t xml:space="preserve"> </w:t>
      </w:r>
      <w:r w:rsidRPr="0082493A">
        <w:rPr>
          <w:rFonts w:hint="cs"/>
          <w:b w:val="0"/>
          <w:bCs w:val="0"/>
          <w:sz w:val="22"/>
          <w:szCs w:val="24"/>
          <w:rtl/>
        </w:rPr>
        <w:t>יהיה</w:t>
      </w:r>
      <w:r w:rsidRPr="0082493A">
        <w:rPr>
          <w:b w:val="0"/>
          <w:bCs w:val="0"/>
          <w:sz w:val="22"/>
          <w:szCs w:val="24"/>
          <w:rtl/>
        </w:rPr>
        <w:t xml:space="preserve"> </w:t>
      </w:r>
      <w:r w:rsidRPr="0082493A">
        <w:rPr>
          <w:rFonts w:hint="cs"/>
          <w:b w:val="0"/>
          <w:bCs w:val="0"/>
          <w:sz w:val="22"/>
          <w:szCs w:val="24"/>
          <w:rtl/>
        </w:rPr>
        <w:t>רשאי</w:t>
      </w:r>
      <w:r w:rsidRPr="0082493A">
        <w:rPr>
          <w:b w:val="0"/>
          <w:bCs w:val="0"/>
          <w:sz w:val="22"/>
          <w:szCs w:val="24"/>
          <w:rtl/>
        </w:rPr>
        <w:t xml:space="preserve">, </w:t>
      </w:r>
      <w:r w:rsidRPr="0082493A">
        <w:rPr>
          <w:rFonts w:hint="cs"/>
          <w:b w:val="0"/>
          <w:bCs w:val="0"/>
          <w:sz w:val="22"/>
          <w:szCs w:val="24"/>
          <w:rtl/>
        </w:rPr>
        <w:t>אך</w:t>
      </w:r>
      <w:r w:rsidRPr="0082493A">
        <w:rPr>
          <w:b w:val="0"/>
          <w:bCs w:val="0"/>
          <w:sz w:val="22"/>
          <w:szCs w:val="24"/>
          <w:rtl/>
        </w:rPr>
        <w:t xml:space="preserve"> </w:t>
      </w:r>
      <w:r w:rsidRPr="0082493A">
        <w:rPr>
          <w:rFonts w:hint="cs"/>
          <w:b w:val="0"/>
          <w:bCs w:val="0"/>
          <w:sz w:val="22"/>
          <w:szCs w:val="24"/>
          <w:rtl/>
        </w:rPr>
        <w:t>לא</w:t>
      </w:r>
      <w:r w:rsidRPr="0082493A">
        <w:rPr>
          <w:b w:val="0"/>
          <w:bCs w:val="0"/>
          <w:sz w:val="22"/>
          <w:szCs w:val="24"/>
          <w:rtl/>
        </w:rPr>
        <w:t xml:space="preserve"> </w:t>
      </w:r>
      <w:r w:rsidRPr="0082493A">
        <w:rPr>
          <w:rFonts w:hint="cs"/>
          <w:b w:val="0"/>
          <w:bCs w:val="0"/>
          <w:sz w:val="22"/>
          <w:szCs w:val="24"/>
          <w:rtl/>
        </w:rPr>
        <w:t>חייב</w:t>
      </w:r>
      <w:r w:rsidRPr="0082493A">
        <w:rPr>
          <w:b w:val="0"/>
          <w:bCs w:val="0"/>
          <w:sz w:val="22"/>
          <w:szCs w:val="24"/>
          <w:rtl/>
        </w:rPr>
        <w:t xml:space="preserve">, </w:t>
      </w:r>
      <w:r w:rsidRPr="0082493A">
        <w:rPr>
          <w:rFonts w:hint="cs"/>
          <w:b w:val="0"/>
          <w:bCs w:val="0"/>
          <w:sz w:val="22"/>
          <w:szCs w:val="24"/>
          <w:rtl/>
        </w:rPr>
        <w:t>לפנות</w:t>
      </w:r>
      <w:r w:rsidRPr="0082493A">
        <w:rPr>
          <w:b w:val="0"/>
          <w:bCs w:val="0"/>
          <w:sz w:val="22"/>
          <w:szCs w:val="24"/>
          <w:rtl/>
        </w:rPr>
        <w:t xml:space="preserve"> </w:t>
      </w:r>
      <w:r w:rsidRPr="0082493A">
        <w:rPr>
          <w:rFonts w:hint="cs"/>
          <w:b w:val="0"/>
          <w:bCs w:val="0"/>
          <w:sz w:val="22"/>
          <w:szCs w:val="24"/>
          <w:rtl/>
        </w:rPr>
        <w:t>במהלך</w:t>
      </w:r>
      <w:r w:rsidRPr="0082493A">
        <w:rPr>
          <w:b w:val="0"/>
          <w:bCs w:val="0"/>
          <w:sz w:val="22"/>
          <w:szCs w:val="24"/>
          <w:rtl/>
        </w:rPr>
        <w:t xml:space="preserve"> </w:t>
      </w:r>
      <w:r w:rsidRPr="0082493A">
        <w:rPr>
          <w:rFonts w:hint="cs"/>
          <w:b w:val="0"/>
          <w:bCs w:val="0"/>
          <w:sz w:val="22"/>
          <w:szCs w:val="24"/>
          <w:rtl/>
        </w:rPr>
        <w:t>הבדיקה</w:t>
      </w:r>
      <w:r w:rsidRPr="0082493A">
        <w:rPr>
          <w:b w:val="0"/>
          <w:bCs w:val="0"/>
          <w:sz w:val="22"/>
          <w:szCs w:val="24"/>
          <w:rtl/>
        </w:rPr>
        <w:t xml:space="preserve"> </w:t>
      </w:r>
      <w:r w:rsidRPr="0082493A">
        <w:rPr>
          <w:rFonts w:hint="cs"/>
          <w:b w:val="0"/>
          <w:bCs w:val="0"/>
          <w:sz w:val="22"/>
          <w:szCs w:val="24"/>
          <w:rtl/>
        </w:rPr>
        <w:t>וההערכה</w:t>
      </w:r>
      <w:r w:rsidRPr="0082493A">
        <w:rPr>
          <w:b w:val="0"/>
          <w:bCs w:val="0"/>
          <w:sz w:val="22"/>
          <w:szCs w:val="24"/>
          <w:rtl/>
        </w:rPr>
        <w:t xml:space="preserve"> </w:t>
      </w:r>
      <w:r w:rsidRPr="0082493A">
        <w:rPr>
          <w:rFonts w:hint="cs"/>
          <w:b w:val="0"/>
          <w:bCs w:val="0"/>
          <w:sz w:val="22"/>
          <w:szCs w:val="24"/>
          <w:rtl/>
        </w:rPr>
        <w:t>אל</w:t>
      </w:r>
      <w:r w:rsidRPr="0082493A">
        <w:rPr>
          <w:b w:val="0"/>
          <w:bCs w:val="0"/>
          <w:sz w:val="22"/>
          <w:szCs w:val="24"/>
          <w:rtl/>
        </w:rPr>
        <w:t xml:space="preserve"> </w:t>
      </w:r>
      <w:r w:rsidRPr="0082493A">
        <w:rPr>
          <w:rFonts w:hint="cs"/>
          <w:b w:val="0"/>
          <w:bCs w:val="0"/>
          <w:sz w:val="22"/>
          <w:szCs w:val="24"/>
          <w:rtl/>
        </w:rPr>
        <w:t>המציעים</w:t>
      </w:r>
      <w:r w:rsidRPr="0082493A">
        <w:rPr>
          <w:b w:val="0"/>
          <w:bCs w:val="0"/>
          <w:sz w:val="22"/>
          <w:szCs w:val="24"/>
          <w:rtl/>
        </w:rPr>
        <w:t xml:space="preserve"> </w:t>
      </w:r>
      <w:r w:rsidRPr="0082493A">
        <w:rPr>
          <w:rFonts w:hint="cs"/>
          <w:b w:val="0"/>
          <w:bCs w:val="0"/>
          <w:sz w:val="22"/>
          <w:szCs w:val="24"/>
          <w:rtl/>
        </w:rPr>
        <w:t>כולם</w:t>
      </w:r>
      <w:r w:rsidRPr="0082493A">
        <w:rPr>
          <w:b w:val="0"/>
          <w:bCs w:val="0"/>
          <w:sz w:val="22"/>
          <w:szCs w:val="24"/>
          <w:rtl/>
        </w:rPr>
        <w:t xml:space="preserve"> </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חלקם</w:t>
      </w:r>
      <w:r w:rsidRPr="0082493A">
        <w:rPr>
          <w:b w:val="0"/>
          <w:bCs w:val="0"/>
          <w:sz w:val="22"/>
          <w:szCs w:val="24"/>
          <w:rtl/>
        </w:rPr>
        <w:t xml:space="preserve"> </w:t>
      </w:r>
      <w:r w:rsidRPr="0082493A">
        <w:rPr>
          <w:rFonts w:hint="cs"/>
          <w:b w:val="0"/>
          <w:bCs w:val="0"/>
          <w:sz w:val="22"/>
          <w:szCs w:val="24"/>
          <w:rtl/>
        </w:rPr>
        <w:t>בדרישה</w:t>
      </w:r>
      <w:r w:rsidRPr="0082493A">
        <w:rPr>
          <w:b w:val="0"/>
          <w:bCs w:val="0"/>
          <w:sz w:val="22"/>
          <w:szCs w:val="24"/>
          <w:rtl/>
        </w:rPr>
        <w:t xml:space="preserve"> </w:t>
      </w:r>
      <w:r w:rsidRPr="0082493A">
        <w:rPr>
          <w:rFonts w:hint="cs"/>
          <w:b w:val="0"/>
          <w:bCs w:val="0"/>
          <w:sz w:val="22"/>
          <w:szCs w:val="24"/>
          <w:rtl/>
        </w:rPr>
        <w:t>להשלמת</w:t>
      </w:r>
      <w:r w:rsidRPr="0082493A">
        <w:rPr>
          <w:b w:val="0"/>
          <w:bCs w:val="0"/>
          <w:sz w:val="22"/>
          <w:szCs w:val="24"/>
          <w:rtl/>
        </w:rPr>
        <w:t xml:space="preserve"> </w:t>
      </w:r>
      <w:r w:rsidRPr="0082493A">
        <w:rPr>
          <w:rFonts w:hint="cs"/>
          <w:b w:val="0"/>
          <w:bCs w:val="0"/>
          <w:sz w:val="22"/>
          <w:szCs w:val="24"/>
          <w:rtl/>
        </w:rPr>
        <w:t>מסמך</w:t>
      </w:r>
      <w:r w:rsidRPr="0082493A">
        <w:rPr>
          <w:b w:val="0"/>
          <w:bCs w:val="0"/>
          <w:sz w:val="22"/>
          <w:szCs w:val="24"/>
          <w:rtl/>
        </w:rPr>
        <w:t xml:space="preserve"> </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מידע</w:t>
      </w:r>
      <w:r w:rsidRPr="0082493A">
        <w:rPr>
          <w:b w:val="0"/>
          <w:bCs w:val="0"/>
          <w:sz w:val="22"/>
          <w:szCs w:val="24"/>
          <w:rtl/>
        </w:rPr>
        <w:t xml:space="preserve"> </w:t>
      </w:r>
      <w:r w:rsidRPr="0082493A">
        <w:rPr>
          <w:rFonts w:hint="cs"/>
          <w:b w:val="0"/>
          <w:bCs w:val="0"/>
          <w:sz w:val="22"/>
          <w:szCs w:val="24"/>
          <w:rtl/>
        </w:rPr>
        <w:t>כלשהם</w:t>
      </w:r>
      <w:r w:rsidRPr="0082493A">
        <w:rPr>
          <w:b w:val="0"/>
          <w:bCs w:val="0"/>
          <w:sz w:val="22"/>
          <w:szCs w:val="24"/>
          <w:rtl/>
        </w:rPr>
        <w:t xml:space="preserve"> </w:t>
      </w:r>
      <w:r w:rsidRPr="0082493A">
        <w:rPr>
          <w:rFonts w:hint="cs"/>
          <w:b w:val="0"/>
          <w:bCs w:val="0"/>
          <w:sz w:val="22"/>
          <w:szCs w:val="24"/>
          <w:rtl/>
        </w:rPr>
        <w:t>אשר</w:t>
      </w:r>
      <w:r w:rsidRPr="0082493A">
        <w:rPr>
          <w:b w:val="0"/>
          <w:bCs w:val="0"/>
          <w:sz w:val="22"/>
          <w:szCs w:val="24"/>
          <w:rtl/>
        </w:rPr>
        <w:t xml:space="preserve"> </w:t>
      </w:r>
      <w:r w:rsidRPr="0082493A">
        <w:rPr>
          <w:rFonts w:hint="cs"/>
          <w:b w:val="0"/>
          <w:bCs w:val="0"/>
          <w:sz w:val="22"/>
          <w:szCs w:val="24"/>
          <w:rtl/>
        </w:rPr>
        <w:t>היו</w:t>
      </w:r>
      <w:r w:rsidRPr="0082493A">
        <w:rPr>
          <w:b w:val="0"/>
          <w:bCs w:val="0"/>
          <w:sz w:val="22"/>
          <w:szCs w:val="24"/>
          <w:rtl/>
        </w:rPr>
        <w:t xml:space="preserve"> </w:t>
      </w:r>
      <w:r w:rsidRPr="0082493A">
        <w:rPr>
          <w:rFonts w:hint="cs"/>
          <w:b w:val="0"/>
          <w:bCs w:val="0"/>
          <w:sz w:val="22"/>
          <w:szCs w:val="24"/>
          <w:rtl/>
        </w:rPr>
        <w:t>בתוקף</w:t>
      </w:r>
      <w:r w:rsidRPr="0082493A">
        <w:rPr>
          <w:b w:val="0"/>
          <w:bCs w:val="0"/>
          <w:sz w:val="22"/>
          <w:szCs w:val="24"/>
          <w:rtl/>
        </w:rPr>
        <w:t xml:space="preserve"> </w:t>
      </w:r>
      <w:r w:rsidRPr="0082493A">
        <w:rPr>
          <w:rFonts w:hint="cs"/>
          <w:b w:val="0"/>
          <w:bCs w:val="0"/>
          <w:sz w:val="22"/>
          <w:szCs w:val="24"/>
          <w:rtl/>
        </w:rPr>
        <w:t>במועד</w:t>
      </w:r>
      <w:r w:rsidRPr="0082493A">
        <w:rPr>
          <w:b w:val="0"/>
          <w:bCs w:val="0"/>
          <w:sz w:val="22"/>
          <w:szCs w:val="24"/>
          <w:rtl/>
        </w:rPr>
        <w:t xml:space="preserve"> </w:t>
      </w:r>
      <w:r w:rsidRPr="0082493A">
        <w:rPr>
          <w:rFonts w:hint="cs"/>
          <w:b w:val="0"/>
          <w:bCs w:val="0"/>
          <w:sz w:val="22"/>
          <w:szCs w:val="24"/>
          <w:rtl/>
        </w:rPr>
        <w:t>האחרון</w:t>
      </w:r>
      <w:r w:rsidRPr="0082493A">
        <w:rPr>
          <w:b w:val="0"/>
          <w:bCs w:val="0"/>
          <w:sz w:val="22"/>
          <w:szCs w:val="24"/>
          <w:rtl/>
        </w:rPr>
        <w:t xml:space="preserve"> </w:t>
      </w:r>
      <w:r w:rsidRPr="0082493A">
        <w:rPr>
          <w:rFonts w:hint="cs"/>
          <w:b w:val="0"/>
          <w:bCs w:val="0"/>
          <w:sz w:val="22"/>
          <w:szCs w:val="24"/>
          <w:rtl/>
        </w:rPr>
        <w:t>להגשת</w:t>
      </w:r>
      <w:r w:rsidRPr="0082493A">
        <w:rPr>
          <w:b w:val="0"/>
          <w:bCs w:val="0"/>
          <w:sz w:val="22"/>
          <w:szCs w:val="24"/>
          <w:rtl/>
        </w:rPr>
        <w:t xml:space="preserve"> </w:t>
      </w:r>
      <w:r w:rsidRPr="0082493A">
        <w:rPr>
          <w:rFonts w:hint="cs"/>
          <w:b w:val="0"/>
          <w:bCs w:val="0"/>
          <w:sz w:val="22"/>
          <w:szCs w:val="24"/>
          <w:rtl/>
        </w:rPr>
        <w:t>הצעות</w:t>
      </w:r>
      <w:r w:rsidRPr="0082493A">
        <w:rPr>
          <w:b w:val="0"/>
          <w:bCs w:val="0"/>
          <w:sz w:val="22"/>
          <w:szCs w:val="24"/>
          <w:rtl/>
        </w:rPr>
        <w:t xml:space="preserve"> (</w:t>
      </w:r>
      <w:r w:rsidRPr="0082493A">
        <w:rPr>
          <w:rFonts w:hint="cs"/>
          <w:b w:val="0"/>
          <w:bCs w:val="0"/>
          <w:sz w:val="22"/>
          <w:szCs w:val="24"/>
          <w:rtl/>
        </w:rPr>
        <w:t>לרבות</w:t>
      </w:r>
      <w:r w:rsidRPr="0082493A">
        <w:rPr>
          <w:b w:val="0"/>
          <w:bCs w:val="0"/>
          <w:sz w:val="22"/>
          <w:szCs w:val="24"/>
          <w:rtl/>
        </w:rPr>
        <w:t xml:space="preserve"> </w:t>
      </w:r>
      <w:r w:rsidRPr="0082493A">
        <w:rPr>
          <w:rFonts w:hint="cs"/>
          <w:b w:val="0"/>
          <w:bCs w:val="0"/>
          <w:sz w:val="22"/>
          <w:szCs w:val="24"/>
          <w:rtl/>
        </w:rPr>
        <w:t>מידע</w:t>
      </w:r>
      <w:r w:rsidRPr="0082493A">
        <w:rPr>
          <w:b w:val="0"/>
          <w:bCs w:val="0"/>
          <w:sz w:val="22"/>
          <w:szCs w:val="24"/>
          <w:rtl/>
        </w:rPr>
        <w:t xml:space="preserve"> </w:t>
      </w:r>
      <w:r w:rsidRPr="0082493A">
        <w:rPr>
          <w:rFonts w:hint="cs"/>
          <w:b w:val="0"/>
          <w:bCs w:val="0"/>
          <w:sz w:val="22"/>
          <w:szCs w:val="24"/>
          <w:rtl/>
        </w:rPr>
        <w:t>טכני</w:t>
      </w:r>
      <w:r w:rsidRPr="0082493A">
        <w:rPr>
          <w:b w:val="0"/>
          <w:bCs w:val="0"/>
          <w:sz w:val="22"/>
          <w:szCs w:val="24"/>
          <w:rtl/>
        </w:rPr>
        <w:t xml:space="preserve"> </w:t>
      </w:r>
      <w:r w:rsidRPr="0082493A">
        <w:rPr>
          <w:rFonts w:hint="cs"/>
          <w:b w:val="0"/>
          <w:bCs w:val="0"/>
          <w:sz w:val="22"/>
          <w:szCs w:val="24"/>
          <w:rtl/>
        </w:rPr>
        <w:t>ו</w:t>
      </w:r>
      <w:r w:rsidRPr="0082493A">
        <w:rPr>
          <w:b w:val="0"/>
          <w:bCs w:val="0"/>
          <w:sz w:val="22"/>
          <w:szCs w:val="24"/>
          <w:rtl/>
        </w:rPr>
        <w:t>/</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כלכלי</w:t>
      </w:r>
      <w:r w:rsidRPr="0082493A">
        <w:rPr>
          <w:b w:val="0"/>
          <w:bCs w:val="0"/>
          <w:sz w:val="22"/>
          <w:szCs w:val="24"/>
          <w:rtl/>
        </w:rPr>
        <w:t xml:space="preserve"> </w:t>
      </w:r>
      <w:r w:rsidRPr="0082493A">
        <w:rPr>
          <w:rFonts w:hint="cs"/>
          <w:b w:val="0"/>
          <w:bCs w:val="0"/>
          <w:sz w:val="22"/>
          <w:szCs w:val="24"/>
          <w:rtl/>
        </w:rPr>
        <w:t>ו</w:t>
      </w:r>
      <w:r w:rsidRPr="0082493A">
        <w:rPr>
          <w:b w:val="0"/>
          <w:bCs w:val="0"/>
          <w:sz w:val="22"/>
          <w:szCs w:val="24"/>
          <w:rtl/>
        </w:rPr>
        <w:t>/</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כספי</w:t>
      </w:r>
      <w:r w:rsidRPr="0082493A">
        <w:rPr>
          <w:b w:val="0"/>
          <w:bCs w:val="0"/>
          <w:sz w:val="22"/>
          <w:szCs w:val="24"/>
          <w:rtl/>
        </w:rPr>
        <w:t xml:space="preserve"> </w:t>
      </w:r>
      <w:r w:rsidRPr="0082493A">
        <w:rPr>
          <w:rFonts w:hint="cs"/>
          <w:b w:val="0"/>
          <w:bCs w:val="0"/>
          <w:sz w:val="22"/>
          <w:szCs w:val="24"/>
          <w:rtl/>
        </w:rPr>
        <w:t>ו</w:t>
      </w:r>
      <w:r w:rsidRPr="0082493A">
        <w:rPr>
          <w:b w:val="0"/>
          <w:bCs w:val="0"/>
          <w:sz w:val="22"/>
          <w:szCs w:val="24"/>
          <w:rtl/>
        </w:rPr>
        <w:t>/</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מידע</w:t>
      </w:r>
      <w:r w:rsidRPr="0082493A">
        <w:rPr>
          <w:b w:val="0"/>
          <w:bCs w:val="0"/>
          <w:sz w:val="22"/>
          <w:szCs w:val="24"/>
          <w:rtl/>
        </w:rPr>
        <w:t xml:space="preserve"> </w:t>
      </w:r>
      <w:r w:rsidRPr="0082493A">
        <w:rPr>
          <w:rFonts w:hint="cs"/>
          <w:b w:val="0"/>
          <w:bCs w:val="0"/>
          <w:sz w:val="22"/>
          <w:szCs w:val="24"/>
          <w:rtl/>
        </w:rPr>
        <w:t>בדבר</w:t>
      </w:r>
      <w:r w:rsidRPr="0082493A">
        <w:rPr>
          <w:b w:val="0"/>
          <w:bCs w:val="0"/>
          <w:sz w:val="22"/>
          <w:szCs w:val="24"/>
          <w:rtl/>
        </w:rPr>
        <w:t xml:space="preserve"> </w:t>
      </w:r>
      <w:r w:rsidRPr="0082493A">
        <w:rPr>
          <w:rFonts w:hint="cs"/>
          <w:b w:val="0"/>
          <w:bCs w:val="0"/>
          <w:sz w:val="22"/>
          <w:szCs w:val="24"/>
          <w:rtl/>
        </w:rPr>
        <w:t>כישוריו</w:t>
      </w:r>
      <w:r w:rsidRPr="0082493A">
        <w:rPr>
          <w:b w:val="0"/>
          <w:bCs w:val="0"/>
          <w:sz w:val="22"/>
          <w:szCs w:val="24"/>
          <w:rtl/>
        </w:rPr>
        <w:t xml:space="preserve">, </w:t>
      </w:r>
      <w:r w:rsidRPr="0082493A">
        <w:rPr>
          <w:rFonts w:hint="cs"/>
          <w:b w:val="0"/>
          <w:bCs w:val="0"/>
          <w:sz w:val="22"/>
          <w:szCs w:val="24"/>
          <w:rtl/>
        </w:rPr>
        <w:t>ניסיונו</w:t>
      </w:r>
      <w:r w:rsidRPr="0082493A">
        <w:rPr>
          <w:b w:val="0"/>
          <w:bCs w:val="0"/>
          <w:sz w:val="22"/>
          <w:szCs w:val="24"/>
          <w:rtl/>
        </w:rPr>
        <w:t xml:space="preserve"> </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יכולתו</w:t>
      </w:r>
      <w:r w:rsidRPr="0082493A">
        <w:rPr>
          <w:b w:val="0"/>
          <w:bCs w:val="0"/>
          <w:sz w:val="22"/>
          <w:szCs w:val="24"/>
          <w:rtl/>
        </w:rPr>
        <w:t xml:space="preserve"> </w:t>
      </w:r>
      <w:r w:rsidRPr="0082493A">
        <w:rPr>
          <w:rFonts w:hint="cs"/>
          <w:b w:val="0"/>
          <w:bCs w:val="0"/>
          <w:sz w:val="22"/>
          <w:szCs w:val="24"/>
          <w:rtl/>
        </w:rPr>
        <w:t>של</w:t>
      </w:r>
      <w:r w:rsidRPr="0082493A">
        <w:rPr>
          <w:b w:val="0"/>
          <w:bCs w:val="0"/>
          <w:sz w:val="22"/>
          <w:szCs w:val="24"/>
          <w:rtl/>
        </w:rPr>
        <w:t xml:space="preserve"> </w:t>
      </w:r>
      <w:r w:rsidRPr="0082493A">
        <w:rPr>
          <w:rFonts w:hint="cs"/>
          <w:b w:val="0"/>
          <w:bCs w:val="0"/>
          <w:sz w:val="22"/>
          <w:szCs w:val="24"/>
          <w:rtl/>
        </w:rPr>
        <w:t>מגיש</w:t>
      </w:r>
      <w:r w:rsidRPr="0082493A">
        <w:rPr>
          <w:b w:val="0"/>
          <w:bCs w:val="0"/>
          <w:sz w:val="22"/>
          <w:szCs w:val="24"/>
          <w:rtl/>
        </w:rPr>
        <w:t xml:space="preserve"> </w:t>
      </w:r>
      <w:r w:rsidRPr="0082493A">
        <w:rPr>
          <w:rFonts w:hint="cs"/>
          <w:b w:val="0"/>
          <w:bCs w:val="0"/>
          <w:sz w:val="22"/>
          <w:szCs w:val="24"/>
          <w:rtl/>
        </w:rPr>
        <w:t>ההצעה</w:t>
      </w:r>
      <w:r w:rsidRPr="0082493A">
        <w:rPr>
          <w:b w:val="0"/>
          <w:bCs w:val="0"/>
          <w:sz w:val="22"/>
          <w:szCs w:val="24"/>
          <w:rtl/>
        </w:rPr>
        <w:t xml:space="preserve"> </w:t>
      </w:r>
      <w:r w:rsidRPr="0082493A">
        <w:rPr>
          <w:rFonts w:hint="cs"/>
          <w:b w:val="0"/>
          <w:bCs w:val="0"/>
          <w:sz w:val="22"/>
          <w:szCs w:val="24"/>
          <w:rtl/>
        </w:rPr>
        <w:t>ו</w:t>
      </w:r>
      <w:r w:rsidRPr="0082493A">
        <w:rPr>
          <w:b w:val="0"/>
          <w:bCs w:val="0"/>
          <w:sz w:val="22"/>
          <w:szCs w:val="24"/>
          <w:rtl/>
        </w:rPr>
        <w:t>/</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כל</w:t>
      </w:r>
      <w:r w:rsidRPr="0082493A">
        <w:rPr>
          <w:b w:val="0"/>
          <w:bCs w:val="0"/>
          <w:sz w:val="22"/>
          <w:szCs w:val="24"/>
          <w:rtl/>
        </w:rPr>
        <w:t xml:space="preserve"> </w:t>
      </w:r>
      <w:r w:rsidRPr="0082493A">
        <w:rPr>
          <w:rFonts w:hint="cs"/>
          <w:b w:val="0"/>
          <w:bCs w:val="0"/>
          <w:sz w:val="22"/>
          <w:szCs w:val="24"/>
          <w:rtl/>
        </w:rPr>
        <w:t>גורם</w:t>
      </w:r>
      <w:r w:rsidRPr="0082493A">
        <w:rPr>
          <w:b w:val="0"/>
          <w:bCs w:val="0"/>
          <w:sz w:val="22"/>
          <w:szCs w:val="24"/>
          <w:rtl/>
        </w:rPr>
        <w:t xml:space="preserve"> </w:t>
      </w:r>
      <w:r w:rsidRPr="0082493A">
        <w:rPr>
          <w:rFonts w:hint="cs"/>
          <w:b w:val="0"/>
          <w:bCs w:val="0"/>
          <w:sz w:val="22"/>
          <w:szCs w:val="24"/>
          <w:rtl/>
        </w:rPr>
        <w:t>מטעמו</w:t>
      </w:r>
      <w:r w:rsidRPr="0082493A">
        <w:rPr>
          <w:b w:val="0"/>
          <w:bCs w:val="0"/>
          <w:sz w:val="22"/>
          <w:szCs w:val="24"/>
          <w:rtl/>
        </w:rPr>
        <w:t>)</w:t>
      </w:r>
      <w:r w:rsidRPr="0082493A">
        <w:rPr>
          <w:rFonts w:hint="cs"/>
          <w:b w:val="0"/>
          <w:bCs w:val="0"/>
          <w:sz w:val="22"/>
          <w:szCs w:val="24"/>
          <w:rtl/>
        </w:rPr>
        <w:t xml:space="preserve"> </w:t>
      </w:r>
      <w:r w:rsidRPr="0082493A">
        <w:rPr>
          <w:b w:val="0"/>
          <w:bCs w:val="0"/>
          <w:sz w:val="22"/>
          <w:szCs w:val="24"/>
          <w:rtl/>
        </w:rPr>
        <w:t xml:space="preserve">– </w:t>
      </w:r>
      <w:r w:rsidRPr="0082493A">
        <w:rPr>
          <w:rFonts w:hint="cs"/>
          <w:b w:val="0"/>
          <w:bCs w:val="0"/>
          <w:sz w:val="22"/>
          <w:szCs w:val="24"/>
          <w:rtl/>
        </w:rPr>
        <w:t>הדרושים</w:t>
      </w:r>
      <w:r w:rsidRPr="0082493A">
        <w:rPr>
          <w:b w:val="0"/>
          <w:bCs w:val="0"/>
          <w:sz w:val="22"/>
          <w:szCs w:val="24"/>
          <w:rtl/>
        </w:rPr>
        <w:t xml:space="preserve"> </w:t>
      </w:r>
      <w:r w:rsidRPr="0082493A">
        <w:rPr>
          <w:rFonts w:hint="cs"/>
          <w:b w:val="0"/>
          <w:bCs w:val="0"/>
          <w:sz w:val="22"/>
          <w:szCs w:val="24"/>
          <w:rtl/>
        </w:rPr>
        <w:t>לצורך</w:t>
      </w:r>
      <w:r w:rsidRPr="0082493A">
        <w:rPr>
          <w:b w:val="0"/>
          <w:bCs w:val="0"/>
          <w:sz w:val="22"/>
          <w:szCs w:val="24"/>
          <w:rtl/>
        </w:rPr>
        <w:t xml:space="preserve"> </w:t>
      </w:r>
      <w:r w:rsidRPr="0082493A">
        <w:rPr>
          <w:rFonts w:hint="cs"/>
          <w:b w:val="0"/>
          <w:bCs w:val="0"/>
          <w:sz w:val="22"/>
          <w:szCs w:val="24"/>
          <w:rtl/>
        </w:rPr>
        <w:t>בחינת</w:t>
      </w:r>
      <w:r w:rsidRPr="0082493A">
        <w:rPr>
          <w:b w:val="0"/>
          <w:bCs w:val="0"/>
          <w:sz w:val="22"/>
          <w:szCs w:val="24"/>
          <w:rtl/>
        </w:rPr>
        <w:t xml:space="preserve"> </w:t>
      </w:r>
      <w:r w:rsidRPr="0082493A">
        <w:rPr>
          <w:rFonts w:hint="cs"/>
          <w:b w:val="0"/>
          <w:bCs w:val="0"/>
          <w:sz w:val="22"/>
          <w:szCs w:val="24"/>
          <w:rtl/>
        </w:rPr>
        <w:t>ההצעה</w:t>
      </w:r>
      <w:r w:rsidRPr="0082493A">
        <w:rPr>
          <w:b w:val="0"/>
          <w:bCs w:val="0"/>
          <w:sz w:val="22"/>
          <w:szCs w:val="24"/>
          <w:rtl/>
        </w:rPr>
        <w:t xml:space="preserve"> </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בכדי</w:t>
      </w:r>
      <w:r w:rsidRPr="0082493A">
        <w:rPr>
          <w:b w:val="0"/>
          <w:bCs w:val="0"/>
          <w:sz w:val="22"/>
          <w:szCs w:val="24"/>
          <w:rtl/>
        </w:rPr>
        <w:t xml:space="preserve"> </w:t>
      </w:r>
      <w:r w:rsidRPr="0082493A">
        <w:rPr>
          <w:rFonts w:hint="cs"/>
          <w:b w:val="0"/>
          <w:bCs w:val="0"/>
          <w:sz w:val="22"/>
          <w:szCs w:val="24"/>
          <w:rtl/>
        </w:rPr>
        <w:t>לקבל</w:t>
      </w:r>
      <w:r w:rsidRPr="0082493A">
        <w:rPr>
          <w:b w:val="0"/>
          <w:bCs w:val="0"/>
          <w:sz w:val="22"/>
          <w:szCs w:val="24"/>
          <w:rtl/>
        </w:rPr>
        <w:t xml:space="preserve"> </w:t>
      </w:r>
      <w:r w:rsidRPr="0082493A">
        <w:rPr>
          <w:rFonts w:hint="cs"/>
          <w:b w:val="0"/>
          <w:bCs w:val="0"/>
          <w:sz w:val="22"/>
          <w:szCs w:val="24"/>
          <w:rtl/>
        </w:rPr>
        <w:t>הבהרות</w:t>
      </w:r>
      <w:r w:rsidRPr="0082493A">
        <w:rPr>
          <w:b w:val="0"/>
          <w:bCs w:val="0"/>
          <w:sz w:val="22"/>
          <w:szCs w:val="24"/>
          <w:rtl/>
        </w:rPr>
        <w:t xml:space="preserve"> </w:t>
      </w:r>
      <w:r w:rsidRPr="0082493A">
        <w:rPr>
          <w:rFonts w:hint="cs"/>
          <w:b w:val="0"/>
          <w:bCs w:val="0"/>
          <w:sz w:val="22"/>
          <w:szCs w:val="24"/>
          <w:rtl/>
        </w:rPr>
        <w:t>להצעתם</w:t>
      </w:r>
      <w:r w:rsidRPr="0082493A">
        <w:rPr>
          <w:b w:val="0"/>
          <w:bCs w:val="0"/>
          <w:sz w:val="22"/>
          <w:szCs w:val="24"/>
          <w:rtl/>
        </w:rPr>
        <w:t xml:space="preserve"> </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בכדי</w:t>
      </w:r>
      <w:r w:rsidRPr="0082493A">
        <w:rPr>
          <w:b w:val="0"/>
          <w:bCs w:val="0"/>
          <w:sz w:val="22"/>
          <w:szCs w:val="24"/>
          <w:rtl/>
        </w:rPr>
        <w:t xml:space="preserve"> </w:t>
      </w:r>
      <w:r w:rsidRPr="0082493A">
        <w:rPr>
          <w:rFonts w:hint="cs"/>
          <w:b w:val="0"/>
          <w:bCs w:val="0"/>
          <w:sz w:val="22"/>
          <w:szCs w:val="24"/>
          <w:rtl/>
        </w:rPr>
        <w:t>להסיר</w:t>
      </w:r>
      <w:r w:rsidRPr="0082493A">
        <w:rPr>
          <w:b w:val="0"/>
          <w:bCs w:val="0"/>
          <w:sz w:val="22"/>
          <w:szCs w:val="24"/>
          <w:rtl/>
        </w:rPr>
        <w:t xml:space="preserve"> </w:t>
      </w:r>
      <w:r w:rsidRPr="0082493A">
        <w:rPr>
          <w:rFonts w:hint="cs"/>
          <w:b w:val="0"/>
          <w:bCs w:val="0"/>
          <w:sz w:val="22"/>
          <w:szCs w:val="24"/>
          <w:rtl/>
        </w:rPr>
        <w:t>אי</w:t>
      </w:r>
      <w:r w:rsidRPr="0082493A">
        <w:rPr>
          <w:b w:val="0"/>
          <w:bCs w:val="0"/>
          <w:sz w:val="22"/>
          <w:szCs w:val="24"/>
          <w:rtl/>
        </w:rPr>
        <w:t xml:space="preserve"> </w:t>
      </w:r>
      <w:proofErr w:type="spellStart"/>
      <w:r w:rsidRPr="0082493A">
        <w:rPr>
          <w:rFonts w:hint="cs"/>
          <w:b w:val="0"/>
          <w:bCs w:val="0"/>
          <w:sz w:val="22"/>
          <w:szCs w:val="24"/>
          <w:rtl/>
        </w:rPr>
        <w:t>בהירויות</w:t>
      </w:r>
      <w:proofErr w:type="spellEnd"/>
      <w:r w:rsidRPr="0082493A">
        <w:rPr>
          <w:b w:val="0"/>
          <w:bCs w:val="0"/>
          <w:sz w:val="22"/>
          <w:szCs w:val="24"/>
          <w:rtl/>
        </w:rPr>
        <w:t xml:space="preserve"> </w:t>
      </w:r>
      <w:r w:rsidRPr="0082493A">
        <w:rPr>
          <w:rFonts w:hint="cs"/>
          <w:b w:val="0"/>
          <w:bCs w:val="0"/>
          <w:sz w:val="22"/>
          <w:szCs w:val="24"/>
          <w:rtl/>
        </w:rPr>
        <w:t>שעלולות</w:t>
      </w:r>
      <w:r w:rsidRPr="0082493A">
        <w:rPr>
          <w:b w:val="0"/>
          <w:bCs w:val="0"/>
          <w:sz w:val="22"/>
          <w:szCs w:val="24"/>
          <w:rtl/>
        </w:rPr>
        <w:t xml:space="preserve"> </w:t>
      </w:r>
      <w:r w:rsidRPr="0082493A">
        <w:rPr>
          <w:rFonts w:hint="cs"/>
          <w:b w:val="0"/>
          <w:bCs w:val="0"/>
          <w:sz w:val="22"/>
          <w:szCs w:val="24"/>
          <w:rtl/>
        </w:rPr>
        <w:t>להתעורר</w:t>
      </w:r>
      <w:r w:rsidRPr="0082493A">
        <w:rPr>
          <w:b w:val="0"/>
          <w:bCs w:val="0"/>
          <w:sz w:val="22"/>
          <w:szCs w:val="24"/>
          <w:rtl/>
        </w:rPr>
        <w:t xml:space="preserve"> </w:t>
      </w:r>
      <w:r w:rsidRPr="0082493A">
        <w:rPr>
          <w:rFonts w:hint="cs"/>
          <w:b w:val="0"/>
          <w:bCs w:val="0"/>
          <w:sz w:val="22"/>
          <w:szCs w:val="24"/>
          <w:rtl/>
        </w:rPr>
        <w:t>בבדיקת</w:t>
      </w:r>
      <w:r w:rsidRPr="0082493A">
        <w:rPr>
          <w:b w:val="0"/>
          <w:bCs w:val="0"/>
          <w:sz w:val="22"/>
          <w:szCs w:val="24"/>
          <w:rtl/>
        </w:rPr>
        <w:t xml:space="preserve"> </w:t>
      </w:r>
      <w:r w:rsidRPr="0082493A">
        <w:rPr>
          <w:rFonts w:hint="cs"/>
          <w:b w:val="0"/>
          <w:bCs w:val="0"/>
          <w:sz w:val="22"/>
          <w:szCs w:val="24"/>
          <w:rtl/>
        </w:rPr>
        <w:t>ההצעות</w:t>
      </w:r>
      <w:r w:rsidRPr="0082493A">
        <w:rPr>
          <w:b w:val="0"/>
          <w:bCs w:val="0"/>
          <w:sz w:val="22"/>
          <w:szCs w:val="24"/>
          <w:rtl/>
        </w:rPr>
        <w:t xml:space="preserve"> </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הדרושים</w:t>
      </w:r>
      <w:r w:rsidRPr="0082493A">
        <w:rPr>
          <w:b w:val="0"/>
          <w:bCs w:val="0"/>
          <w:sz w:val="22"/>
          <w:szCs w:val="24"/>
          <w:rtl/>
        </w:rPr>
        <w:t xml:space="preserve"> </w:t>
      </w:r>
      <w:r w:rsidRPr="0082493A">
        <w:rPr>
          <w:rFonts w:hint="cs"/>
          <w:b w:val="0"/>
          <w:bCs w:val="0"/>
          <w:sz w:val="22"/>
          <w:szCs w:val="24"/>
          <w:rtl/>
        </w:rPr>
        <w:t>לשם</w:t>
      </w:r>
      <w:r w:rsidRPr="0082493A">
        <w:rPr>
          <w:b w:val="0"/>
          <w:bCs w:val="0"/>
          <w:sz w:val="22"/>
          <w:szCs w:val="24"/>
          <w:rtl/>
        </w:rPr>
        <w:t xml:space="preserve"> </w:t>
      </w:r>
      <w:r w:rsidRPr="0082493A">
        <w:rPr>
          <w:rFonts w:hint="cs"/>
          <w:b w:val="0"/>
          <w:bCs w:val="0"/>
          <w:sz w:val="22"/>
          <w:szCs w:val="24"/>
          <w:rtl/>
        </w:rPr>
        <w:t>ניהול</w:t>
      </w:r>
      <w:r w:rsidRPr="0082493A">
        <w:rPr>
          <w:b w:val="0"/>
          <w:bCs w:val="0"/>
          <w:sz w:val="22"/>
          <w:szCs w:val="24"/>
          <w:rtl/>
        </w:rPr>
        <w:t xml:space="preserve"> </w:t>
      </w:r>
      <w:r w:rsidRPr="0082493A">
        <w:rPr>
          <w:rFonts w:hint="cs"/>
          <w:b w:val="0"/>
          <w:bCs w:val="0"/>
          <w:sz w:val="22"/>
          <w:szCs w:val="24"/>
          <w:rtl/>
        </w:rPr>
        <w:t>תקין</w:t>
      </w:r>
      <w:r w:rsidRPr="0082493A">
        <w:rPr>
          <w:b w:val="0"/>
          <w:bCs w:val="0"/>
          <w:sz w:val="22"/>
          <w:szCs w:val="24"/>
          <w:rtl/>
        </w:rPr>
        <w:t xml:space="preserve"> </w:t>
      </w:r>
      <w:r w:rsidRPr="0082493A">
        <w:rPr>
          <w:rFonts w:hint="cs"/>
          <w:b w:val="0"/>
          <w:bCs w:val="0"/>
          <w:sz w:val="22"/>
          <w:szCs w:val="24"/>
          <w:rtl/>
        </w:rPr>
        <w:t>והוגן</w:t>
      </w:r>
      <w:r w:rsidRPr="0082493A">
        <w:rPr>
          <w:b w:val="0"/>
          <w:bCs w:val="0"/>
          <w:sz w:val="22"/>
          <w:szCs w:val="24"/>
          <w:rtl/>
        </w:rPr>
        <w:t xml:space="preserve"> </w:t>
      </w:r>
      <w:r w:rsidRPr="0082493A">
        <w:rPr>
          <w:rFonts w:hint="cs"/>
          <w:b w:val="0"/>
          <w:bCs w:val="0"/>
          <w:sz w:val="22"/>
          <w:szCs w:val="24"/>
          <w:rtl/>
        </w:rPr>
        <w:t>של</w:t>
      </w:r>
      <w:r w:rsidRPr="0082493A">
        <w:rPr>
          <w:b w:val="0"/>
          <w:bCs w:val="0"/>
          <w:sz w:val="22"/>
          <w:szCs w:val="24"/>
          <w:rtl/>
        </w:rPr>
        <w:t xml:space="preserve"> </w:t>
      </w:r>
      <w:r w:rsidRPr="0082493A">
        <w:rPr>
          <w:rFonts w:hint="cs"/>
          <w:b w:val="0"/>
          <w:bCs w:val="0"/>
          <w:sz w:val="22"/>
          <w:szCs w:val="24"/>
          <w:rtl/>
        </w:rPr>
        <w:t xml:space="preserve">המכרז </w:t>
      </w:r>
      <w:r w:rsidRPr="0082493A">
        <w:rPr>
          <w:b w:val="0"/>
          <w:bCs w:val="0"/>
          <w:sz w:val="22"/>
          <w:szCs w:val="24"/>
          <w:rtl/>
        </w:rPr>
        <w:t xml:space="preserve">– </w:t>
      </w:r>
      <w:r w:rsidRPr="0082493A">
        <w:rPr>
          <w:rFonts w:hint="cs"/>
          <w:b w:val="0"/>
          <w:bCs w:val="0"/>
          <w:sz w:val="22"/>
          <w:szCs w:val="24"/>
          <w:rtl/>
        </w:rPr>
        <w:t>הכל</w:t>
      </w:r>
      <w:r w:rsidRPr="0082493A">
        <w:rPr>
          <w:b w:val="0"/>
          <w:bCs w:val="0"/>
          <w:sz w:val="22"/>
          <w:szCs w:val="24"/>
          <w:rtl/>
        </w:rPr>
        <w:t xml:space="preserve"> </w:t>
      </w:r>
      <w:r w:rsidRPr="0082493A">
        <w:rPr>
          <w:rFonts w:hint="cs"/>
          <w:b w:val="0"/>
          <w:bCs w:val="0"/>
          <w:sz w:val="22"/>
          <w:szCs w:val="24"/>
          <w:rtl/>
        </w:rPr>
        <w:t>בכפוף</w:t>
      </w:r>
      <w:r w:rsidRPr="0082493A">
        <w:rPr>
          <w:b w:val="0"/>
          <w:bCs w:val="0"/>
          <w:sz w:val="22"/>
          <w:szCs w:val="24"/>
          <w:rtl/>
        </w:rPr>
        <w:t xml:space="preserve"> </w:t>
      </w:r>
      <w:r w:rsidRPr="0082493A">
        <w:rPr>
          <w:rFonts w:hint="cs"/>
          <w:b w:val="0"/>
          <w:bCs w:val="0"/>
          <w:sz w:val="22"/>
          <w:szCs w:val="24"/>
          <w:rtl/>
        </w:rPr>
        <w:t>להוראות</w:t>
      </w:r>
      <w:r w:rsidRPr="0082493A">
        <w:rPr>
          <w:b w:val="0"/>
          <w:bCs w:val="0"/>
          <w:sz w:val="22"/>
          <w:szCs w:val="24"/>
          <w:rtl/>
        </w:rPr>
        <w:t xml:space="preserve"> </w:t>
      </w:r>
      <w:r w:rsidRPr="0082493A">
        <w:rPr>
          <w:rFonts w:hint="cs"/>
          <w:b w:val="0"/>
          <w:bCs w:val="0"/>
          <w:sz w:val="22"/>
          <w:szCs w:val="24"/>
          <w:rtl/>
        </w:rPr>
        <w:t>חוק</w:t>
      </w:r>
      <w:r w:rsidRPr="0082493A">
        <w:rPr>
          <w:b w:val="0"/>
          <w:bCs w:val="0"/>
          <w:sz w:val="22"/>
          <w:szCs w:val="24"/>
          <w:rtl/>
        </w:rPr>
        <w:t xml:space="preserve"> </w:t>
      </w:r>
      <w:r w:rsidRPr="0082493A">
        <w:rPr>
          <w:rFonts w:hint="cs"/>
          <w:b w:val="0"/>
          <w:bCs w:val="0"/>
          <w:sz w:val="22"/>
          <w:szCs w:val="24"/>
          <w:rtl/>
        </w:rPr>
        <w:t>חובת</w:t>
      </w:r>
      <w:r w:rsidRPr="0082493A">
        <w:rPr>
          <w:b w:val="0"/>
          <w:bCs w:val="0"/>
          <w:sz w:val="22"/>
          <w:szCs w:val="24"/>
          <w:rtl/>
        </w:rPr>
        <w:t xml:space="preserve"> </w:t>
      </w:r>
      <w:r w:rsidRPr="0082493A">
        <w:rPr>
          <w:rFonts w:hint="cs"/>
          <w:b w:val="0"/>
          <w:bCs w:val="0"/>
          <w:sz w:val="22"/>
          <w:szCs w:val="24"/>
          <w:rtl/>
        </w:rPr>
        <w:t>המכרזים</w:t>
      </w:r>
      <w:r w:rsidRPr="0082493A">
        <w:rPr>
          <w:b w:val="0"/>
          <w:bCs w:val="0"/>
          <w:sz w:val="22"/>
          <w:szCs w:val="24"/>
          <w:rtl/>
        </w:rPr>
        <w:t xml:space="preserve">, </w:t>
      </w:r>
      <w:r w:rsidRPr="0082493A">
        <w:rPr>
          <w:rFonts w:hint="cs"/>
          <w:b w:val="0"/>
          <w:bCs w:val="0"/>
          <w:sz w:val="22"/>
          <w:szCs w:val="24"/>
          <w:rtl/>
        </w:rPr>
        <w:t>והתקנות</w:t>
      </w:r>
      <w:r w:rsidRPr="0082493A">
        <w:rPr>
          <w:b w:val="0"/>
          <w:bCs w:val="0"/>
          <w:sz w:val="22"/>
          <w:szCs w:val="24"/>
          <w:rtl/>
        </w:rPr>
        <w:t xml:space="preserve"> </w:t>
      </w:r>
      <w:r w:rsidRPr="0082493A">
        <w:rPr>
          <w:rFonts w:hint="cs"/>
          <w:b w:val="0"/>
          <w:bCs w:val="0"/>
          <w:sz w:val="22"/>
          <w:szCs w:val="24"/>
          <w:rtl/>
        </w:rPr>
        <w:t>שהותקנו</w:t>
      </w:r>
      <w:r w:rsidRPr="0082493A">
        <w:rPr>
          <w:b w:val="0"/>
          <w:bCs w:val="0"/>
          <w:sz w:val="22"/>
          <w:szCs w:val="24"/>
          <w:rtl/>
        </w:rPr>
        <w:t xml:space="preserve"> </w:t>
      </w:r>
      <w:r w:rsidRPr="0082493A">
        <w:rPr>
          <w:rFonts w:hint="cs"/>
          <w:b w:val="0"/>
          <w:bCs w:val="0"/>
          <w:sz w:val="22"/>
          <w:szCs w:val="24"/>
          <w:rtl/>
        </w:rPr>
        <w:t>מכוחו</w:t>
      </w:r>
      <w:r w:rsidR="00F22896" w:rsidRPr="0082493A">
        <w:rPr>
          <w:rFonts w:hint="cs"/>
          <w:b w:val="0"/>
          <w:bCs w:val="0"/>
          <w:sz w:val="22"/>
          <w:szCs w:val="24"/>
          <w:rtl/>
        </w:rPr>
        <w:t>, להוראות</w:t>
      </w:r>
      <w:r w:rsidR="00F22896" w:rsidRPr="0082493A">
        <w:rPr>
          <w:b w:val="0"/>
          <w:bCs w:val="0"/>
          <w:sz w:val="22"/>
          <w:szCs w:val="24"/>
          <w:rtl/>
        </w:rPr>
        <w:t xml:space="preserve"> </w:t>
      </w:r>
      <w:r w:rsidR="00F22896" w:rsidRPr="0082493A">
        <w:rPr>
          <w:rFonts w:hint="cs"/>
          <w:b w:val="0"/>
          <w:bCs w:val="0"/>
          <w:sz w:val="22"/>
          <w:szCs w:val="24"/>
          <w:rtl/>
        </w:rPr>
        <w:t>התכ</w:t>
      </w:r>
      <w:r w:rsidR="00F22896" w:rsidRPr="0082493A">
        <w:rPr>
          <w:b w:val="0"/>
          <w:bCs w:val="0"/>
          <w:sz w:val="22"/>
          <w:szCs w:val="24"/>
          <w:rtl/>
        </w:rPr>
        <w:t>"</w:t>
      </w:r>
      <w:r w:rsidR="00F22896" w:rsidRPr="0082493A">
        <w:rPr>
          <w:rFonts w:hint="cs"/>
          <w:b w:val="0"/>
          <w:bCs w:val="0"/>
          <w:sz w:val="22"/>
          <w:szCs w:val="24"/>
          <w:rtl/>
        </w:rPr>
        <w:t>ם</w:t>
      </w:r>
      <w:r w:rsidR="00F22896" w:rsidRPr="0082493A">
        <w:rPr>
          <w:b w:val="0"/>
          <w:bCs w:val="0"/>
          <w:sz w:val="22"/>
          <w:szCs w:val="24"/>
          <w:rtl/>
        </w:rPr>
        <w:t xml:space="preserve">, </w:t>
      </w:r>
      <w:r w:rsidR="00F22896" w:rsidRPr="0082493A">
        <w:rPr>
          <w:rFonts w:hint="cs"/>
          <w:b w:val="0"/>
          <w:bCs w:val="0"/>
          <w:sz w:val="22"/>
          <w:szCs w:val="24"/>
          <w:rtl/>
        </w:rPr>
        <w:t>והפסיקה</w:t>
      </w:r>
      <w:r w:rsidRPr="0082493A">
        <w:rPr>
          <w:b w:val="0"/>
          <w:bCs w:val="0"/>
          <w:sz w:val="22"/>
          <w:szCs w:val="24"/>
          <w:rtl/>
        </w:rPr>
        <w:t>.</w:t>
      </w:r>
    </w:p>
    <w:p w14:paraId="22C3FCA2" w14:textId="062BFB9A" w:rsidR="00173D24" w:rsidRPr="0082493A" w:rsidRDefault="00EA2232" w:rsidP="005F5119">
      <w:pPr>
        <w:pStyle w:val="-1"/>
        <w:numPr>
          <w:ilvl w:val="2"/>
          <w:numId w:val="27"/>
        </w:numPr>
        <w:spacing w:line="360" w:lineRule="auto"/>
        <w:ind w:left="1519"/>
        <w:jc w:val="both"/>
        <w:outlineLvl w:val="1"/>
        <w:rPr>
          <w:b w:val="0"/>
          <w:bCs w:val="0"/>
          <w:sz w:val="22"/>
          <w:szCs w:val="24"/>
          <w:rtl/>
        </w:rPr>
      </w:pPr>
      <w:r w:rsidRPr="0082493A">
        <w:rPr>
          <w:rFonts w:hint="cs"/>
          <w:b w:val="0"/>
          <w:bCs w:val="0"/>
          <w:sz w:val="22"/>
          <w:szCs w:val="24"/>
          <w:rtl/>
        </w:rPr>
        <w:t>תגובת</w:t>
      </w:r>
      <w:r w:rsidRPr="0082493A">
        <w:rPr>
          <w:b w:val="0"/>
          <w:bCs w:val="0"/>
          <w:sz w:val="22"/>
          <w:szCs w:val="24"/>
          <w:rtl/>
        </w:rPr>
        <w:t xml:space="preserve"> </w:t>
      </w:r>
      <w:r w:rsidRPr="0082493A">
        <w:rPr>
          <w:rFonts w:hint="cs"/>
          <w:b w:val="0"/>
          <w:bCs w:val="0"/>
          <w:sz w:val="22"/>
          <w:szCs w:val="24"/>
          <w:rtl/>
        </w:rPr>
        <w:t>המציעים</w:t>
      </w:r>
      <w:r w:rsidRPr="0082493A">
        <w:rPr>
          <w:b w:val="0"/>
          <w:bCs w:val="0"/>
          <w:sz w:val="22"/>
          <w:szCs w:val="24"/>
          <w:rtl/>
        </w:rPr>
        <w:t xml:space="preserve"> </w:t>
      </w:r>
      <w:r w:rsidRPr="0082493A">
        <w:rPr>
          <w:rFonts w:hint="cs"/>
          <w:b w:val="0"/>
          <w:bCs w:val="0"/>
          <w:sz w:val="22"/>
          <w:szCs w:val="24"/>
          <w:rtl/>
        </w:rPr>
        <w:t>שתוגש</w:t>
      </w:r>
      <w:r w:rsidRPr="0082493A">
        <w:rPr>
          <w:b w:val="0"/>
          <w:bCs w:val="0"/>
          <w:sz w:val="22"/>
          <w:szCs w:val="24"/>
          <w:rtl/>
        </w:rPr>
        <w:t xml:space="preserve"> </w:t>
      </w:r>
      <w:r w:rsidRPr="0082493A">
        <w:rPr>
          <w:rFonts w:hint="cs"/>
          <w:b w:val="0"/>
          <w:bCs w:val="0"/>
          <w:sz w:val="22"/>
          <w:szCs w:val="24"/>
          <w:rtl/>
        </w:rPr>
        <w:t>עד</w:t>
      </w:r>
      <w:r w:rsidRPr="0082493A">
        <w:rPr>
          <w:b w:val="0"/>
          <w:bCs w:val="0"/>
          <w:sz w:val="22"/>
          <w:szCs w:val="24"/>
          <w:rtl/>
        </w:rPr>
        <w:t xml:space="preserve"> </w:t>
      </w:r>
      <w:r w:rsidRPr="0082493A">
        <w:rPr>
          <w:rFonts w:hint="cs"/>
          <w:b w:val="0"/>
          <w:bCs w:val="0"/>
          <w:sz w:val="22"/>
          <w:szCs w:val="24"/>
          <w:rtl/>
        </w:rPr>
        <w:t>המועד</w:t>
      </w:r>
      <w:r w:rsidRPr="0082493A">
        <w:rPr>
          <w:b w:val="0"/>
          <w:bCs w:val="0"/>
          <w:sz w:val="22"/>
          <w:szCs w:val="24"/>
          <w:rtl/>
        </w:rPr>
        <w:t xml:space="preserve"> </w:t>
      </w:r>
      <w:r w:rsidRPr="0082493A">
        <w:rPr>
          <w:rFonts w:hint="cs"/>
          <w:b w:val="0"/>
          <w:bCs w:val="0"/>
          <w:sz w:val="22"/>
          <w:szCs w:val="24"/>
          <w:rtl/>
        </w:rPr>
        <w:t>אותו</w:t>
      </w:r>
      <w:r w:rsidRPr="0082493A">
        <w:rPr>
          <w:b w:val="0"/>
          <w:bCs w:val="0"/>
          <w:sz w:val="22"/>
          <w:szCs w:val="24"/>
          <w:rtl/>
        </w:rPr>
        <w:t xml:space="preserve"> </w:t>
      </w:r>
      <w:r w:rsidRPr="0082493A">
        <w:rPr>
          <w:rFonts w:hint="cs"/>
          <w:b w:val="0"/>
          <w:bCs w:val="0"/>
          <w:sz w:val="22"/>
          <w:szCs w:val="24"/>
          <w:rtl/>
        </w:rPr>
        <w:t>קבעה</w:t>
      </w:r>
      <w:r w:rsidRPr="0082493A">
        <w:rPr>
          <w:b w:val="0"/>
          <w:bCs w:val="0"/>
          <w:sz w:val="22"/>
          <w:szCs w:val="24"/>
          <w:rtl/>
        </w:rPr>
        <w:t xml:space="preserve"> </w:t>
      </w:r>
      <w:r w:rsidRPr="0082493A">
        <w:rPr>
          <w:rFonts w:hint="cs"/>
          <w:b w:val="0"/>
          <w:bCs w:val="0"/>
          <w:sz w:val="22"/>
          <w:szCs w:val="24"/>
          <w:rtl/>
        </w:rPr>
        <w:t>ועדת</w:t>
      </w:r>
      <w:r w:rsidRPr="0082493A">
        <w:rPr>
          <w:b w:val="0"/>
          <w:bCs w:val="0"/>
          <w:sz w:val="22"/>
          <w:szCs w:val="24"/>
          <w:rtl/>
        </w:rPr>
        <w:t xml:space="preserve"> </w:t>
      </w:r>
      <w:r w:rsidRPr="0082493A">
        <w:rPr>
          <w:rFonts w:hint="cs"/>
          <w:b w:val="0"/>
          <w:bCs w:val="0"/>
          <w:sz w:val="22"/>
          <w:szCs w:val="24"/>
          <w:rtl/>
        </w:rPr>
        <w:t>המכרזים</w:t>
      </w:r>
      <w:r w:rsidRPr="0082493A">
        <w:rPr>
          <w:b w:val="0"/>
          <w:bCs w:val="0"/>
          <w:sz w:val="22"/>
          <w:szCs w:val="24"/>
          <w:rtl/>
        </w:rPr>
        <w:t xml:space="preserve"> </w:t>
      </w:r>
      <w:r w:rsidRPr="0082493A">
        <w:rPr>
          <w:rFonts w:hint="cs"/>
          <w:b w:val="0"/>
          <w:bCs w:val="0"/>
          <w:sz w:val="22"/>
          <w:szCs w:val="24"/>
          <w:rtl/>
        </w:rPr>
        <w:t>בפנייתה</w:t>
      </w:r>
      <w:r w:rsidRPr="0082493A">
        <w:rPr>
          <w:b w:val="0"/>
          <w:bCs w:val="0"/>
          <w:sz w:val="22"/>
          <w:szCs w:val="24"/>
          <w:rtl/>
        </w:rPr>
        <w:t xml:space="preserve">, </w:t>
      </w:r>
      <w:r w:rsidRPr="0082493A">
        <w:rPr>
          <w:rFonts w:hint="cs"/>
          <w:b w:val="0"/>
          <w:bCs w:val="0"/>
          <w:sz w:val="22"/>
          <w:szCs w:val="24"/>
          <w:rtl/>
        </w:rPr>
        <w:t>תצורף</w:t>
      </w:r>
      <w:r w:rsidRPr="0082493A">
        <w:rPr>
          <w:b w:val="0"/>
          <w:bCs w:val="0"/>
          <w:sz w:val="22"/>
          <w:szCs w:val="24"/>
          <w:rtl/>
        </w:rPr>
        <w:t xml:space="preserve"> </w:t>
      </w:r>
      <w:r w:rsidRPr="0082493A">
        <w:rPr>
          <w:rFonts w:hint="cs"/>
          <w:b w:val="0"/>
          <w:bCs w:val="0"/>
          <w:sz w:val="22"/>
          <w:szCs w:val="24"/>
          <w:rtl/>
        </w:rPr>
        <w:t>להצעה</w:t>
      </w:r>
      <w:r w:rsidRPr="0082493A">
        <w:rPr>
          <w:b w:val="0"/>
          <w:bCs w:val="0"/>
          <w:sz w:val="22"/>
          <w:szCs w:val="24"/>
          <w:rtl/>
        </w:rPr>
        <w:t xml:space="preserve"> </w:t>
      </w:r>
      <w:r w:rsidRPr="0082493A">
        <w:rPr>
          <w:rFonts w:hint="cs"/>
          <w:b w:val="0"/>
          <w:bCs w:val="0"/>
          <w:sz w:val="22"/>
          <w:szCs w:val="24"/>
          <w:rtl/>
        </w:rPr>
        <w:t>ותחשב</w:t>
      </w:r>
      <w:r w:rsidRPr="0082493A">
        <w:rPr>
          <w:b w:val="0"/>
          <w:bCs w:val="0"/>
          <w:sz w:val="22"/>
          <w:szCs w:val="24"/>
          <w:rtl/>
        </w:rPr>
        <w:t xml:space="preserve"> </w:t>
      </w:r>
      <w:r w:rsidRPr="0082493A">
        <w:rPr>
          <w:rFonts w:hint="cs"/>
          <w:b w:val="0"/>
          <w:bCs w:val="0"/>
          <w:sz w:val="22"/>
          <w:szCs w:val="24"/>
          <w:rtl/>
        </w:rPr>
        <w:t>כחלק</w:t>
      </w:r>
      <w:r w:rsidRPr="0082493A">
        <w:rPr>
          <w:b w:val="0"/>
          <w:bCs w:val="0"/>
          <w:sz w:val="22"/>
          <w:szCs w:val="24"/>
          <w:rtl/>
        </w:rPr>
        <w:t xml:space="preserve"> </w:t>
      </w:r>
      <w:r w:rsidRPr="0082493A">
        <w:rPr>
          <w:rFonts w:hint="cs"/>
          <w:b w:val="0"/>
          <w:bCs w:val="0"/>
          <w:sz w:val="22"/>
          <w:szCs w:val="24"/>
          <w:rtl/>
        </w:rPr>
        <w:t>בלתי</w:t>
      </w:r>
      <w:r w:rsidRPr="0082493A">
        <w:rPr>
          <w:b w:val="0"/>
          <w:bCs w:val="0"/>
          <w:sz w:val="22"/>
          <w:szCs w:val="24"/>
          <w:rtl/>
        </w:rPr>
        <w:t xml:space="preserve"> </w:t>
      </w:r>
      <w:r w:rsidRPr="0082493A">
        <w:rPr>
          <w:rFonts w:hint="cs"/>
          <w:b w:val="0"/>
          <w:bCs w:val="0"/>
          <w:sz w:val="22"/>
          <w:szCs w:val="24"/>
          <w:rtl/>
        </w:rPr>
        <w:t>נפרד</w:t>
      </w:r>
      <w:r w:rsidRPr="0082493A">
        <w:rPr>
          <w:b w:val="0"/>
          <w:bCs w:val="0"/>
          <w:sz w:val="22"/>
          <w:szCs w:val="24"/>
          <w:rtl/>
        </w:rPr>
        <w:t xml:space="preserve"> </w:t>
      </w:r>
      <w:r w:rsidRPr="0082493A">
        <w:rPr>
          <w:rFonts w:hint="cs"/>
          <w:b w:val="0"/>
          <w:bCs w:val="0"/>
          <w:sz w:val="22"/>
          <w:szCs w:val="24"/>
          <w:rtl/>
        </w:rPr>
        <w:t>הימנה</w:t>
      </w:r>
      <w:r w:rsidRPr="0082493A">
        <w:rPr>
          <w:b w:val="0"/>
          <w:bCs w:val="0"/>
          <w:sz w:val="22"/>
          <w:szCs w:val="24"/>
          <w:rtl/>
        </w:rPr>
        <w:t xml:space="preserve">. </w:t>
      </w:r>
      <w:r w:rsidRPr="0082493A">
        <w:rPr>
          <w:rFonts w:hint="cs"/>
          <w:b w:val="0"/>
          <w:bCs w:val="0"/>
          <w:sz w:val="22"/>
          <w:szCs w:val="24"/>
          <w:rtl/>
        </w:rPr>
        <w:t>אם</w:t>
      </w:r>
      <w:r w:rsidRPr="0082493A">
        <w:rPr>
          <w:b w:val="0"/>
          <w:bCs w:val="0"/>
          <w:sz w:val="22"/>
          <w:szCs w:val="24"/>
          <w:rtl/>
        </w:rPr>
        <w:t xml:space="preserve"> </w:t>
      </w:r>
      <w:r w:rsidRPr="0082493A">
        <w:rPr>
          <w:rFonts w:hint="cs"/>
          <w:b w:val="0"/>
          <w:bCs w:val="0"/>
          <w:sz w:val="22"/>
          <w:szCs w:val="24"/>
          <w:rtl/>
        </w:rPr>
        <w:t>לא</w:t>
      </w:r>
      <w:r w:rsidRPr="0082493A">
        <w:rPr>
          <w:b w:val="0"/>
          <w:bCs w:val="0"/>
          <w:sz w:val="22"/>
          <w:szCs w:val="24"/>
          <w:rtl/>
        </w:rPr>
        <w:t xml:space="preserve"> </w:t>
      </w:r>
      <w:r w:rsidRPr="0082493A">
        <w:rPr>
          <w:rFonts w:hint="cs"/>
          <w:b w:val="0"/>
          <w:bCs w:val="0"/>
          <w:sz w:val="22"/>
          <w:szCs w:val="24"/>
          <w:rtl/>
        </w:rPr>
        <w:t>תינתן</w:t>
      </w:r>
      <w:r w:rsidRPr="0082493A">
        <w:rPr>
          <w:b w:val="0"/>
          <w:bCs w:val="0"/>
          <w:sz w:val="22"/>
          <w:szCs w:val="24"/>
          <w:rtl/>
        </w:rPr>
        <w:t xml:space="preserve"> </w:t>
      </w:r>
      <w:r w:rsidRPr="0082493A">
        <w:rPr>
          <w:rFonts w:hint="cs"/>
          <w:b w:val="0"/>
          <w:bCs w:val="0"/>
          <w:sz w:val="22"/>
          <w:szCs w:val="24"/>
          <w:rtl/>
        </w:rPr>
        <w:t>תשובה</w:t>
      </w:r>
      <w:r w:rsidRPr="0082493A">
        <w:rPr>
          <w:b w:val="0"/>
          <w:bCs w:val="0"/>
          <w:sz w:val="22"/>
          <w:szCs w:val="24"/>
          <w:rtl/>
        </w:rPr>
        <w:t xml:space="preserve">, </w:t>
      </w:r>
      <w:r w:rsidRPr="0082493A">
        <w:rPr>
          <w:rFonts w:hint="cs"/>
          <w:b w:val="0"/>
          <w:bCs w:val="0"/>
          <w:sz w:val="22"/>
          <w:szCs w:val="24"/>
          <w:rtl/>
        </w:rPr>
        <w:t>תדון</w:t>
      </w:r>
      <w:r w:rsidRPr="0082493A">
        <w:rPr>
          <w:b w:val="0"/>
          <w:bCs w:val="0"/>
          <w:sz w:val="22"/>
          <w:szCs w:val="24"/>
          <w:rtl/>
        </w:rPr>
        <w:t xml:space="preserve"> </w:t>
      </w:r>
      <w:r w:rsidRPr="0082493A">
        <w:rPr>
          <w:rFonts w:hint="cs"/>
          <w:b w:val="0"/>
          <w:bCs w:val="0"/>
          <w:sz w:val="22"/>
          <w:szCs w:val="24"/>
          <w:rtl/>
        </w:rPr>
        <w:t>ועדת</w:t>
      </w:r>
      <w:r w:rsidRPr="0082493A">
        <w:rPr>
          <w:b w:val="0"/>
          <w:bCs w:val="0"/>
          <w:sz w:val="22"/>
          <w:szCs w:val="24"/>
          <w:rtl/>
        </w:rPr>
        <w:t xml:space="preserve"> </w:t>
      </w:r>
      <w:r w:rsidRPr="0082493A">
        <w:rPr>
          <w:rFonts w:hint="cs"/>
          <w:b w:val="0"/>
          <w:bCs w:val="0"/>
          <w:sz w:val="22"/>
          <w:szCs w:val="24"/>
          <w:rtl/>
        </w:rPr>
        <w:t>המכרזים</w:t>
      </w:r>
      <w:r w:rsidRPr="0082493A">
        <w:rPr>
          <w:b w:val="0"/>
          <w:bCs w:val="0"/>
          <w:sz w:val="22"/>
          <w:szCs w:val="24"/>
          <w:rtl/>
        </w:rPr>
        <w:t xml:space="preserve"> </w:t>
      </w:r>
      <w:r w:rsidRPr="0082493A">
        <w:rPr>
          <w:rFonts w:hint="cs"/>
          <w:b w:val="0"/>
          <w:bCs w:val="0"/>
          <w:sz w:val="22"/>
          <w:szCs w:val="24"/>
          <w:rtl/>
        </w:rPr>
        <w:t>בהצעה</w:t>
      </w:r>
      <w:r w:rsidRPr="0082493A">
        <w:rPr>
          <w:b w:val="0"/>
          <w:bCs w:val="0"/>
          <w:sz w:val="22"/>
          <w:szCs w:val="24"/>
          <w:rtl/>
        </w:rPr>
        <w:t xml:space="preserve"> </w:t>
      </w:r>
      <w:r w:rsidRPr="0082493A">
        <w:rPr>
          <w:rFonts w:hint="cs"/>
          <w:b w:val="0"/>
          <w:bCs w:val="0"/>
          <w:sz w:val="22"/>
          <w:szCs w:val="24"/>
          <w:rtl/>
        </w:rPr>
        <w:t>על</w:t>
      </w:r>
      <w:r w:rsidRPr="0082493A">
        <w:rPr>
          <w:b w:val="0"/>
          <w:bCs w:val="0"/>
          <w:sz w:val="22"/>
          <w:szCs w:val="24"/>
          <w:rtl/>
        </w:rPr>
        <w:t xml:space="preserve"> </w:t>
      </w:r>
      <w:r w:rsidRPr="0082493A">
        <w:rPr>
          <w:rFonts w:hint="cs"/>
          <w:b w:val="0"/>
          <w:bCs w:val="0"/>
          <w:sz w:val="22"/>
          <w:szCs w:val="24"/>
          <w:rtl/>
        </w:rPr>
        <w:t>בסיס</w:t>
      </w:r>
      <w:r w:rsidRPr="0082493A">
        <w:rPr>
          <w:b w:val="0"/>
          <w:bCs w:val="0"/>
          <w:sz w:val="22"/>
          <w:szCs w:val="24"/>
          <w:rtl/>
        </w:rPr>
        <w:t xml:space="preserve"> </w:t>
      </w:r>
      <w:r w:rsidRPr="0082493A">
        <w:rPr>
          <w:rFonts w:hint="cs"/>
          <w:b w:val="0"/>
          <w:bCs w:val="0"/>
          <w:sz w:val="22"/>
          <w:szCs w:val="24"/>
          <w:rtl/>
        </w:rPr>
        <w:t>המידע</w:t>
      </w:r>
      <w:r w:rsidRPr="0082493A">
        <w:rPr>
          <w:b w:val="0"/>
          <w:bCs w:val="0"/>
          <w:sz w:val="22"/>
          <w:szCs w:val="24"/>
          <w:rtl/>
        </w:rPr>
        <w:t xml:space="preserve"> </w:t>
      </w:r>
      <w:r w:rsidRPr="0082493A">
        <w:rPr>
          <w:rFonts w:hint="cs"/>
          <w:b w:val="0"/>
          <w:bCs w:val="0"/>
          <w:sz w:val="22"/>
          <w:szCs w:val="24"/>
          <w:rtl/>
        </w:rPr>
        <w:t>המצוי</w:t>
      </w:r>
      <w:r w:rsidRPr="0082493A">
        <w:rPr>
          <w:b w:val="0"/>
          <w:bCs w:val="0"/>
          <w:sz w:val="22"/>
          <w:szCs w:val="24"/>
          <w:rtl/>
        </w:rPr>
        <w:t xml:space="preserve"> </w:t>
      </w:r>
      <w:r w:rsidRPr="0082493A">
        <w:rPr>
          <w:rFonts w:hint="cs"/>
          <w:b w:val="0"/>
          <w:bCs w:val="0"/>
          <w:sz w:val="22"/>
          <w:szCs w:val="24"/>
          <w:rtl/>
        </w:rPr>
        <w:t>בידיה</w:t>
      </w:r>
      <w:r w:rsidRPr="0082493A">
        <w:rPr>
          <w:b w:val="0"/>
          <w:bCs w:val="0"/>
          <w:sz w:val="22"/>
          <w:szCs w:val="24"/>
          <w:rtl/>
        </w:rPr>
        <w:t xml:space="preserve"> </w:t>
      </w:r>
      <w:r w:rsidRPr="0082493A">
        <w:rPr>
          <w:rFonts w:hint="cs"/>
          <w:b w:val="0"/>
          <w:bCs w:val="0"/>
          <w:sz w:val="22"/>
          <w:szCs w:val="24"/>
          <w:rtl/>
        </w:rPr>
        <w:t>או</w:t>
      </w:r>
      <w:r w:rsidRPr="0082493A">
        <w:rPr>
          <w:b w:val="0"/>
          <w:bCs w:val="0"/>
          <w:sz w:val="22"/>
          <w:szCs w:val="24"/>
          <w:rtl/>
        </w:rPr>
        <w:t xml:space="preserve"> </w:t>
      </w:r>
      <w:r w:rsidRPr="0082493A">
        <w:rPr>
          <w:rFonts w:hint="cs"/>
          <w:b w:val="0"/>
          <w:bCs w:val="0"/>
          <w:sz w:val="22"/>
          <w:szCs w:val="24"/>
          <w:rtl/>
        </w:rPr>
        <w:t>תפסול</w:t>
      </w:r>
      <w:r w:rsidRPr="0082493A">
        <w:rPr>
          <w:b w:val="0"/>
          <w:bCs w:val="0"/>
          <w:sz w:val="22"/>
          <w:szCs w:val="24"/>
          <w:rtl/>
        </w:rPr>
        <w:t xml:space="preserve"> </w:t>
      </w:r>
      <w:r w:rsidRPr="0082493A">
        <w:rPr>
          <w:rFonts w:hint="cs"/>
          <w:b w:val="0"/>
          <w:bCs w:val="0"/>
          <w:sz w:val="22"/>
          <w:szCs w:val="24"/>
          <w:rtl/>
        </w:rPr>
        <w:t>ההצעה</w:t>
      </w:r>
      <w:r w:rsidRPr="0082493A">
        <w:rPr>
          <w:b w:val="0"/>
          <w:bCs w:val="0"/>
          <w:sz w:val="22"/>
          <w:szCs w:val="24"/>
          <w:rtl/>
        </w:rPr>
        <w:t xml:space="preserve"> </w:t>
      </w:r>
      <w:r w:rsidRPr="0082493A">
        <w:rPr>
          <w:rFonts w:hint="cs"/>
          <w:b w:val="0"/>
          <w:bCs w:val="0"/>
          <w:sz w:val="22"/>
          <w:szCs w:val="24"/>
          <w:rtl/>
        </w:rPr>
        <w:t>בהתאם</w:t>
      </w:r>
      <w:r w:rsidRPr="0082493A">
        <w:rPr>
          <w:b w:val="0"/>
          <w:bCs w:val="0"/>
          <w:sz w:val="22"/>
          <w:szCs w:val="24"/>
          <w:rtl/>
        </w:rPr>
        <w:t xml:space="preserve"> </w:t>
      </w:r>
      <w:r w:rsidRPr="0082493A">
        <w:rPr>
          <w:rFonts w:hint="cs"/>
          <w:b w:val="0"/>
          <w:bCs w:val="0"/>
          <w:sz w:val="22"/>
          <w:szCs w:val="24"/>
          <w:rtl/>
        </w:rPr>
        <w:t>לשיקול</w:t>
      </w:r>
      <w:r w:rsidRPr="0082493A">
        <w:rPr>
          <w:b w:val="0"/>
          <w:bCs w:val="0"/>
          <w:sz w:val="22"/>
          <w:szCs w:val="24"/>
          <w:rtl/>
        </w:rPr>
        <w:t xml:space="preserve"> </w:t>
      </w:r>
      <w:r w:rsidRPr="0082493A">
        <w:rPr>
          <w:rFonts w:hint="cs"/>
          <w:b w:val="0"/>
          <w:bCs w:val="0"/>
          <w:sz w:val="22"/>
          <w:szCs w:val="24"/>
          <w:rtl/>
        </w:rPr>
        <w:t>דעתה</w:t>
      </w:r>
      <w:r w:rsidRPr="0082493A">
        <w:rPr>
          <w:b w:val="0"/>
          <w:bCs w:val="0"/>
          <w:sz w:val="22"/>
          <w:szCs w:val="24"/>
          <w:rtl/>
        </w:rPr>
        <w:t xml:space="preserve"> </w:t>
      </w:r>
      <w:r w:rsidRPr="0082493A">
        <w:rPr>
          <w:rFonts w:hint="cs"/>
          <w:b w:val="0"/>
          <w:bCs w:val="0"/>
          <w:sz w:val="22"/>
          <w:szCs w:val="24"/>
          <w:rtl/>
        </w:rPr>
        <w:t>הבלעדי</w:t>
      </w:r>
      <w:r w:rsidRPr="0082493A">
        <w:rPr>
          <w:b w:val="0"/>
          <w:bCs w:val="0"/>
          <w:sz w:val="22"/>
          <w:szCs w:val="24"/>
          <w:rtl/>
        </w:rPr>
        <w:t xml:space="preserve">. </w:t>
      </w:r>
      <w:r w:rsidRPr="0082493A">
        <w:rPr>
          <w:rFonts w:hint="cs"/>
          <w:b w:val="0"/>
          <w:bCs w:val="0"/>
          <w:sz w:val="22"/>
          <w:szCs w:val="24"/>
          <w:rtl/>
        </w:rPr>
        <w:t>מבלי</w:t>
      </w:r>
      <w:r w:rsidRPr="0082493A">
        <w:rPr>
          <w:b w:val="0"/>
          <w:bCs w:val="0"/>
          <w:sz w:val="22"/>
          <w:szCs w:val="24"/>
          <w:rtl/>
        </w:rPr>
        <w:t xml:space="preserve"> </w:t>
      </w:r>
      <w:r w:rsidRPr="0082493A">
        <w:rPr>
          <w:rFonts w:hint="cs"/>
          <w:b w:val="0"/>
          <w:bCs w:val="0"/>
          <w:sz w:val="22"/>
          <w:szCs w:val="24"/>
          <w:rtl/>
        </w:rPr>
        <w:t>לגרוע</w:t>
      </w:r>
      <w:r w:rsidRPr="0082493A">
        <w:rPr>
          <w:b w:val="0"/>
          <w:bCs w:val="0"/>
          <w:sz w:val="22"/>
          <w:szCs w:val="24"/>
          <w:rtl/>
        </w:rPr>
        <w:t xml:space="preserve"> </w:t>
      </w:r>
      <w:r w:rsidRPr="0082493A">
        <w:rPr>
          <w:rFonts w:hint="cs"/>
          <w:b w:val="0"/>
          <w:bCs w:val="0"/>
          <w:sz w:val="22"/>
          <w:szCs w:val="24"/>
          <w:rtl/>
        </w:rPr>
        <w:t>מכלליות</w:t>
      </w:r>
      <w:r w:rsidRPr="0082493A">
        <w:rPr>
          <w:b w:val="0"/>
          <w:bCs w:val="0"/>
          <w:sz w:val="22"/>
          <w:szCs w:val="24"/>
          <w:rtl/>
        </w:rPr>
        <w:t xml:space="preserve"> </w:t>
      </w:r>
      <w:r w:rsidRPr="0082493A">
        <w:rPr>
          <w:rFonts w:hint="cs"/>
          <w:b w:val="0"/>
          <w:bCs w:val="0"/>
          <w:sz w:val="22"/>
          <w:szCs w:val="24"/>
          <w:rtl/>
        </w:rPr>
        <w:t>האמור</w:t>
      </w:r>
      <w:r w:rsidRPr="0082493A">
        <w:rPr>
          <w:b w:val="0"/>
          <w:bCs w:val="0"/>
          <w:sz w:val="22"/>
          <w:szCs w:val="24"/>
          <w:rtl/>
        </w:rPr>
        <w:t xml:space="preserve"> </w:t>
      </w:r>
      <w:r w:rsidRPr="0082493A">
        <w:rPr>
          <w:rFonts w:hint="cs"/>
          <w:b w:val="0"/>
          <w:bCs w:val="0"/>
          <w:sz w:val="22"/>
          <w:szCs w:val="24"/>
          <w:rtl/>
        </w:rPr>
        <w:t>לעיל</w:t>
      </w:r>
      <w:r w:rsidRPr="0082493A">
        <w:rPr>
          <w:b w:val="0"/>
          <w:bCs w:val="0"/>
          <w:sz w:val="22"/>
          <w:szCs w:val="24"/>
          <w:rtl/>
        </w:rPr>
        <w:t xml:space="preserve">, </w:t>
      </w:r>
      <w:r w:rsidRPr="0082493A">
        <w:rPr>
          <w:rFonts w:hint="cs"/>
          <w:b w:val="0"/>
          <w:bCs w:val="0"/>
          <w:sz w:val="22"/>
          <w:szCs w:val="24"/>
          <w:rtl/>
        </w:rPr>
        <w:t>מובהר</w:t>
      </w:r>
      <w:r w:rsidRPr="0082493A">
        <w:rPr>
          <w:b w:val="0"/>
          <w:bCs w:val="0"/>
          <w:sz w:val="22"/>
          <w:szCs w:val="24"/>
          <w:rtl/>
        </w:rPr>
        <w:t xml:space="preserve"> </w:t>
      </w:r>
      <w:r w:rsidRPr="0082493A">
        <w:rPr>
          <w:rFonts w:hint="cs"/>
          <w:b w:val="0"/>
          <w:bCs w:val="0"/>
          <w:sz w:val="22"/>
          <w:szCs w:val="24"/>
          <w:rtl/>
        </w:rPr>
        <w:t>כי</w:t>
      </w:r>
      <w:r w:rsidRPr="0082493A">
        <w:rPr>
          <w:b w:val="0"/>
          <w:bCs w:val="0"/>
          <w:sz w:val="22"/>
          <w:szCs w:val="24"/>
          <w:rtl/>
        </w:rPr>
        <w:t xml:space="preserve"> </w:t>
      </w:r>
      <w:r w:rsidRPr="0082493A">
        <w:rPr>
          <w:rFonts w:hint="cs"/>
          <w:b w:val="0"/>
          <w:bCs w:val="0"/>
          <w:sz w:val="22"/>
          <w:szCs w:val="24"/>
          <w:rtl/>
        </w:rPr>
        <w:t>לא</w:t>
      </w:r>
      <w:r w:rsidRPr="0082493A">
        <w:rPr>
          <w:b w:val="0"/>
          <w:bCs w:val="0"/>
          <w:sz w:val="22"/>
          <w:szCs w:val="24"/>
          <w:rtl/>
        </w:rPr>
        <w:t xml:space="preserve"> </w:t>
      </w:r>
      <w:r w:rsidRPr="0082493A">
        <w:rPr>
          <w:rFonts w:hint="cs"/>
          <w:b w:val="0"/>
          <w:bCs w:val="0"/>
          <w:sz w:val="22"/>
          <w:szCs w:val="24"/>
          <w:rtl/>
        </w:rPr>
        <w:t>יותר</w:t>
      </w:r>
      <w:r w:rsidRPr="0082493A">
        <w:rPr>
          <w:b w:val="0"/>
          <w:bCs w:val="0"/>
          <w:sz w:val="22"/>
          <w:szCs w:val="24"/>
          <w:rtl/>
        </w:rPr>
        <w:t xml:space="preserve"> </w:t>
      </w:r>
      <w:r w:rsidRPr="0082493A">
        <w:rPr>
          <w:rFonts w:hint="cs"/>
          <w:b w:val="0"/>
          <w:bCs w:val="0"/>
          <w:sz w:val="22"/>
          <w:szCs w:val="24"/>
          <w:rtl/>
        </w:rPr>
        <w:t>למציע</w:t>
      </w:r>
      <w:r w:rsidRPr="0082493A">
        <w:rPr>
          <w:b w:val="0"/>
          <w:bCs w:val="0"/>
          <w:sz w:val="22"/>
          <w:szCs w:val="24"/>
          <w:rtl/>
        </w:rPr>
        <w:t xml:space="preserve"> </w:t>
      </w:r>
      <w:r w:rsidRPr="0082493A">
        <w:rPr>
          <w:rFonts w:hint="cs"/>
          <w:b w:val="0"/>
          <w:bCs w:val="0"/>
          <w:sz w:val="22"/>
          <w:szCs w:val="24"/>
          <w:rtl/>
        </w:rPr>
        <w:t>במסגרת</w:t>
      </w:r>
      <w:r w:rsidRPr="0082493A">
        <w:rPr>
          <w:b w:val="0"/>
          <w:bCs w:val="0"/>
          <w:sz w:val="22"/>
          <w:szCs w:val="24"/>
          <w:rtl/>
        </w:rPr>
        <w:t xml:space="preserve"> </w:t>
      </w:r>
      <w:r w:rsidRPr="0082493A">
        <w:rPr>
          <w:rFonts w:hint="cs"/>
          <w:b w:val="0"/>
          <w:bCs w:val="0"/>
          <w:sz w:val="22"/>
          <w:szCs w:val="24"/>
          <w:rtl/>
        </w:rPr>
        <w:t>תשובותיו לבקשות ההבהרה מטעם הוועדה</w:t>
      </w:r>
      <w:r w:rsidRPr="0082493A">
        <w:rPr>
          <w:b w:val="0"/>
          <w:bCs w:val="0"/>
          <w:sz w:val="22"/>
          <w:szCs w:val="24"/>
          <w:rtl/>
        </w:rPr>
        <w:t xml:space="preserve">, </w:t>
      </w:r>
      <w:r w:rsidRPr="0082493A">
        <w:rPr>
          <w:rFonts w:hint="cs"/>
          <w:b w:val="0"/>
          <w:bCs w:val="0"/>
          <w:sz w:val="22"/>
          <w:szCs w:val="24"/>
          <w:rtl/>
        </w:rPr>
        <w:t>לשנות</w:t>
      </w:r>
      <w:r w:rsidRPr="0082493A">
        <w:rPr>
          <w:b w:val="0"/>
          <w:bCs w:val="0"/>
          <w:sz w:val="22"/>
          <w:szCs w:val="24"/>
          <w:rtl/>
        </w:rPr>
        <w:t xml:space="preserve"> </w:t>
      </w:r>
      <w:r w:rsidRPr="0082493A">
        <w:rPr>
          <w:rFonts w:hint="cs"/>
          <w:b w:val="0"/>
          <w:bCs w:val="0"/>
          <w:sz w:val="22"/>
          <w:szCs w:val="24"/>
          <w:rtl/>
        </w:rPr>
        <w:t>את</w:t>
      </w:r>
      <w:r w:rsidRPr="0082493A">
        <w:rPr>
          <w:b w:val="0"/>
          <w:bCs w:val="0"/>
          <w:sz w:val="22"/>
          <w:szCs w:val="24"/>
          <w:rtl/>
        </w:rPr>
        <w:t xml:space="preserve"> </w:t>
      </w:r>
      <w:r w:rsidRPr="0082493A">
        <w:rPr>
          <w:rFonts w:hint="cs"/>
          <w:b w:val="0"/>
          <w:bCs w:val="0"/>
          <w:sz w:val="22"/>
          <w:szCs w:val="24"/>
          <w:rtl/>
        </w:rPr>
        <w:t>הצעתו</w:t>
      </w:r>
      <w:r w:rsidRPr="0082493A">
        <w:rPr>
          <w:b w:val="0"/>
          <w:bCs w:val="0"/>
          <w:sz w:val="22"/>
          <w:szCs w:val="24"/>
          <w:rtl/>
        </w:rPr>
        <w:t xml:space="preserve"> </w:t>
      </w:r>
      <w:r w:rsidRPr="0082493A">
        <w:rPr>
          <w:rFonts w:hint="cs"/>
          <w:b w:val="0"/>
          <w:bCs w:val="0"/>
          <w:sz w:val="22"/>
          <w:szCs w:val="24"/>
          <w:rtl/>
        </w:rPr>
        <w:t>וכי</w:t>
      </w:r>
      <w:r w:rsidRPr="0082493A">
        <w:rPr>
          <w:b w:val="0"/>
          <w:bCs w:val="0"/>
          <w:sz w:val="22"/>
          <w:szCs w:val="24"/>
          <w:rtl/>
        </w:rPr>
        <w:t xml:space="preserve"> </w:t>
      </w:r>
      <w:r w:rsidRPr="0082493A">
        <w:rPr>
          <w:rFonts w:hint="cs"/>
          <w:b w:val="0"/>
          <w:bCs w:val="0"/>
          <w:sz w:val="22"/>
          <w:szCs w:val="24"/>
          <w:rtl/>
        </w:rPr>
        <w:t>ועדת</w:t>
      </w:r>
      <w:r w:rsidRPr="0082493A">
        <w:rPr>
          <w:b w:val="0"/>
          <w:bCs w:val="0"/>
          <w:sz w:val="22"/>
          <w:szCs w:val="24"/>
          <w:rtl/>
        </w:rPr>
        <w:t xml:space="preserve"> </w:t>
      </w:r>
      <w:r w:rsidRPr="0082493A">
        <w:rPr>
          <w:rFonts w:hint="cs"/>
          <w:b w:val="0"/>
          <w:bCs w:val="0"/>
          <w:sz w:val="22"/>
          <w:szCs w:val="24"/>
          <w:rtl/>
        </w:rPr>
        <w:t>המכרזים</w:t>
      </w:r>
      <w:r w:rsidRPr="0082493A">
        <w:rPr>
          <w:b w:val="0"/>
          <w:bCs w:val="0"/>
          <w:sz w:val="22"/>
          <w:szCs w:val="24"/>
          <w:rtl/>
        </w:rPr>
        <w:t xml:space="preserve"> </w:t>
      </w:r>
      <w:r w:rsidRPr="0082493A">
        <w:rPr>
          <w:rFonts w:hint="cs"/>
          <w:b w:val="0"/>
          <w:bCs w:val="0"/>
          <w:sz w:val="22"/>
          <w:szCs w:val="24"/>
          <w:rtl/>
        </w:rPr>
        <w:t>תהיה</w:t>
      </w:r>
      <w:r w:rsidRPr="0082493A">
        <w:rPr>
          <w:b w:val="0"/>
          <w:bCs w:val="0"/>
          <w:sz w:val="22"/>
          <w:szCs w:val="24"/>
          <w:rtl/>
        </w:rPr>
        <w:t xml:space="preserve"> </w:t>
      </w:r>
      <w:r w:rsidRPr="0082493A">
        <w:rPr>
          <w:rFonts w:hint="cs"/>
          <w:b w:val="0"/>
          <w:bCs w:val="0"/>
          <w:sz w:val="22"/>
          <w:szCs w:val="24"/>
          <w:rtl/>
        </w:rPr>
        <w:t>רשאית</w:t>
      </w:r>
      <w:r w:rsidRPr="0082493A">
        <w:rPr>
          <w:b w:val="0"/>
          <w:bCs w:val="0"/>
          <w:sz w:val="22"/>
          <w:szCs w:val="24"/>
          <w:rtl/>
        </w:rPr>
        <w:t xml:space="preserve"> </w:t>
      </w:r>
      <w:r w:rsidRPr="0082493A">
        <w:rPr>
          <w:rFonts w:hint="cs"/>
          <w:b w:val="0"/>
          <w:bCs w:val="0"/>
          <w:sz w:val="22"/>
          <w:szCs w:val="24"/>
          <w:rtl/>
        </w:rPr>
        <w:t>שלא</w:t>
      </w:r>
      <w:r w:rsidRPr="0082493A">
        <w:rPr>
          <w:b w:val="0"/>
          <w:bCs w:val="0"/>
          <w:sz w:val="22"/>
          <w:szCs w:val="24"/>
          <w:rtl/>
        </w:rPr>
        <w:t xml:space="preserve"> </w:t>
      </w:r>
      <w:r w:rsidRPr="0082493A">
        <w:rPr>
          <w:rFonts w:hint="cs"/>
          <w:b w:val="0"/>
          <w:bCs w:val="0"/>
          <w:sz w:val="22"/>
          <w:szCs w:val="24"/>
          <w:rtl/>
        </w:rPr>
        <w:t>להתייחס</w:t>
      </w:r>
      <w:r w:rsidRPr="0082493A">
        <w:rPr>
          <w:b w:val="0"/>
          <w:bCs w:val="0"/>
          <w:sz w:val="22"/>
          <w:szCs w:val="24"/>
          <w:rtl/>
        </w:rPr>
        <w:t xml:space="preserve"> </w:t>
      </w:r>
      <w:r w:rsidRPr="0082493A">
        <w:rPr>
          <w:rFonts w:hint="cs"/>
          <w:b w:val="0"/>
          <w:bCs w:val="0"/>
          <w:sz w:val="22"/>
          <w:szCs w:val="24"/>
          <w:rtl/>
        </w:rPr>
        <w:t>לתשובה</w:t>
      </w:r>
      <w:r w:rsidRPr="0082493A">
        <w:rPr>
          <w:b w:val="0"/>
          <w:bCs w:val="0"/>
          <w:sz w:val="22"/>
          <w:szCs w:val="24"/>
          <w:rtl/>
        </w:rPr>
        <w:t xml:space="preserve"> </w:t>
      </w:r>
      <w:r w:rsidRPr="0082493A">
        <w:rPr>
          <w:rFonts w:hint="cs"/>
          <w:b w:val="0"/>
          <w:bCs w:val="0"/>
          <w:sz w:val="22"/>
          <w:szCs w:val="24"/>
          <w:rtl/>
        </w:rPr>
        <w:t>של</w:t>
      </w:r>
      <w:r w:rsidRPr="0082493A">
        <w:rPr>
          <w:b w:val="0"/>
          <w:bCs w:val="0"/>
          <w:sz w:val="22"/>
          <w:szCs w:val="24"/>
          <w:rtl/>
        </w:rPr>
        <w:t xml:space="preserve"> </w:t>
      </w:r>
      <w:r w:rsidRPr="0082493A">
        <w:rPr>
          <w:rFonts w:hint="cs"/>
          <w:b w:val="0"/>
          <w:bCs w:val="0"/>
          <w:sz w:val="22"/>
          <w:szCs w:val="24"/>
          <w:rtl/>
        </w:rPr>
        <w:t>מציע</w:t>
      </w:r>
      <w:r w:rsidRPr="0082493A">
        <w:rPr>
          <w:b w:val="0"/>
          <w:bCs w:val="0"/>
          <w:sz w:val="22"/>
          <w:szCs w:val="24"/>
          <w:rtl/>
        </w:rPr>
        <w:t xml:space="preserve"> </w:t>
      </w:r>
      <w:r w:rsidRPr="0082493A">
        <w:rPr>
          <w:rFonts w:hint="cs"/>
          <w:b w:val="0"/>
          <w:bCs w:val="0"/>
          <w:sz w:val="22"/>
          <w:szCs w:val="24"/>
          <w:rtl/>
        </w:rPr>
        <w:t>המהווה</w:t>
      </w:r>
      <w:r w:rsidRPr="0082493A">
        <w:rPr>
          <w:b w:val="0"/>
          <w:bCs w:val="0"/>
          <w:sz w:val="22"/>
          <w:szCs w:val="24"/>
          <w:rtl/>
        </w:rPr>
        <w:t xml:space="preserve"> </w:t>
      </w:r>
      <w:r w:rsidRPr="0082493A">
        <w:rPr>
          <w:rFonts w:hint="cs"/>
          <w:b w:val="0"/>
          <w:bCs w:val="0"/>
          <w:sz w:val="22"/>
          <w:szCs w:val="24"/>
          <w:rtl/>
        </w:rPr>
        <w:t>שינוי</w:t>
      </w:r>
      <w:r w:rsidRPr="0082493A">
        <w:rPr>
          <w:b w:val="0"/>
          <w:bCs w:val="0"/>
          <w:sz w:val="22"/>
          <w:szCs w:val="24"/>
          <w:rtl/>
        </w:rPr>
        <w:t xml:space="preserve"> </w:t>
      </w:r>
      <w:r w:rsidRPr="0082493A">
        <w:rPr>
          <w:rFonts w:hint="cs"/>
          <w:b w:val="0"/>
          <w:bCs w:val="0"/>
          <w:sz w:val="22"/>
          <w:szCs w:val="24"/>
          <w:rtl/>
        </w:rPr>
        <w:t>להצעה</w:t>
      </w:r>
      <w:r w:rsidRPr="0082493A">
        <w:rPr>
          <w:b w:val="0"/>
          <w:bCs w:val="0"/>
          <w:sz w:val="22"/>
          <w:szCs w:val="24"/>
          <w:rtl/>
        </w:rPr>
        <w:t xml:space="preserve">. </w:t>
      </w:r>
    </w:p>
    <w:p w14:paraId="3D03006E" w14:textId="77777777" w:rsidR="00EA2232" w:rsidRPr="00517EE6" w:rsidRDefault="00EA2232" w:rsidP="005F5119">
      <w:pPr>
        <w:pStyle w:val="-1"/>
        <w:numPr>
          <w:ilvl w:val="1"/>
          <w:numId w:val="27"/>
        </w:numPr>
        <w:spacing w:line="360" w:lineRule="auto"/>
        <w:jc w:val="both"/>
        <w:outlineLvl w:val="1"/>
        <w:rPr>
          <w:sz w:val="24"/>
          <w:szCs w:val="24"/>
        </w:rPr>
      </w:pPr>
      <w:bookmarkStart w:id="89" w:name="H3_הוראות_בנוגע_לבחירת_הנותן_השירותים_הז"/>
      <w:r w:rsidRPr="00517EE6">
        <w:rPr>
          <w:rFonts w:hint="cs"/>
          <w:sz w:val="24"/>
          <w:szCs w:val="24"/>
          <w:rtl/>
        </w:rPr>
        <w:lastRenderedPageBreak/>
        <w:t>הוראות</w:t>
      </w:r>
      <w:r w:rsidRPr="00517EE6">
        <w:rPr>
          <w:sz w:val="24"/>
          <w:szCs w:val="24"/>
          <w:rtl/>
        </w:rPr>
        <w:t xml:space="preserve"> </w:t>
      </w:r>
      <w:r w:rsidRPr="00517EE6">
        <w:rPr>
          <w:rFonts w:hint="cs"/>
          <w:sz w:val="24"/>
          <w:szCs w:val="24"/>
          <w:rtl/>
        </w:rPr>
        <w:t>בנוגע</w:t>
      </w:r>
      <w:r w:rsidRPr="00517EE6">
        <w:rPr>
          <w:sz w:val="24"/>
          <w:szCs w:val="24"/>
          <w:rtl/>
        </w:rPr>
        <w:t xml:space="preserve"> </w:t>
      </w:r>
      <w:r w:rsidRPr="00517EE6">
        <w:rPr>
          <w:rFonts w:hint="cs"/>
          <w:sz w:val="24"/>
          <w:szCs w:val="24"/>
          <w:rtl/>
        </w:rPr>
        <w:t>לבחירת</w:t>
      </w:r>
      <w:r w:rsidRPr="00517EE6">
        <w:rPr>
          <w:sz w:val="24"/>
          <w:szCs w:val="24"/>
          <w:rtl/>
        </w:rPr>
        <w:t xml:space="preserve"> </w:t>
      </w:r>
      <w:r w:rsidRPr="00517EE6">
        <w:rPr>
          <w:rFonts w:hint="cs"/>
          <w:sz w:val="24"/>
          <w:szCs w:val="24"/>
          <w:rtl/>
        </w:rPr>
        <w:t>הנותן השירותים הזוכה</w:t>
      </w:r>
      <w:r w:rsidRPr="00517EE6">
        <w:rPr>
          <w:sz w:val="24"/>
          <w:szCs w:val="24"/>
          <w:rtl/>
        </w:rPr>
        <w:t xml:space="preserve"> </w:t>
      </w:r>
      <w:r w:rsidRPr="00517EE6">
        <w:rPr>
          <w:rFonts w:hint="cs"/>
          <w:sz w:val="24"/>
          <w:szCs w:val="24"/>
          <w:rtl/>
        </w:rPr>
        <w:t>במכרז</w:t>
      </w:r>
    </w:p>
    <w:bookmarkEnd w:id="89"/>
    <w:p w14:paraId="37343F06" w14:textId="77777777" w:rsidR="00EA2232" w:rsidRPr="003F240C" w:rsidRDefault="00EA2232" w:rsidP="005F5119">
      <w:pPr>
        <w:pStyle w:val="-1"/>
        <w:numPr>
          <w:ilvl w:val="2"/>
          <w:numId w:val="27"/>
        </w:numPr>
        <w:spacing w:line="360" w:lineRule="auto"/>
        <w:ind w:left="1519"/>
        <w:jc w:val="both"/>
        <w:outlineLvl w:val="1"/>
        <w:rPr>
          <w:b w:val="0"/>
          <w:bCs w:val="0"/>
          <w:sz w:val="22"/>
          <w:szCs w:val="24"/>
        </w:rPr>
      </w:pPr>
      <w:r w:rsidRPr="003F240C">
        <w:rPr>
          <w:rFonts w:hint="cs"/>
          <w:b w:val="0"/>
          <w:bCs w:val="0"/>
          <w:sz w:val="22"/>
          <w:szCs w:val="24"/>
          <w:rtl/>
        </w:rPr>
        <w:t>המשרד</w:t>
      </w:r>
      <w:r w:rsidRPr="003F240C">
        <w:rPr>
          <w:b w:val="0"/>
          <w:bCs w:val="0"/>
          <w:sz w:val="22"/>
          <w:szCs w:val="24"/>
          <w:rtl/>
        </w:rPr>
        <w:t xml:space="preserve"> </w:t>
      </w:r>
      <w:r w:rsidRPr="003F240C">
        <w:rPr>
          <w:rFonts w:hint="cs"/>
          <w:b w:val="0"/>
          <w:bCs w:val="0"/>
          <w:sz w:val="22"/>
          <w:szCs w:val="24"/>
          <w:rtl/>
        </w:rPr>
        <w:t>שומר</w:t>
      </w:r>
      <w:r w:rsidRPr="003F240C">
        <w:rPr>
          <w:b w:val="0"/>
          <w:bCs w:val="0"/>
          <w:sz w:val="22"/>
          <w:szCs w:val="24"/>
          <w:rtl/>
        </w:rPr>
        <w:t xml:space="preserve"> </w:t>
      </w:r>
      <w:r w:rsidRPr="003F240C">
        <w:rPr>
          <w:rFonts w:hint="cs"/>
          <w:b w:val="0"/>
          <w:bCs w:val="0"/>
          <w:sz w:val="22"/>
          <w:szCs w:val="24"/>
          <w:rtl/>
        </w:rPr>
        <w:t>לעצמו</w:t>
      </w:r>
      <w:r w:rsidRPr="003F240C">
        <w:rPr>
          <w:b w:val="0"/>
          <w:bCs w:val="0"/>
          <w:sz w:val="22"/>
          <w:szCs w:val="24"/>
          <w:rtl/>
        </w:rPr>
        <w:t xml:space="preserve"> </w:t>
      </w:r>
      <w:r w:rsidRPr="003F240C">
        <w:rPr>
          <w:rFonts w:hint="cs"/>
          <w:b w:val="0"/>
          <w:bCs w:val="0"/>
          <w:sz w:val="22"/>
          <w:szCs w:val="24"/>
          <w:rtl/>
        </w:rPr>
        <w:t>את</w:t>
      </w:r>
      <w:r w:rsidRPr="003F240C">
        <w:rPr>
          <w:b w:val="0"/>
          <w:bCs w:val="0"/>
          <w:sz w:val="22"/>
          <w:szCs w:val="24"/>
          <w:rtl/>
        </w:rPr>
        <w:t xml:space="preserve"> </w:t>
      </w:r>
      <w:r w:rsidRPr="003F240C">
        <w:rPr>
          <w:rFonts w:hint="cs"/>
          <w:b w:val="0"/>
          <w:bCs w:val="0"/>
          <w:sz w:val="22"/>
          <w:szCs w:val="24"/>
          <w:rtl/>
        </w:rPr>
        <w:t>הזכות</w:t>
      </w:r>
      <w:r w:rsidRPr="003F240C">
        <w:rPr>
          <w:b w:val="0"/>
          <w:bCs w:val="0"/>
          <w:sz w:val="22"/>
          <w:szCs w:val="24"/>
          <w:rtl/>
        </w:rPr>
        <w:t xml:space="preserve"> </w:t>
      </w:r>
      <w:r w:rsidRPr="003F240C">
        <w:rPr>
          <w:rFonts w:hint="cs"/>
          <w:b w:val="0"/>
          <w:bCs w:val="0"/>
          <w:sz w:val="22"/>
          <w:szCs w:val="24"/>
          <w:rtl/>
        </w:rPr>
        <w:t>להחליט</w:t>
      </w:r>
      <w:r w:rsidRPr="003F240C">
        <w:rPr>
          <w:b w:val="0"/>
          <w:bCs w:val="0"/>
          <w:sz w:val="22"/>
          <w:szCs w:val="24"/>
          <w:rtl/>
        </w:rPr>
        <w:t xml:space="preserve"> </w:t>
      </w:r>
      <w:r w:rsidRPr="003F240C">
        <w:rPr>
          <w:rFonts w:hint="cs"/>
          <w:b w:val="0"/>
          <w:bCs w:val="0"/>
          <w:sz w:val="22"/>
          <w:szCs w:val="24"/>
          <w:rtl/>
        </w:rPr>
        <w:t>שלא</w:t>
      </w:r>
      <w:r w:rsidRPr="003F240C">
        <w:rPr>
          <w:b w:val="0"/>
          <w:bCs w:val="0"/>
          <w:sz w:val="22"/>
          <w:szCs w:val="24"/>
          <w:rtl/>
        </w:rPr>
        <w:t xml:space="preserve"> </w:t>
      </w:r>
      <w:r w:rsidRPr="003F240C">
        <w:rPr>
          <w:rFonts w:hint="cs"/>
          <w:b w:val="0"/>
          <w:bCs w:val="0"/>
          <w:sz w:val="22"/>
          <w:szCs w:val="24"/>
          <w:rtl/>
        </w:rPr>
        <w:t>לבחור</w:t>
      </w:r>
      <w:r w:rsidRPr="003F240C">
        <w:rPr>
          <w:b w:val="0"/>
          <w:bCs w:val="0"/>
          <w:sz w:val="22"/>
          <w:szCs w:val="24"/>
          <w:rtl/>
        </w:rPr>
        <w:t xml:space="preserve"> </w:t>
      </w:r>
      <w:r w:rsidRPr="003F240C">
        <w:rPr>
          <w:rFonts w:hint="cs"/>
          <w:b w:val="0"/>
          <w:bCs w:val="0"/>
          <w:sz w:val="22"/>
          <w:szCs w:val="24"/>
          <w:rtl/>
        </w:rPr>
        <w:t>זוכה</w:t>
      </w:r>
      <w:r w:rsidRPr="003F240C">
        <w:rPr>
          <w:b w:val="0"/>
          <w:bCs w:val="0"/>
          <w:sz w:val="22"/>
          <w:szCs w:val="24"/>
          <w:rtl/>
        </w:rPr>
        <w:t xml:space="preserve"> </w:t>
      </w:r>
      <w:r w:rsidRPr="003F240C">
        <w:rPr>
          <w:rFonts w:hint="cs"/>
          <w:b w:val="0"/>
          <w:bCs w:val="0"/>
          <w:sz w:val="22"/>
          <w:szCs w:val="24"/>
          <w:rtl/>
        </w:rPr>
        <w:t>כלשהו</w:t>
      </w:r>
      <w:r w:rsidRPr="003F240C">
        <w:rPr>
          <w:b w:val="0"/>
          <w:bCs w:val="0"/>
          <w:sz w:val="22"/>
          <w:szCs w:val="24"/>
          <w:rtl/>
        </w:rPr>
        <w:t xml:space="preserve"> </w:t>
      </w:r>
      <w:r w:rsidRPr="003F240C">
        <w:rPr>
          <w:rFonts w:hint="cs"/>
          <w:b w:val="0"/>
          <w:bCs w:val="0"/>
          <w:sz w:val="22"/>
          <w:szCs w:val="24"/>
          <w:rtl/>
        </w:rPr>
        <w:t>למכרז</w:t>
      </w:r>
      <w:r w:rsidRPr="003F240C">
        <w:rPr>
          <w:b w:val="0"/>
          <w:bCs w:val="0"/>
          <w:sz w:val="22"/>
          <w:szCs w:val="24"/>
          <w:rtl/>
        </w:rPr>
        <w:t xml:space="preserve"> </w:t>
      </w:r>
      <w:r w:rsidRPr="003F240C">
        <w:rPr>
          <w:rFonts w:hint="cs"/>
          <w:b w:val="0"/>
          <w:bCs w:val="0"/>
          <w:sz w:val="22"/>
          <w:szCs w:val="24"/>
          <w:rtl/>
        </w:rPr>
        <w:t>ו</w:t>
      </w:r>
      <w:r w:rsidRPr="003F240C">
        <w:rPr>
          <w:b w:val="0"/>
          <w:bCs w:val="0"/>
          <w:sz w:val="22"/>
          <w:szCs w:val="24"/>
          <w:rtl/>
        </w:rPr>
        <w:t>/</w:t>
      </w:r>
      <w:r w:rsidRPr="003F240C">
        <w:rPr>
          <w:rFonts w:hint="cs"/>
          <w:b w:val="0"/>
          <w:bCs w:val="0"/>
          <w:sz w:val="22"/>
          <w:szCs w:val="24"/>
          <w:rtl/>
        </w:rPr>
        <w:t>או</w:t>
      </w:r>
      <w:r w:rsidRPr="003F240C">
        <w:rPr>
          <w:b w:val="0"/>
          <w:bCs w:val="0"/>
          <w:sz w:val="22"/>
          <w:szCs w:val="24"/>
          <w:rtl/>
        </w:rPr>
        <w:t xml:space="preserve"> </w:t>
      </w:r>
      <w:r w:rsidRPr="003F240C">
        <w:rPr>
          <w:rFonts w:hint="cs"/>
          <w:b w:val="0"/>
          <w:bCs w:val="0"/>
          <w:sz w:val="22"/>
          <w:szCs w:val="24"/>
          <w:rtl/>
        </w:rPr>
        <w:t>לבטל</w:t>
      </w:r>
      <w:r w:rsidRPr="003F240C">
        <w:rPr>
          <w:b w:val="0"/>
          <w:bCs w:val="0"/>
          <w:sz w:val="22"/>
          <w:szCs w:val="24"/>
          <w:rtl/>
        </w:rPr>
        <w:t xml:space="preserve"> </w:t>
      </w:r>
      <w:r w:rsidRPr="003F240C">
        <w:rPr>
          <w:rFonts w:hint="cs"/>
          <w:b w:val="0"/>
          <w:bCs w:val="0"/>
          <w:sz w:val="22"/>
          <w:szCs w:val="24"/>
          <w:rtl/>
        </w:rPr>
        <w:t>את</w:t>
      </w:r>
      <w:r w:rsidRPr="003F240C">
        <w:rPr>
          <w:b w:val="0"/>
          <w:bCs w:val="0"/>
          <w:sz w:val="22"/>
          <w:szCs w:val="24"/>
          <w:rtl/>
        </w:rPr>
        <w:t xml:space="preserve"> </w:t>
      </w:r>
      <w:r w:rsidRPr="003F240C">
        <w:rPr>
          <w:rFonts w:hint="cs"/>
          <w:b w:val="0"/>
          <w:bCs w:val="0"/>
          <w:sz w:val="22"/>
          <w:szCs w:val="24"/>
          <w:rtl/>
        </w:rPr>
        <w:t>המכרז</w:t>
      </w:r>
      <w:r w:rsidRPr="003F240C">
        <w:rPr>
          <w:b w:val="0"/>
          <w:bCs w:val="0"/>
          <w:sz w:val="22"/>
          <w:szCs w:val="24"/>
          <w:rtl/>
        </w:rPr>
        <w:t xml:space="preserve"> </w:t>
      </w:r>
      <w:r w:rsidRPr="003F240C">
        <w:rPr>
          <w:rFonts w:hint="cs"/>
          <w:b w:val="0"/>
          <w:bCs w:val="0"/>
          <w:sz w:val="22"/>
          <w:szCs w:val="24"/>
          <w:rtl/>
        </w:rPr>
        <w:t>ו</w:t>
      </w:r>
      <w:r w:rsidRPr="003F240C">
        <w:rPr>
          <w:b w:val="0"/>
          <w:bCs w:val="0"/>
          <w:sz w:val="22"/>
          <w:szCs w:val="24"/>
          <w:rtl/>
        </w:rPr>
        <w:t>/</w:t>
      </w:r>
      <w:r w:rsidRPr="003F240C">
        <w:rPr>
          <w:rFonts w:hint="cs"/>
          <w:b w:val="0"/>
          <w:bCs w:val="0"/>
          <w:sz w:val="22"/>
          <w:szCs w:val="24"/>
          <w:rtl/>
        </w:rPr>
        <w:t>או</w:t>
      </w:r>
      <w:r w:rsidRPr="003F240C">
        <w:rPr>
          <w:b w:val="0"/>
          <w:bCs w:val="0"/>
          <w:sz w:val="22"/>
          <w:szCs w:val="24"/>
          <w:rtl/>
        </w:rPr>
        <w:t xml:space="preserve"> </w:t>
      </w:r>
      <w:r w:rsidRPr="003F240C">
        <w:rPr>
          <w:rFonts w:hint="cs"/>
          <w:b w:val="0"/>
          <w:bCs w:val="0"/>
          <w:sz w:val="22"/>
          <w:szCs w:val="24"/>
          <w:rtl/>
        </w:rPr>
        <w:t>לפרסם</w:t>
      </w:r>
      <w:r w:rsidRPr="003F240C">
        <w:rPr>
          <w:b w:val="0"/>
          <w:bCs w:val="0"/>
          <w:sz w:val="22"/>
          <w:szCs w:val="24"/>
          <w:rtl/>
        </w:rPr>
        <w:t xml:space="preserve"> </w:t>
      </w:r>
      <w:r w:rsidRPr="003F240C">
        <w:rPr>
          <w:rFonts w:hint="cs"/>
          <w:b w:val="0"/>
          <w:bCs w:val="0"/>
          <w:sz w:val="22"/>
          <w:szCs w:val="24"/>
          <w:rtl/>
        </w:rPr>
        <w:t>מכרז</w:t>
      </w:r>
      <w:r w:rsidRPr="003F240C">
        <w:rPr>
          <w:b w:val="0"/>
          <w:bCs w:val="0"/>
          <w:sz w:val="22"/>
          <w:szCs w:val="24"/>
          <w:rtl/>
        </w:rPr>
        <w:t xml:space="preserve"> </w:t>
      </w:r>
      <w:r w:rsidRPr="003F240C">
        <w:rPr>
          <w:rFonts w:hint="cs"/>
          <w:b w:val="0"/>
          <w:bCs w:val="0"/>
          <w:sz w:val="22"/>
          <w:szCs w:val="24"/>
          <w:rtl/>
        </w:rPr>
        <w:t>חדש</w:t>
      </w:r>
      <w:r w:rsidRPr="003F240C">
        <w:rPr>
          <w:b w:val="0"/>
          <w:bCs w:val="0"/>
          <w:sz w:val="22"/>
          <w:szCs w:val="24"/>
          <w:rtl/>
        </w:rPr>
        <w:t xml:space="preserve">, </w:t>
      </w:r>
      <w:r w:rsidRPr="003F240C">
        <w:rPr>
          <w:rFonts w:hint="cs"/>
          <w:b w:val="0"/>
          <w:bCs w:val="0"/>
          <w:sz w:val="22"/>
          <w:szCs w:val="24"/>
          <w:rtl/>
        </w:rPr>
        <w:t>בהתאם</w:t>
      </w:r>
      <w:r w:rsidRPr="003F240C">
        <w:rPr>
          <w:b w:val="0"/>
          <w:bCs w:val="0"/>
          <w:sz w:val="22"/>
          <w:szCs w:val="24"/>
          <w:rtl/>
        </w:rPr>
        <w:t xml:space="preserve"> </w:t>
      </w:r>
      <w:r w:rsidRPr="003F240C">
        <w:rPr>
          <w:rFonts w:hint="cs"/>
          <w:b w:val="0"/>
          <w:bCs w:val="0"/>
          <w:sz w:val="22"/>
          <w:szCs w:val="24"/>
          <w:rtl/>
        </w:rPr>
        <w:t>להוראות</w:t>
      </w:r>
      <w:r w:rsidRPr="003F240C">
        <w:rPr>
          <w:b w:val="0"/>
          <w:bCs w:val="0"/>
          <w:sz w:val="22"/>
          <w:szCs w:val="24"/>
          <w:rtl/>
        </w:rPr>
        <w:t xml:space="preserve"> </w:t>
      </w:r>
      <w:r w:rsidRPr="003F240C">
        <w:rPr>
          <w:rFonts w:hint="cs"/>
          <w:b w:val="0"/>
          <w:bCs w:val="0"/>
          <w:sz w:val="22"/>
          <w:szCs w:val="24"/>
          <w:rtl/>
        </w:rPr>
        <w:t>התכ</w:t>
      </w:r>
      <w:r w:rsidRPr="003F240C">
        <w:rPr>
          <w:b w:val="0"/>
          <w:bCs w:val="0"/>
          <w:sz w:val="22"/>
          <w:szCs w:val="24"/>
          <w:rtl/>
        </w:rPr>
        <w:t>"</w:t>
      </w:r>
      <w:r w:rsidRPr="003F240C">
        <w:rPr>
          <w:rFonts w:hint="cs"/>
          <w:b w:val="0"/>
          <w:bCs w:val="0"/>
          <w:sz w:val="22"/>
          <w:szCs w:val="24"/>
          <w:rtl/>
        </w:rPr>
        <w:t>ם</w:t>
      </w:r>
      <w:r w:rsidRPr="003F240C">
        <w:rPr>
          <w:b w:val="0"/>
          <w:bCs w:val="0"/>
          <w:sz w:val="22"/>
          <w:szCs w:val="24"/>
          <w:rtl/>
        </w:rPr>
        <w:t xml:space="preserve"> </w:t>
      </w:r>
      <w:r w:rsidRPr="003F240C">
        <w:rPr>
          <w:rFonts w:hint="cs"/>
          <w:b w:val="0"/>
          <w:bCs w:val="0"/>
          <w:sz w:val="22"/>
          <w:szCs w:val="24"/>
          <w:rtl/>
        </w:rPr>
        <w:t>ועל</w:t>
      </w:r>
      <w:r w:rsidRPr="003F240C">
        <w:rPr>
          <w:b w:val="0"/>
          <w:bCs w:val="0"/>
          <w:sz w:val="22"/>
          <w:szCs w:val="24"/>
          <w:rtl/>
        </w:rPr>
        <w:t xml:space="preserve"> </w:t>
      </w:r>
      <w:r w:rsidRPr="003F240C">
        <w:rPr>
          <w:rFonts w:hint="cs"/>
          <w:b w:val="0"/>
          <w:bCs w:val="0"/>
          <w:sz w:val="22"/>
          <w:szCs w:val="24"/>
          <w:rtl/>
        </w:rPr>
        <w:t>פי</w:t>
      </w:r>
      <w:r w:rsidRPr="003F240C">
        <w:rPr>
          <w:b w:val="0"/>
          <w:bCs w:val="0"/>
          <w:sz w:val="22"/>
          <w:szCs w:val="24"/>
          <w:rtl/>
        </w:rPr>
        <w:t xml:space="preserve"> </w:t>
      </w:r>
      <w:r w:rsidRPr="003F240C">
        <w:rPr>
          <w:rFonts w:hint="cs"/>
          <w:b w:val="0"/>
          <w:bCs w:val="0"/>
          <w:sz w:val="22"/>
          <w:szCs w:val="24"/>
          <w:rtl/>
        </w:rPr>
        <w:t>כללי</w:t>
      </w:r>
      <w:r w:rsidRPr="003F240C">
        <w:rPr>
          <w:b w:val="0"/>
          <w:bCs w:val="0"/>
          <w:sz w:val="22"/>
          <w:szCs w:val="24"/>
          <w:rtl/>
        </w:rPr>
        <w:t xml:space="preserve"> </w:t>
      </w:r>
      <w:r w:rsidRPr="003F240C">
        <w:rPr>
          <w:rFonts w:hint="cs"/>
          <w:b w:val="0"/>
          <w:bCs w:val="0"/>
          <w:sz w:val="22"/>
          <w:szCs w:val="24"/>
          <w:rtl/>
        </w:rPr>
        <w:t>מינהל</w:t>
      </w:r>
      <w:r w:rsidRPr="003F240C">
        <w:rPr>
          <w:b w:val="0"/>
          <w:bCs w:val="0"/>
          <w:sz w:val="22"/>
          <w:szCs w:val="24"/>
          <w:rtl/>
        </w:rPr>
        <w:t xml:space="preserve"> </w:t>
      </w:r>
      <w:r w:rsidRPr="003F240C">
        <w:rPr>
          <w:rFonts w:hint="cs"/>
          <w:b w:val="0"/>
          <w:bCs w:val="0"/>
          <w:sz w:val="22"/>
          <w:szCs w:val="24"/>
          <w:rtl/>
        </w:rPr>
        <w:t>תקין</w:t>
      </w:r>
      <w:r w:rsidRPr="003F240C">
        <w:rPr>
          <w:b w:val="0"/>
          <w:bCs w:val="0"/>
          <w:sz w:val="22"/>
          <w:szCs w:val="24"/>
          <w:rtl/>
        </w:rPr>
        <w:t xml:space="preserve">. </w:t>
      </w:r>
      <w:r w:rsidRPr="003F240C">
        <w:rPr>
          <w:rFonts w:hint="cs"/>
          <w:b w:val="0"/>
          <w:bCs w:val="0"/>
          <w:sz w:val="22"/>
          <w:szCs w:val="24"/>
          <w:rtl/>
        </w:rPr>
        <w:t>עורך</w:t>
      </w:r>
      <w:r w:rsidRPr="003F240C">
        <w:rPr>
          <w:b w:val="0"/>
          <w:bCs w:val="0"/>
          <w:sz w:val="22"/>
          <w:szCs w:val="24"/>
          <w:rtl/>
        </w:rPr>
        <w:t xml:space="preserve"> </w:t>
      </w:r>
      <w:r w:rsidRPr="003F240C">
        <w:rPr>
          <w:rFonts w:hint="cs"/>
          <w:b w:val="0"/>
          <w:bCs w:val="0"/>
          <w:sz w:val="22"/>
          <w:szCs w:val="24"/>
          <w:rtl/>
        </w:rPr>
        <w:t>המכרז</w:t>
      </w:r>
      <w:r w:rsidRPr="003F240C">
        <w:rPr>
          <w:b w:val="0"/>
          <w:bCs w:val="0"/>
          <w:sz w:val="22"/>
          <w:szCs w:val="24"/>
          <w:rtl/>
        </w:rPr>
        <w:t xml:space="preserve"> </w:t>
      </w:r>
      <w:r w:rsidRPr="003F240C">
        <w:rPr>
          <w:rFonts w:hint="cs"/>
          <w:b w:val="0"/>
          <w:bCs w:val="0"/>
          <w:sz w:val="22"/>
          <w:szCs w:val="24"/>
          <w:rtl/>
        </w:rPr>
        <w:t>לא</w:t>
      </w:r>
      <w:r w:rsidRPr="003F240C">
        <w:rPr>
          <w:b w:val="0"/>
          <w:bCs w:val="0"/>
          <w:sz w:val="22"/>
          <w:szCs w:val="24"/>
          <w:rtl/>
        </w:rPr>
        <w:t xml:space="preserve"> </w:t>
      </w:r>
      <w:r w:rsidRPr="003F240C">
        <w:rPr>
          <w:rFonts w:hint="cs"/>
          <w:b w:val="0"/>
          <w:bCs w:val="0"/>
          <w:sz w:val="22"/>
          <w:szCs w:val="24"/>
          <w:rtl/>
        </w:rPr>
        <w:t>יהיה</w:t>
      </w:r>
      <w:r w:rsidRPr="003F240C">
        <w:rPr>
          <w:b w:val="0"/>
          <w:bCs w:val="0"/>
          <w:sz w:val="22"/>
          <w:szCs w:val="24"/>
          <w:rtl/>
        </w:rPr>
        <w:t xml:space="preserve"> </w:t>
      </w:r>
      <w:r w:rsidRPr="003F240C">
        <w:rPr>
          <w:rFonts w:hint="cs"/>
          <w:b w:val="0"/>
          <w:bCs w:val="0"/>
          <w:sz w:val="22"/>
          <w:szCs w:val="24"/>
          <w:rtl/>
        </w:rPr>
        <w:t>חייב</w:t>
      </w:r>
      <w:r w:rsidRPr="003F240C">
        <w:rPr>
          <w:b w:val="0"/>
          <w:bCs w:val="0"/>
          <w:sz w:val="22"/>
          <w:szCs w:val="24"/>
          <w:rtl/>
        </w:rPr>
        <w:t xml:space="preserve"> </w:t>
      </w:r>
      <w:r w:rsidRPr="003F240C">
        <w:rPr>
          <w:rFonts w:hint="cs"/>
          <w:b w:val="0"/>
          <w:bCs w:val="0"/>
          <w:sz w:val="22"/>
          <w:szCs w:val="24"/>
          <w:rtl/>
        </w:rPr>
        <w:t>לפצות</w:t>
      </w:r>
      <w:r w:rsidRPr="003F240C">
        <w:rPr>
          <w:b w:val="0"/>
          <w:bCs w:val="0"/>
          <w:sz w:val="22"/>
          <w:szCs w:val="24"/>
          <w:rtl/>
        </w:rPr>
        <w:t xml:space="preserve"> </w:t>
      </w:r>
      <w:r w:rsidRPr="003F240C">
        <w:rPr>
          <w:rFonts w:hint="cs"/>
          <w:b w:val="0"/>
          <w:bCs w:val="0"/>
          <w:sz w:val="22"/>
          <w:szCs w:val="24"/>
          <w:rtl/>
        </w:rPr>
        <w:t>מי</w:t>
      </w:r>
      <w:r w:rsidRPr="003F240C">
        <w:rPr>
          <w:b w:val="0"/>
          <w:bCs w:val="0"/>
          <w:sz w:val="22"/>
          <w:szCs w:val="24"/>
          <w:rtl/>
        </w:rPr>
        <w:t xml:space="preserve"> </w:t>
      </w:r>
      <w:r w:rsidRPr="003F240C">
        <w:rPr>
          <w:rFonts w:hint="cs"/>
          <w:b w:val="0"/>
          <w:bCs w:val="0"/>
          <w:sz w:val="22"/>
          <w:szCs w:val="24"/>
          <w:rtl/>
        </w:rPr>
        <w:t>מהמציעים</w:t>
      </w:r>
      <w:r w:rsidRPr="003F240C">
        <w:rPr>
          <w:b w:val="0"/>
          <w:bCs w:val="0"/>
          <w:sz w:val="22"/>
          <w:szCs w:val="24"/>
          <w:rtl/>
        </w:rPr>
        <w:t xml:space="preserve"> </w:t>
      </w:r>
      <w:r w:rsidRPr="003F240C">
        <w:rPr>
          <w:rFonts w:hint="cs"/>
          <w:b w:val="0"/>
          <w:bCs w:val="0"/>
          <w:sz w:val="22"/>
          <w:szCs w:val="24"/>
          <w:rtl/>
        </w:rPr>
        <w:t>באחד</w:t>
      </w:r>
      <w:r w:rsidRPr="003F240C">
        <w:rPr>
          <w:b w:val="0"/>
          <w:bCs w:val="0"/>
          <w:sz w:val="22"/>
          <w:szCs w:val="24"/>
          <w:rtl/>
        </w:rPr>
        <w:t xml:space="preserve"> </w:t>
      </w:r>
      <w:r w:rsidRPr="003F240C">
        <w:rPr>
          <w:rFonts w:hint="cs"/>
          <w:b w:val="0"/>
          <w:bCs w:val="0"/>
          <w:sz w:val="22"/>
          <w:szCs w:val="24"/>
          <w:rtl/>
        </w:rPr>
        <w:t>המקרים</w:t>
      </w:r>
      <w:r w:rsidRPr="003F240C">
        <w:rPr>
          <w:b w:val="0"/>
          <w:bCs w:val="0"/>
          <w:sz w:val="22"/>
          <w:szCs w:val="24"/>
          <w:rtl/>
        </w:rPr>
        <w:t xml:space="preserve"> </w:t>
      </w:r>
      <w:r w:rsidRPr="003F240C">
        <w:rPr>
          <w:rFonts w:hint="cs"/>
          <w:b w:val="0"/>
          <w:bCs w:val="0"/>
          <w:sz w:val="22"/>
          <w:szCs w:val="24"/>
          <w:rtl/>
        </w:rPr>
        <w:t>המתוארים</w:t>
      </w:r>
      <w:r w:rsidRPr="003F240C">
        <w:rPr>
          <w:b w:val="0"/>
          <w:bCs w:val="0"/>
          <w:sz w:val="22"/>
          <w:szCs w:val="24"/>
          <w:rtl/>
        </w:rPr>
        <w:t xml:space="preserve"> </w:t>
      </w:r>
      <w:r w:rsidRPr="003F240C">
        <w:rPr>
          <w:rFonts w:hint="cs"/>
          <w:b w:val="0"/>
          <w:bCs w:val="0"/>
          <w:sz w:val="22"/>
          <w:szCs w:val="24"/>
          <w:rtl/>
        </w:rPr>
        <w:t>לעיל</w:t>
      </w:r>
      <w:r w:rsidRPr="003F240C">
        <w:rPr>
          <w:b w:val="0"/>
          <w:bCs w:val="0"/>
          <w:sz w:val="22"/>
          <w:szCs w:val="24"/>
          <w:rtl/>
        </w:rPr>
        <w:t xml:space="preserve">, </w:t>
      </w:r>
      <w:r w:rsidRPr="003F240C">
        <w:rPr>
          <w:rFonts w:hint="cs"/>
          <w:b w:val="0"/>
          <w:bCs w:val="0"/>
          <w:sz w:val="22"/>
          <w:szCs w:val="24"/>
          <w:rtl/>
        </w:rPr>
        <w:t>בכל</w:t>
      </w:r>
      <w:r w:rsidRPr="003F240C">
        <w:rPr>
          <w:b w:val="0"/>
          <w:bCs w:val="0"/>
          <w:sz w:val="22"/>
          <w:szCs w:val="24"/>
          <w:rtl/>
        </w:rPr>
        <w:t xml:space="preserve"> </w:t>
      </w:r>
      <w:r w:rsidRPr="003F240C">
        <w:rPr>
          <w:rFonts w:hint="cs"/>
          <w:b w:val="0"/>
          <w:bCs w:val="0"/>
          <w:sz w:val="22"/>
          <w:szCs w:val="24"/>
          <w:rtl/>
        </w:rPr>
        <w:t>צורה</w:t>
      </w:r>
      <w:r w:rsidRPr="003F240C">
        <w:rPr>
          <w:b w:val="0"/>
          <w:bCs w:val="0"/>
          <w:sz w:val="22"/>
          <w:szCs w:val="24"/>
          <w:rtl/>
        </w:rPr>
        <w:t xml:space="preserve"> </w:t>
      </w:r>
      <w:r w:rsidRPr="003F240C">
        <w:rPr>
          <w:rFonts w:hint="cs"/>
          <w:b w:val="0"/>
          <w:bCs w:val="0"/>
          <w:sz w:val="22"/>
          <w:szCs w:val="24"/>
          <w:rtl/>
        </w:rPr>
        <w:t>שהיא</w:t>
      </w:r>
      <w:r w:rsidRPr="003F240C">
        <w:rPr>
          <w:b w:val="0"/>
          <w:bCs w:val="0"/>
          <w:sz w:val="22"/>
          <w:szCs w:val="24"/>
          <w:rtl/>
        </w:rPr>
        <w:t>.</w:t>
      </w:r>
    </w:p>
    <w:p w14:paraId="7996BB35" w14:textId="42FF9CA5" w:rsidR="00B53C43" w:rsidRPr="003F240C" w:rsidRDefault="00EA2232" w:rsidP="005F5119">
      <w:pPr>
        <w:pStyle w:val="-1"/>
        <w:numPr>
          <w:ilvl w:val="2"/>
          <w:numId w:val="27"/>
        </w:numPr>
        <w:spacing w:line="360" w:lineRule="auto"/>
        <w:ind w:left="1519"/>
        <w:jc w:val="both"/>
        <w:outlineLvl w:val="1"/>
        <w:rPr>
          <w:b w:val="0"/>
          <w:bCs w:val="0"/>
          <w:sz w:val="22"/>
          <w:szCs w:val="24"/>
        </w:rPr>
      </w:pPr>
      <w:r w:rsidRPr="003F240C">
        <w:rPr>
          <w:rFonts w:hint="cs"/>
          <w:b w:val="0"/>
          <w:bCs w:val="0"/>
          <w:sz w:val="22"/>
          <w:szCs w:val="24"/>
          <w:rtl/>
        </w:rPr>
        <w:t>המשרד</w:t>
      </w:r>
      <w:r w:rsidRPr="003F240C">
        <w:rPr>
          <w:b w:val="0"/>
          <w:bCs w:val="0"/>
          <w:sz w:val="22"/>
          <w:szCs w:val="24"/>
          <w:rtl/>
        </w:rPr>
        <w:t xml:space="preserve"> </w:t>
      </w:r>
      <w:r w:rsidRPr="003F240C">
        <w:rPr>
          <w:rFonts w:hint="cs"/>
          <w:b w:val="0"/>
          <w:bCs w:val="0"/>
          <w:sz w:val="22"/>
          <w:szCs w:val="24"/>
          <w:rtl/>
        </w:rPr>
        <w:t>יהיה</w:t>
      </w:r>
      <w:r w:rsidRPr="003F240C">
        <w:rPr>
          <w:b w:val="0"/>
          <w:bCs w:val="0"/>
          <w:sz w:val="22"/>
          <w:szCs w:val="24"/>
          <w:rtl/>
        </w:rPr>
        <w:t xml:space="preserve"> </w:t>
      </w:r>
      <w:r w:rsidRPr="003F240C">
        <w:rPr>
          <w:rFonts w:hint="cs"/>
          <w:b w:val="0"/>
          <w:bCs w:val="0"/>
          <w:sz w:val="22"/>
          <w:szCs w:val="24"/>
          <w:rtl/>
        </w:rPr>
        <w:t>רשאי</w:t>
      </w:r>
      <w:r w:rsidRPr="003F240C">
        <w:rPr>
          <w:b w:val="0"/>
          <w:bCs w:val="0"/>
          <w:sz w:val="22"/>
          <w:szCs w:val="24"/>
          <w:rtl/>
        </w:rPr>
        <w:t xml:space="preserve"> </w:t>
      </w:r>
      <w:r w:rsidRPr="003F240C">
        <w:rPr>
          <w:rFonts w:hint="cs"/>
          <w:b w:val="0"/>
          <w:bCs w:val="0"/>
          <w:sz w:val="22"/>
          <w:szCs w:val="24"/>
          <w:rtl/>
        </w:rPr>
        <w:t>שלא</w:t>
      </w:r>
      <w:r w:rsidRPr="003F240C">
        <w:rPr>
          <w:b w:val="0"/>
          <w:bCs w:val="0"/>
          <w:sz w:val="22"/>
          <w:szCs w:val="24"/>
          <w:rtl/>
        </w:rPr>
        <w:t xml:space="preserve"> </w:t>
      </w:r>
      <w:r w:rsidRPr="003F240C">
        <w:rPr>
          <w:rFonts w:hint="cs"/>
          <w:b w:val="0"/>
          <w:bCs w:val="0"/>
          <w:sz w:val="22"/>
          <w:szCs w:val="24"/>
          <w:rtl/>
        </w:rPr>
        <w:t>להתחשב</w:t>
      </w:r>
      <w:r w:rsidRPr="003F240C">
        <w:rPr>
          <w:b w:val="0"/>
          <w:bCs w:val="0"/>
          <w:sz w:val="22"/>
          <w:szCs w:val="24"/>
          <w:rtl/>
        </w:rPr>
        <w:t xml:space="preserve"> </w:t>
      </w:r>
      <w:r w:rsidRPr="003F240C">
        <w:rPr>
          <w:rFonts w:hint="cs"/>
          <w:b w:val="0"/>
          <w:bCs w:val="0"/>
          <w:sz w:val="22"/>
          <w:szCs w:val="24"/>
          <w:rtl/>
        </w:rPr>
        <w:t>בהצעה</w:t>
      </w:r>
      <w:r w:rsidRPr="003F240C">
        <w:rPr>
          <w:b w:val="0"/>
          <w:bCs w:val="0"/>
          <w:sz w:val="22"/>
          <w:szCs w:val="24"/>
          <w:rtl/>
        </w:rPr>
        <w:t xml:space="preserve"> </w:t>
      </w:r>
      <w:r w:rsidRPr="003F240C">
        <w:rPr>
          <w:rFonts w:hint="cs"/>
          <w:b w:val="0"/>
          <w:bCs w:val="0"/>
          <w:sz w:val="22"/>
          <w:szCs w:val="24"/>
          <w:rtl/>
        </w:rPr>
        <w:t>שהיא</w:t>
      </w:r>
      <w:r w:rsidRPr="003F240C">
        <w:rPr>
          <w:b w:val="0"/>
          <w:bCs w:val="0"/>
          <w:sz w:val="22"/>
          <w:szCs w:val="24"/>
          <w:rtl/>
        </w:rPr>
        <w:t xml:space="preserve"> </w:t>
      </w:r>
      <w:r w:rsidRPr="003F240C">
        <w:rPr>
          <w:rFonts w:hint="cs"/>
          <w:b w:val="0"/>
          <w:bCs w:val="0"/>
          <w:sz w:val="22"/>
          <w:szCs w:val="24"/>
          <w:rtl/>
        </w:rPr>
        <w:t>בלתי</w:t>
      </w:r>
      <w:r w:rsidRPr="003F240C">
        <w:rPr>
          <w:b w:val="0"/>
          <w:bCs w:val="0"/>
          <w:sz w:val="22"/>
          <w:szCs w:val="24"/>
          <w:rtl/>
        </w:rPr>
        <w:t xml:space="preserve"> </w:t>
      </w:r>
      <w:r w:rsidRPr="003F240C">
        <w:rPr>
          <w:rFonts w:hint="cs"/>
          <w:b w:val="0"/>
          <w:bCs w:val="0"/>
          <w:sz w:val="22"/>
          <w:szCs w:val="24"/>
          <w:rtl/>
        </w:rPr>
        <w:t>סבירה</w:t>
      </w:r>
      <w:r w:rsidRPr="003F240C">
        <w:rPr>
          <w:b w:val="0"/>
          <w:bCs w:val="0"/>
          <w:sz w:val="22"/>
          <w:szCs w:val="24"/>
          <w:rtl/>
        </w:rPr>
        <w:t xml:space="preserve"> </w:t>
      </w:r>
      <w:r w:rsidRPr="003F240C">
        <w:rPr>
          <w:rFonts w:hint="cs"/>
          <w:b w:val="0"/>
          <w:bCs w:val="0"/>
          <w:sz w:val="22"/>
          <w:szCs w:val="24"/>
          <w:rtl/>
        </w:rPr>
        <w:t>מבחינת</w:t>
      </w:r>
      <w:r w:rsidRPr="003F240C">
        <w:rPr>
          <w:b w:val="0"/>
          <w:bCs w:val="0"/>
          <w:sz w:val="22"/>
          <w:szCs w:val="24"/>
          <w:rtl/>
        </w:rPr>
        <w:t xml:space="preserve"> </w:t>
      </w:r>
      <w:r w:rsidRPr="003F240C">
        <w:rPr>
          <w:rFonts w:hint="cs"/>
          <w:b w:val="0"/>
          <w:bCs w:val="0"/>
          <w:sz w:val="22"/>
          <w:szCs w:val="24"/>
          <w:rtl/>
        </w:rPr>
        <w:t>מהות</w:t>
      </w:r>
      <w:r w:rsidRPr="003F240C">
        <w:rPr>
          <w:b w:val="0"/>
          <w:bCs w:val="0"/>
          <w:sz w:val="22"/>
          <w:szCs w:val="24"/>
          <w:rtl/>
        </w:rPr>
        <w:t xml:space="preserve"> </w:t>
      </w:r>
      <w:r w:rsidRPr="003F240C">
        <w:rPr>
          <w:rFonts w:hint="cs"/>
          <w:b w:val="0"/>
          <w:bCs w:val="0"/>
          <w:sz w:val="22"/>
          <w:szCs w:val="24"/>
          <w:rtl/>
        </w:rPr>
        <w:t>ו</w:t>
      </w:r>
      <w:r w:rsidRPr="003F240C">
        <w:rPr>
          <w:b w:val="0"/>
          <w:bCs w:val="0"/>
          <w:sz w:val="22"/>
          <w:szCs w:val="24"/>
          <w:rtl/>
        </w:rPr>
        <w:t>/</w:t>
      </w:r>
      <w:r w:rsidRPr="003F240C">
        <w:rPr>
          <w:rFonts w:hint="cs"/>
          <w:b w:val="0"/>
          <w:bCs w:val="0"/>
          <w:sz w:val="22"/>
          <w:szCs w:val="24"/>
          <w:rtl/>
        </w:rPr>
        <w:t>או</w:t>
      </w:r>
      <w:r w:rsidRPr="003F240C">
        <w:rPr>
          <w:b w:val="0"/>
          <w:bCs w:val="0"/>
          <w:sz w:val="22"/>
          <w:szCs w:val="24"/>
          <w:rtl/>
        </w:rPr>
        <w:t xml:space="preserve"> </w:t>
      </w:r>
      <w:r w:rsidRPr="003F240C">
        <w:rPr>
          <w:rFonts w:hint="cs"/>
          <w:b w:val="0"/>
          <w:bCs w:val="0"/>
          <w:sz w:val="22"/>
          <w:szCs w:val="24"/>
          <w:rtl/>
        </w:rPr>
        <w:t>איכות</w:t>
      </w:r>
      <w:r w:rsidRPr="003F240C">
        <w:rPr>
          <w:b w:val="0"/>
          <w:bCs w:val="0"/>
          <w:sz w:val="22"/>
          <w:szCs w:val="24"/>
          <w:rtl/>
        </w:rPr>
        <w:t xml:space="preserve"> </w:t>
      </w:r>
      <w:r w:rsidRPr="003F240C">
        <w:rPr>
          <w:rFonts w:hint="cs"/>
          <w:b w:val="0"/>
          <w:bCs w:val="0"/>
          <w:sz w:val="22"/>
          <w:szCs w:val="24"/>
          <w:rtl/>
        </w:rPr>
        <w:t>השירות</w:t>
      </w:r>
      <w:r w:rsidRPr="003F240C">
        <w:rPr>
          <w:b w:val="0"/>
          <w:bCs w:val="0"/>
          <w:sz w:val="22"/>
          <w:szCs w:val="24"/>
          <w:rtl/>
        </w:rPr>
        <w:t xml:space="preserve">, </w:t>
      </w:r>
      <w:r w:rsidRPr="003F240C">
        <w:rPr>
          <w:rFonts w:hint="cs"/>
          <w:b w:val="0"/>
          <w:bCs w:val="0"/>
          <w:sz w:val="22"/>
          <w:szCs w:val="24"/>
          <w:rtl/>
        </w:rPr>
        <w:t>או</w:t>
      </w:r>
      <w:r w:rsidRPr="003F240C">
        <w:rPr>
          <w:b w:val="0"/>
          <w:bCs w:val="0"/>
          <w:sz w:val="22"/>
          <w:szCs w:val="24"/>
          <w:rtl/>
        </w:rPr>
        <w:t xml:space="preserve"> </w:t>
      </w:r>
      <w:r w:rsidRPr="003F240C">
        <w:rPr>
          <w:rFonts w:hint="cs"/>
          <w:b w:val="0"/>
          <w:bCs w:val="0"/>
          <w:sz w:val="22"/>
          <w:szCs w:val="24"/>
          <w:rtl/>
        </w:rPr>
        <w:t>מבחינת</w:t>
      </w:r>
      <w:r w:rsidRPr="003F240C">
        <w:rPr>
          <w:b w:val="0"/>
          <w:bCs w:val="0"/>
          <w:sz w:val="22"/>
          <w:szCs w:val="24"/>
          <w:rtl/>
        </w:rPr>
        <w:t xml:space="preserve"> </w:t>
      </w:r>
      <w:r w:rsidRPr="003F240C">
        <w:rPr>
          <w:rFonts w:hint="cs"/>
          <w:b w:val="0"/>
          <w:bCs w:val="0"/>
          <w:sz w:val="22"/>
          <w:szCs w:val="24"/>
          <w:rtl/>
        </w:rPr>
        <w:t>מחירה</w:t>
      </w:r>
      <w:r w:rsidRPr="003F240C">
        <w:rPr>
          <w:b w:val="0"/>
          <w:bCs w:val="0"/>
          <w:sz w:val="22"/>
          <w:szCs w:val="24"/>
          <w:rtl/>
        </w:rPr>
        <w:t xml:space="preserve"> </w:t>
      </w:r>
      <w:r w:rsidRPr="003F240C">
        <w:rPr>
          <w:rFonts w:hint="cs"/>
          <w:b w:val="0"/>
          <w:bCs w:val="0"/>
          <w:sz w:val="22"/>
          <w:szCs w:val="24"/>
          <w:rtl/>
        </w:rPr>
        <w:t>ביחס</w:t>
      </w:r>
      <w:r w:rsidRPr="003F240C">
        <w:rPr>
          <w:b w:val="0"/>
          <w:bCs w:val="0"/>
          <w:sz w:val="22"/>
          <w:szCs w:val="24"/>
          <w:rtl/>
        </w:rPr>
        <w:t xml:space="preserve"> </w:t>
      </w:r>
      <w:r w:rsidRPr="003F240C">
        <w:rPr>
          <w:rFonts w:hint="cs"/>
          <w:b w:val="0"/>
          <w:bCs w:val="0"/>
          <w:sz w:val="22"/>
          <w:szCs w:val="24"/>
          <w:rtl/>
        </w:rPr>
        <w:t>למהות</w:t>
      </w:r>
      <w:r w:rsidRPr="003F240C">
        <w:rPr>
          <w:b w:val="0"/>
          <w:bCs w:val="0"/>
          <w:sz w:val="22"/>
          <w:szCs w:val="24"/>
          <w:rtl/>
        </w:rPr>
        <w:t xml:space="preserve"> </w:t>
      </w:r>
      <w:r w:rsidRPr="003F240C">
        <w:rPr>
          <w:rFonts w:hint="cs"/>
          <w:b w:val="0"/>
          <w:bCs w:val="0"/>
          <w:sz w:val="22"/>
          <w:szCs w:val="24"/>
          <w:rtl/>
        </w:rPr>
        <w:t>ההצעה</w:t>
      </w:r>
      <w:r w:rsidRPr="003F240C">
        <w:rPr>
          <w:b w:val="0"/>
          <w:bCs w:val="0"/>
          <w:sz w:val="22"/>
          <w:szCs w:val="24"/>
          <w:rtl/>
        </w:rPr>
        <w:t xml:space="preserve"> </w:t>
      </w:r>
      <w:r w:rsidRPr="003F240C">
        <w:rPr>
          <w:rFonts w:hint="cs"/>
          <w:b w:val="0"/>
          <w:bCs w:val="0"/>
          <w:sz w:val="22"/>
          <w:szCs w:val="24"/>
          <w:rtl/>
        </w:rPr>
        <w:t>ותנאיה</w:t>
      </w:r>
      <w:r w:rsidRPr="003F240C">
        <w:rPr>
          <w:b w:val="0"/>
          <w:bCs w:val="0"/>
          <w:sz w:val="22"/>
          <w:szCs w:val="24"/>
          <w:rtl/>
        </w:rPr>
        <w:t xml:space="preserve">. </w:t>
      </w:r>
      <w:r w:rsidRPr="003F240C">
        <w:rPr>
          <w:rFonts w:hint="cs"/>
          <w:b w:val="0"/>
          <w:bCs w:val="0"/>
          <w:sz w:val="22"/>
          <w:szCs w:val="24"/>
          <w:rtl/>
        </w:rPr>
        <w:t>במקרה</w:t>
      </w:r>
      <w:r w:rsidRPr="003F240C">
        <w:rPr>
          <w:b w:val="0"/>
          <w:bCs w:val="0"/>
          <w:sz w:val="22"/>
          <w:szCs w:val="24"/>
          <w:rtl/>
        </w:rPr>
        <w:t xml:space="preserve"> </w:t>
      </w:r>
      <w:r w:rsidRPr="003F240C">
        <w:rPr>
          <w:rFonts w:hint="cs"/>
          <w:b w:val="0"/>
          <w:bCs w:val="0"/>
          <w:sz w:val="22"/>
          <w:szCs w:val="24"/>
          <w:rtl/>
        </w:rPr>
        <w:t>כזה</w:t>
      </w:r>
      <w:r w:rsidRPr="003F240C">
        <w:rPr>
          <w:b w:val="0"/>
          <w:bCs w:val="0"/>
          <w:sz w:val="22"/>
          <w:szCs w:val="24"/>
          <w:rtl/>
        </w:rPr>
        <w:t xml:space="preserve"> </w:t>
      </w:r>
      <w:r w:rsidRPr="003F240C">
        <w:rPr>
          <w:rFonts w:hint="cs"/>
          <w:b w:val="0"/>
          <w:bCs w:val="0"/>
          <w:sz w:val="22"/>
          <w:szCs w:val="24"/>
          <w:rtl/>
        </w:rPr>
        <w:t>תינתן</w:t>
      </w:r>
      <w:r w:rsidRPr="003F240C">
        <w:rPr>
          <w:b w:val="0"/>
          <w:bCs w:val="0"/>
          <w:sz w:val="22"/>
          <w:szCs w:val="24"/>
          <w:rtl/>
        </w:rPr>
        <w:t xml:space="preserve"> </w:t>
      </w:r>
      <w:r w:rsidRPr="003F240C">
        <w:rPr>
          <w:rFonts w:hint="cs"/>
          <w:b w:val="0"/>
          <w:bCs w:val="0"/>
          <w:sz w:val="22"/>
          <w:szCs w:val="24"/>
          <w:rtl/>
        </w:rPr>
        <w:t>למציע</w:t>
      </w:r>
      <w:r w:rsidRPr="003F240C">
        <w:rPr>
          <w:b w:val="0"/>
          <w:bCs w:val="0"/>
          <w:sz w:val="22"/>
          <w:szCs w:val="24"/>
          <w:rtl/>
        </w:rPr>
        <w:t xml:space="preserve"> </w:t>
      </w:r>
      <w:r w:rsidRPr="003F240C">
        <w:rPr>
          <w:rFonts w:hint="cs"/>
          <w:b w:val="0"/>
          <w:bCs w:val="0"/>
          <w:sz w:val="22"/>
          <w:szCs w:val="24"/>
          <w:rtl/>
        </w:rPr>
        <w:t>זכות</w:t>
      </w:r>
      <w:r w:rsidRPr="003F240C">
        <w:rPr>
          <w:b w:val="0"/>
          <w:bCs w:val="0"/>
          <w:sz w:val="22"/>
          <w:szCs w:val="24"/>
          <w:rtl/>
        </w:rPr>
        <w:t xml:space="preserve"> </w:t>
      </w:r>
      <w:r w:rsidRPr="003F240C">
        <w:rPr>
          <w:rFonts w:hint="cs"/>
          <w:b w:val="0"/>
          <w:bCs w:val="0"/>
          <w:sz w:val="22"/>
          <w:szCs w:val="24"/>
          <w:rtl/>
        </w:rPr>
        <w:t>טיעון</w:t>
      </w:r>
      <w:r w:rsidRPr="003F240C">
        <w:rPr>
          <w:b w:val="0"/>
          <w:bCs w:val="0"/>
          <w:sz w:val="22"/>
          <w:szCs w:val="24"/>
          <w:rtl/>
        </w:rPr>
        <w:t xml:space="preserve"> </w:t>
      </w:r>
      <w:r w:rsidRPr="003F240C">
        <w:rPr>
          <w:rFonts w:hint="cs"/>
          <w:b w:val="0"/>
          <w:bCs w:val="0"/>
          <w:sz w:val="22"/>
          <w:szCs w:val="24"/>
          <w:rtl/>
        </w:rPr>
        <w:t>בכתב</w:t>
      </w:r>
      <w:r w:rsidRPr="003F240C">
        <w:rPr>
          <w:b w:val="0"/>
          <w:bCs w:val="0"/>
          <w:sz w:val="22"/>
          <w:szCs w:val="24"/>
          <w:rtl/>
        </w:rPr>
        <w:t xml:space="preserve"> </w:t>
      </w:r>
      <w:r w:rsidRPr="003F240C">
        <w:rPr>
          <w:rFonts w:hint="cs"/>
          <w:b w:val="0"/>
          <w:bCs w:val="0"/>
          <w:sz w:val="22"/>
          <w:szCs w:val="24"/>
          <w:rtl/>
        </w:rPr>
        <w:t>לפני</w:t>
      </w:r>
      <w:r w:rsidRPr="003F240C">
        <w:rPr>
          <w:b w:val="0"/>
          <w:bCs w:val="0"/>
          <w:sz w:val="22"/>
          <w:szCs w:val="24"/>
          <w:rtl/>
        </w:rPr>
        <w:t xml:space="preserve"> </w:t>
      </w:r>
      <w:r w:rsidRPr="003F240C">
        <w:rPr>
          <w:rFonts w:hint="cs"/>
          <w:b w:val="0"/>
          <w:bCs w:val="0"/>
          <w:sz w:val="22"/>
          <w:szCs w:val="24"/>
          <w:rtl/>
        </w:rPr>
        <w:t>מתן</w:t>
      </w:r>
      <w:r w:rsidRPr="003F240C">
        <w:rPr>
          <w:b w:val="0"/>
          <w:bCs w:val="0"/>
          <w:sz w:val="22"/>
          <w:szCs w:val="24"/>
          <w:rtl/>
        </w:rPr>
        <w:t xml:space="preserve"> </w:t>
      </w:r>
      <w:r w:rsidRPr="003F240C">
        <w:rPr>
          <w:rFonts w:hint="cs"/>
          <w:b w:val="0"/>
          <w:bCs w:val="0"/>
          <w:sz w:val="22"/>
          <w:szCs w:val="24"/>
          <w:rtl/>
        </w:rPr>
        <w:t>ההחלטה</w:t>
      </w:r>
      <w:r w:rsidRPr="003F240C">
        <w:rPr>
          <w:b w:val="0"/>
          <w:bCs w:val="0"/>
          <w:sz w:val="22"/>
          <w:szCs w:val="24"/>
          <w:rtl/>
        </w:rPr>
        <w:t xml:space="preserve"> </w:t>
      </w:r>
      <w:r w:rsidRPr="003F240C">
        <w:rPr>
          <w:rFonts w:hint="cs"/>
          <w:b w:val="0"/>
          <w:bCs w:val="0"/>
          <w:sz w:val="22"/>
          <w:szCs w:val="24"/>
          <w:rtl/>
        </w:rPr>
        <w:t>הסופית</w:t>
      </w:r>
      <w:r w:rsidRPr="003F240C">
        <w:rPr>
          <w:b w:val="0"/>
          <w:bCs w:val="0"/>
          <w:sz w:val="22"/>
          <w:szCs w:val="24"/>
          <w:rtl/>
        </w:rPr>
        <w:t xml:space="preserve">, </w:t>
      </w:r>
      <w:r w:rsidRPr="003F240C">
        <w:rPr>
          <w:rFonts w:hint="cs"/>
          <w:b w:val="0"/>
          <w:bCs w:val="0"/>
          <w:sz w:val="22"/>
          <w:szCs w:val="24"/>
          <w:rtl/>
        </w:rPr>
        <w:t>וזאת</w:t>
      </w:r>
      <w:r w:rsidRPr="003F240C">
        <w:rPr>
          <w:b w:val="0"/>
          <w:bCs w:val="0"/>
          <w:sz w:val="22"/>
          <w:szCs w:val="24"/>
          <w:rtl/>
        </w:rPr>
        <w:t xml:space="preserve"> </w:t>
      </w:r>
      <w:r w:rsidRPr="003F240C">
        <w:rPr>
          <w:rFonts w:hint="cs"/>
          <w:b w:val="0"/>
          <w:bCs w:val="0"/>
          <w:sz w:val="22"/>
          <w:szCs w:val="24"/>
          <w:rtl/>
        </w:rPr>
        <w:t>בכפוף</w:t>
      </w:r>
      <w:r w:rsidRPr="003F240C">
        <w:rPr>
          <w:b w:val="0"/>
          <w:bCs w:val="0"/>
          <w:sz w:val="22"/>
          <w:szCs w:val="24"/>
          <w:rtl/>
        </w:rPr>
        <w:t xml:space="preserve"> </w:t>
      </w:r>
      <w:r w:rsidRPr="003F240C">
        <w:rPr>
          <w:rFonts w:hint="cs"/>
          <w:b w:val="0"/>
          <w:bCs w:val="0"/>
          <w:sz w:val="22"/>
          <w:szCs w:val="24"/>
          <w:rtl/>
        </w:rPr>
        <w:t>לשיקול</w:t>
      </w:r>
      <w:r w:rsidRPr="003F240C">
        <w:rPr>
          <w:b w:val="0"/>
          <w:bCs w:val="0"/>
          <w:sz w:val="22"/>
          <w:szCs w:val="24"/>
          <w:rtl/>
        </w:rPr>
        <w:t xml:space="preserve"> </w:t>
      </w:r>
      <w:r w:rsidRPr="003F240C">
        <w:rPr>
          <w:rFonts w:hint="cs"/>
          <w:b w:val="0"/>
          <w:bCs w:val="0"/>
          <w:sz w:val="22"/>
          <w:szCs w:val="24"/>
          <w:rtl/>
        </w:rPr>
        <w:t>דעתה</w:t>
      </w:r>
      <w:r w:rsidRPr="003F240C">
        <w:rPr>
          <w:b w:val="0"/>
          <w:bCs w:val="0"/>
          <w:sz w:val="22"/>
          <w:szCs w:val="24"/>
          <w:rtl/>
        </w:rPr>
        <w:t xml:space="preserve"> </w:t>
      </w:r>
      <w:r w:rsidRPr="003F240C">
        <w:rPr>
          <w:rFonts w:hint="cs"/>
          <w:b w:val="0"/>
          <w:bCs w:val="0"/>
          <w:sz w:val="22"/>
          <w:szCs w:val="24"/>
          <w:rtl/>
        </w:rPr>
        <w:t>של</w:t>
      </w:r>
      <w:r w:rsidRPr="003F240C">
        <w:rPr>
          <w:b w:val="0"/>
          <w:bCs w:val="0"/>
          <w:sz w:val="22"/>
          <w:szCs w:val="24"/>
          <w:rtl/>
        </w:rPr>
        <w:t xml:space="preserve"> </w:t>
      </w:r>
      <w:r w:rsidRPr="003F240C">
        <w:rPr>
          <w:rFonts w:hint="cs"/>
          <w:b w:val="0"/>
          <w:bCs w:val="0"/>
          <w:sz w:val="22"/>
          <w:szCs w:val="24"/>
          <w:rtl/>
        </w:rPr>
        <w:t>ועדת</w:t>
      </w:r>
      <w:r w:rsidRPr="003F240C">
        <w:rPr>
          <w:b w:val="0"/>
          <w:bCs w:val="0"/>
          <w:sz w:val="22"/>
          <w:szCs w:val="24"/>
          <w:rtl/>
        </w:rPr>
        <w:t xml:space="preserve"> </w:t>
      </w:r>
      <w:r w:rsidRPr="003F240C">
        <w:rPr>
          <w:rFonts w:hint="cs"/>
          <w:b w:val="0"/>
          <w:bCs w:val="0"/>
          <w:sz w:val="22"/>
          <w:szCs w:val="24"/>
          <w:rtl/>
        </w:rPr>
        <w:t>המכרזים</w:t>
      </w:r>
      <w:r w:rsidRPr="003F240C">
        <w:rPr>
          <w:b w:val="0"/>
          <w:bCs w:val="0"/>
          <w:sz w:val="22"/>
          <w:szCs w:val="24"/>
          <w:rtl/>
        </w:rPr>
        <w:t>.</w:t>
      </w:r>
    </w:p>
    <w:p w14:paraId="3692D2F7" w14:textId="77777777" w:rsidR="00EA2232" w:rsidRPr="003F240C" w:rsidRDefault="00EA2232" w:rsidP="005F5119">
      <w:pPr>
        <w:pStyle w:val="-1"/>
        <w:numPr>
          <w:ilvl w:val="2"/>
          <w:numId w:val="27"/>
        </w:numPr>
        <w:spacing w:line="360" w:lineRule="auto"/>
        <w:ind w:left="1519"/>
        <w:jc w:val="both"/>
        <w:outlineLvl w:val="1"/>
        <w:rPr>
          <w:b w:val="0"/>
          <w:bCs w:val="0"/>
          <w:sz w:val="22"/>
          <w:szCs w:val="24"/>
        </w:rPr>
      </w:pPr>
      <w:r w:rsidRPr="003F240C">
        <w:rPr>
          <w:rFonts w:hint="cs"/>
          <w:b w:val="0"/>
          <w:bCs w:val="0"/>
          <w:sz w:val="22"/>
          <w:szCs w:val="24"/>
          <w:rtl/>
        </w:rPr>
        <w:t>המשרד</w:t>
      </w:r>
      <w:r w:rsidRPr="003F240C">
        <w:rPr>
          <w:b w:val="0"/>
          <w:bCs w:val="0"/>
          <w:sz w:val="22"/>
          <w:szCs w:val="24"/>
          <w:rtl/>
        </w:rPr>
        <w:t xml:space="preserve"> </w:t>
      </w:r>
      <w:r w:rsidRPr="003F240C">
        <w:rPr>
          <w:rFonts w:hint="cs"/>
          <w:b w:val="0"/>
          <w:bCs w:val="0"/>
          <w:sz w:val="22"/>
          <w:szCs w:val="24"/>
          <w:rtl/>
        </w:rPr>
        <w:t>לא</w:t>
      </w:r>
      <w:r w:rsidRPr="003F240C">
        <w:rPr>
          <w:b w:val="0"/>
          <w:bCs w:val="0"/>
          <w:sz w:val="22"/>
          <w:szCs w:val="24"/>
          <w:rtl/>
        </w:rPr>
        <w:t xml:space="preserve"> </w:t>
      </w:r>
      <w:r w:rsidRPr="003F240C">
        <w:rPr>
          <w:rFonts w:hint="cs"/>
          <w:b w:val="0"/>
          <w:bCs w:val="0"/>
          <w:sz w:val="22"/>
          <w:szCs w:val="24"/>
          <w:rtl/>
        </w:rPr>
        <w:t>מתחייב</w:t>
      </w:r>
      <w:r w:rsidRPr="003F240C">
        <w:rPr>
          <w:b w:val="0"/>
          <w:bCs w:val="0"/>
          <w:sz w:val="22"/>
          <w:szCs w:val="24"/>
          <w:rtl/>
        </w:rPr>
        <w:t xml:space="preserve"> </w:t>
      </w:r>
      <w:r w:rsidRPr="003F240C">
        <w:rPr>
          <w:rFonts w:hint="cs"/>
          <w:b w:val="0"/>
          <w:bCs w:val="0"/>
          <w:sz w:val="22"/>
          <w:szCs w:val="24"/>
          <w:rtl/>
        </w:rPr>
        <w:t>לסיים</w:t>
      </w:r>
      <w:r w:rsidRPr="003F240C">
        <w:rPr>
          <w:b w:val="0"/>
          <w:bCs w:val="0"/>
          <w:sz w:val="22"/>
          <w:szCs w:val="24"/>
          <w:rtl/>
        </w:rPr>
        <w:t xml:space="preserve"> </w:t>
      </w:r>
      <w:r w:rsidRPr="003F240C">
        <w:rPr>
          <w:rFonts w:hint="cs"/>
          <w:b w:val="0"/>
          <w:bCs w:val="0"/>
          <w:sz w:val="22"/>
          <w:szCs w:val="24"/>
          <w:rtl/>
        </w:rPr>
        <w:t>את</w:t>
      </w:r>
      <w:r w:rsidRPr="003F240C">
        <w:rPr>
          <w:b w:val="0"/>
          <w:bCs w:val="0"/>
          <w:sz w:val="22"/>
          <w:szCs w:val="24"/>
          <w:rtl/>
        </w:rPr>
        <w:t xml:space="preserve"> </w:t>
      </w:r>
      <w:r w:rsidRPr="003F240C">
        <w:rPr>
          <w:rFonts w:hint="cs"/>
          <w:b w:val="0"/>
          <w:bCs w:val="0"/>
          <w:sz w:val="22"/>
          <w:szCs w:val="24"/>
          <w:rtl/>
        </w:rPr>
        <w:t>הליכי</w:t>
      </w:r>
      <w:r w:rsidRPr="003F240C">
        <w:rPr>
          <w:b w:val="0"/>
          <w:bCs w:val="0"/>
          <w:sz w:val="22"/>
          <w:szCs w:val="24"/>
          <w:rtl/>
        </w:rPr>
        <w:t xml:space="preserve"> </w:t>
      </w:r>
      <w:r w:rsidRPr="003F240C">
        <w:rPr>
          <w:rFonts w:hint="cs"/>
          <w:b w:val="0"/>
          <w:bCs w:val="0"/>
          <w:sz w:val="22"/>
          <w:szCs w:val="24"/>
          <w:rtl/>
        </w:rPr>
        <w:t>המכרז</w:t>
      </w:r>
      <w:r w:rsidRPr="003F240C">
        <w:rPr>
          <w:b w:val="0"/>
          <w:bCs w:val="0"/>
          <w:sz w:val="22"/>
          <w:szCs w:val="24"/>
          <w:rtl/>
        </w:rPr>
        <w:t xml:space="preserve"> </w:t>
      </w:r>
      <w:r w:rsidRPr="003F240C">
        <w:rPr>
          <w:rFonts w:hint="cs"/>
          <w:b w:val="0"/>
          <w:bCs w:val="0"/>
          <w:sz w:val="22"/>
          <w:szCs w:val="24"/>
          <w:rtl/>
        </w:rPr>
        <w:t>ולקבוע</w:t>
      </w:r>
      <w:r w:rsidRPr="003F240C">
        <w:rPr>
          <w:b w:val="0"/>
          <w:bCs w:val="0"/>
          <w:sz w:val="22"/>
          <w:szCs w:val="24"/>
          <w:rtl/>
        </w:rPr>
        <w:t xml:space="preserve"> </w:t>
      </w:r>
      <w:r w:rsidRPr="003F240C">
        <w:rPr>
          <w:rFonts w:hint="cs"/>
          <w:b w:val="0"/>
          <w:bCs w:val="0"/>
          <w:sz w:val="22"/>
          <w:szCs w:val="24"/>
          <w:rtl/>
        </w:rPr>
        <w:t>זוכה</w:t>
      </w:r>
      <w:r w:rsidRPr="003F240C">
        <w:rPr>
          <w:b w:val="0"/>
          <w:bCs w:val="0"/>
          <w:sz w:val="22"/>
          <w:szCs w:val="24"/>
          <w:rtl/>
        </w:rPr>
        <w:t xml:space="preserve"> </w:t>
      </w:r>
      <w:r w:rsidRPr="003F240C">
        <w:rPr>
          <w:rFonts w:hint="cs"/>
          <w:b w:val="0"/>
          <w:bCs w:val="0"/>
          <w:sz w:val="22"/>
          <w:szCs w:val="24"/>
          <w:rtl/>
        </w:rPr>
        <w:t>בתוך</w:t>
      </w:r>
      <w:r w:rsidRPr="003F240C">
        <w:rPr>
          <w:b w:val="0"/>
          <w:bCs w:val="0"/>
          <w:sz w:val="22"/>
          <w:szCs w:val="24"/>
          <w:rtl/>
        </w:rPr>
        <w:t xml:space="preserve"> </w:t>
      </w:r>
      <w:r w:rsidRPr="003F240C">
        <w:rPr>
          <w:rFonts w:hint="cs"/>
          <w:b w:val="0"/>
          <w:bCs w:val="0"/>
          <w:sz w:val="22"/>
          <w:szCs w:val="24"/>
          <w:rtl/>
        </w:rPr>
        <w:t>תקופה</w:t>
      </w:r>
      <w:r w:rsidRPr="003F240C">
        <w:rPr>
          <w:b w:val="0"/>
          <w:bCs w:val="0"/>
          <w:sz w:val="22"/>
          <w:szCs w:val="24"/>
          <w:rtl/>
        </w:rPr>
        <w:t xml:space="preserve"> </w:t>
      </w:r>
      <w:proofErr w:type="spellStart"/>
      <w:r w:rsidRPr="003F240C">
        <w:rPr>
          <w:rFonts w:hint="cs"/>
          <w:b w:val="0"/>
          <w:bCs w:val="0"/>
          <w:sz w:val="22"/>
          <w:szCs w:val="24"/>
          <w:rtl/>
        </w:rPr>
        <w:t>מסויימת</w:t>
      </w:r>
      <w:proofErr w:type="spellEnd"/>
      <w:r w:rsidRPr="003F240C">
        <w:rPr>
          <w:b w:val="0"/>
          <w:bCs w:val="0"/>
          <w:sz w:val="22"/>
          <w:szCs w:val="24"/>
          <w:rtl/>
        </w:rPr>
        <w:t xml:space="preserve"> </w:t>
      </w:r>
      <w:r w:rsidRPr="003F240C">
        <w:rPr>
          <w:rFonts w:hint="cs"/>
          <w:b w:val="0"/>
          <w:bCs w:val="0"/>
          <w:sz w:val="22"/>
          <w:szCs w:val="24"/>
          <w:rtl/>
        </w:rPr>
        <w:t>אך</w:t>
      </w:r>
      <w:r w:rsidRPr="003F240C">
        <w:rPr>
          <w:b w:val="0"/>
          <w:bCs w:val="0"/>
          <w:sz w:val="22"/>
          <w:szCs w:val="24"/>
          <w:rtl/>
        </w:rPr>
        <w:t xml:space="preserve"> </w:t>
      </w:r>
      <w:r w:rsidRPr="003F240C">
        <w:rPr>
          <w:rFonts w:hint="cs"/>
          <w:b w:val="0"/>
          <w:bCs w:val="0"/>
          <w:sz w:val="22"/>
          <w:szCs w:val="24"/>
          <w:rtl/>
        </w:rPr>
        <w:t>אם</w:t>
      </w:r>
      <w:r w:rsidRPr="003F240C">
        <w:rPr>
          <w:b w:val="0"/>
          <w:bCs w:val="0"/>
          <w:sz w:val="22"/>
          <w:szCs w:val="24"/>
          <w:rtl/>
        </w:rPr>
        <w:t xml:space="preserve"> </w:t>
      </w:r>
      <w:r w:rsidRPr="003F240C">
        <w:rPr>
          <w:rFonts w:hint="cs"/>
          <w:b w:val="0"/>
          <w:bCs w:val="0"/>
          <w:sz w:val="22"/>
          <w:szCs w:val="24"/>
          <w:rtl/>
        </w:rPr>
        <w:t>הליכי</w:t>
      </w:r>
      <w:r w:rsidRPr="003F240C">
        <w:rPr>
          <w:b w:val="0"/>
          <w:bCs w:val="0"/>
          <w:sz w:val="22"/>
          <w:szCs w:val="24"/>
          <w:rtl/>
        </w:rPr>
        <w:t xml:space="preserve"> </w:t>
      </w:r>
      <w:r w:rsidRPr="003F240C">
        <w:rPr>
          <w:rFonts w:hint="cs"/>
          <w:b w:val="0"/>
          <w:bCs w:val="0"/>
          <w:sz w:val="22"/>
          <w:szCs w:val="24"/>
          <w:rtl/>
        </w:rPr>
        <w:t>בחירת</w:t>
      </w:r>
      <w:r w:rsidRPr="003F240C">
        <w:rPr>
          <w:b w:val="0"/>
          <w:bCs w:val="0"/>
          <w:sz w:val="22"/>
          <w:szCs w:val="24"/>
          <w:rtl/>
        </w:rPr>
        <w:t xml:space="preserve"> </w:t>
      </w:r>
      <w:r w:rsidRPr="003F240C">
        <w:rPr>
          <w:rFonts w:hint="cs"/>
          <w:b w:val="0"/>
          <w:bCs w:val="0"/>
          <w:sz w:val="22"/>
          <w:szCs w:val="24"/>
          <w:rtl/>
        </w:rPr>
        <w:t>הזוכה</w:t>
      </w:r>
      <w:r w:rsidRPr="003F240C">
        <w:rPr>
          <w:b w:val="0"/>
          <w:bCs w:val="0"/>
          <w:sz w:val="22"/>
          <w:szCs w:val="24"/>
          <w:rtl/>
        </w:rPr>
        <w:t xml:space="preserve"> </w:t>
      </w:r>
      <w:r w:rsidRPr="003F240C">
        <w:rPr>
          <w:rFonts w:hint="cs"/>
          <w:b w:val="0"/>
          <w:bCs w:val="0"/>
          <w:sz w:val="22"/>
          <w:szCs w:val="24"/>
          <w:rtl/>
        </w:rPr>
        <w:t>לא</w:t>
      </w:r>
      <w:r w:rsidRPr="003F240C">
        <w:rPr>
          <w:b w:val="0"/>
          <w:bCs w:val="0"/>
          <w:sz w:val="22"/>
          <w:szCs w:val="24"/>
          <w:rtl/>
        </w:rPr>
        <w:t xml:space="preserve"> </w:t>
      </w:r>
      <w:r w:rsidRPr="003F240C">
        <w:rPr>
          <w:rFonts w:hint="cs"/>
          <w:b w:val="0"/>
          <w:bCs w:val="0"/>
          <w:sz w:val="22"/>
          <w:szCs w:val="24"/>
          <w:rtl/>
        </w:rPr>
        <w:t>יסתיימו</w:t>
      </w:r>
      <w:r w:rsidRPr="003F240C">
        <w:rPr>
          <w:b w:val="0"/>
          <w:bCs w:val="0"/>
          <w:sz w:val="22"/>
          <w:szCs w:val="24"/>
          <w:rtl/>
        </w:rPr>
        <w:t xml:space="preserve"> </w:t>
      </w:r>
      <w:r w:rsidRPr="003F240C">
        <w:rPr>
          <w:rFonts w:hint="cs"/>
          <w:b w:val="0"/>
          <w:bCs w:val="0"/>
          <w:sz w:val="22"/>
          <w:szCs w:val="24"/>
          <w:rtl/>
        </w:rPr>
        <w:t>לאחר</w:t>
      </w:r>
      <w:r w:rsidRPr="003F240C">
        <w:rPr>
          <w:b w:val="0"/>
          <w:bCs w:val="0"/>
          <w:sz w:val="22"/>
          <w:szCs w:val="24"/>
          <w:rtl/>
        </w:rPr>
        <w:t xml:space="preserve"> </w:t>
      </w:r>
      <w:r w:rsidRPr="003F240C">
        <w:rPr>
          <w:rFonts w:hint="cs"/>
          <w:b w:val="0"/>
          <w:bCs w:val="0"/>
          <w:sz w:val="22"/>
          <w:szCs w:val="24"/>
          <w:rtl/>
        </w:rPr>
        <w:t>120</w:t>
      </w:r>
      <w:r w:rsidRPr="003F240C">
        <w:rPr>
          <w:b w:val="0"/>
          <w:bCs w:val="0"/>
          <w:sz w:val="22"/>
          <w:szCs w:val="24"/>
          <w:rtl/>
        </w:rPr>
        <w:t xml:space="preserve"> </w:t>
      </w:r>
      <w:r w:rsidRPr="003F240C">
        <w:rPr>
          <w:rFonts w:hint="cs"/>
          <w:b w:val="0"/>
          <w:bCs w:val="0"/>
          <w:sz w:val="22"/>
          <w:szCs w:val="24"/>
          <w:rtl/>
        </w:rPr>
        <w:t>יום</w:t>
      </w:r>
      <w:r w:rsidRPr="003F240C">
        <w:rPr>
          <w:b w:val="0"/>
          <w:bCs w:val="0"/>
          <w:sz w:val="22"/>
          <w:szCs w:val="24"/>
          <w:rtl/>
        </w:rPr>
        <w:t xml:space="preserve"> </w:t>
      </w:r>
      <w:r w:rsidRPr="003F240C">
        <w:rPr>
          <w:rFonts w:hint="cs"/>
          <w:b w:val="0"/>
          <w:bCs w:val="0"/>
          <w:sz w:val="22"/>
          <w:szCs w:val="24"/>
          <w:rtl/>
        </w:rPr>
        <w:t>מהמועד</w:t>
      </w:r>
      <w:r w:rsidRPr="003F240C">
        <w:rPr>
          <w:b w:val="0"/>
          <w:bCs w:val="0"/>
          <w:sz w:val="22"/>
          <w:szCs w:val="24"/>
          <w:rtl/>
        </w:rPr>
        <w:t xml:space="preserve"> </w:t>
      </w:r>
      <w:r w:rsidRPr="003F240C">
        <w:rPr>
          <w:rFonts w:hint="cs"/>
          <w:b w:val="0"/>
          <w:bCs w:val="0"/>
          <w:sz w:val="22"/>
          <w:szCs w:val="24"/>
          <w:rtl/>
        </w:rPr>
        <w:t>האחרון</w:t>
      </w:r>
      <w:r w:rsidRPr="003F240C">
        <w:rPr>
          <w:b w:val="0"/>
          <w:bCs w:val="0"/>
          <w:sz w:val="22"/>
          <w:szCs w:val="24"/>
          <w:rtl/>
        </w:rPr>
        <w:t xml:space="preserve"> </w:t>
      </w:r>
      <w:r w:rsidRPr="003F240C">
        <w:rPr>
          <w:rFonts w:hint="cs"/>
          <w:b w:val="0"/>
          <w:bCs w:val="0"/>
          <w:sz w:val="22"/>
          <w:szCs w:val="24"/>
          <w:rtl/>
        </w:rPr>
        <w:t>להגשת</w:t>
      </w:r>
      <w:r w:rsidRPr="003F240C">
        <w:rPr>
          <w:b w:val="0"/>
          <w:bCs w:val="0"/>
          <w:sz w:val="22"/>
          <w:szCs w:val="24"/>
          <w:rtl/>
        </w:rPr>
        <w:t xml:space="preserve"> </w:t>
      </w:r>
      <w:r w:rsidRPr="003F240C">
        <w:rPr>
          <w:rFonts w:hint="cs"/>
          <w:b w:val="0"/>
          <w:bCs w:val="0"/>
          <w:sz w:val="22"/>
          <w:szCs w:val="24"/>
          <w:rtl/>
        </w:rPr>
        <w:t>ההצעות</w:t>
      </w:r>
      <w:r w:rsidRPr="003F240C">
        <w:rPr>
          <w:b w:val="0"/>
          <w:bCs w:val="0"/>
          <w:sz w:val="22"/>
          <w:szCs w:val="24"/>
          <w:rtl/>
        </w:rPr>
        <w:t xml:space="preserve"> </w:t>
      </w:r>
      <w:r w:rsidRPr="003F240C">
        <w:rPr>
          <w:rFonts w:hint="cs"/>
          <w:b w:val="0"/>
          <w:bCs w:val="0"/>
          <w:sz w:val="22"/>
          <w:szCs w:val="24"/>
          <w:rtl/>
        </w:rPr>
        <w:t>רשאי</w:t>
      </w:r>
      <w:r w:rsidRPr="003F240C">
        <w:rPr>
          <w:b w:val="0"/>
          <w:bCs w:val="0"/>
          <w:sz w:val="22"/>
          <w:szCs w:val="24"/>
          <w:rtl/>
        </w:rPr>
        <w:t xml:space="preserve"> </w:t>
      </w:r>
      <w:r w:rsidRPr="003F240C">
        <w:rPr>
          <w:rFonts w:hint="cs"/>
          <w:b w:val="0"/>
          <w:bCs w:val="0"/>
          <w:sz w:val="22"/>
          <w:szCs w:val="24"/>
          <w:rtl/>
        </w:rPr>
        <w:t>המציע</w:t>
      </w:r>
      <w:r w:rsidRPr="003F240C">
        <w:rPr>
          <w:b w:val="0"/>
          <w:bCs w:val="0"/>
          <w:sz w:val="22"/>
          <w:szCs w:val="24"/>
          <w:rtl/>
        </w:rPr>
        <w:t xml:space="preserve"> </w:t>
      </w:r>
      <w:r w:rsidRPr="003F240C">
        <w:rPr>
          <w:rFonts w:hint="cs"/>
          <w:b w:val="0"/>
          <w:bCs w:val="0"/>
          <w:sz w:val="22"/>
          <w:szCs w:val="24"/>
          <w:rtl/>
        </w:rPr>
        <w:t>לבטל</w:t>
      </w:r>
      <w:r w:rsidRPr="003F240C">
        <w:rPr>
          <w:b w:val="0"/>
          <w:bCs w:val="0"/>
          <w:sz w:val="22"/>
          <w:szCs w:val="24"/>
          <w:rtl/>
        </w:rPr>
        <w:t xml:space="preserve"> </w:t>
      </w:r>
      <w:r w:rsidRPr="003F240C">
        <w:rPr>
          <w:rFonts w:hint="cs"/>
          <w:b w:val="0"/>
          <w:bCs w:val="0"/>
          <w:sz w:val="22"/>
          <w:szCs w:val="24"/>
          <w:rtl/>
        </w:rPr>
        <w:t>את</w:t>
      </w:r>
      <w:r w:rsidRPr="003F240C">
        <w:rPr>
          <w:b w:val="0"/>
          <w:bCs w:val="0"/>
          <w:sz w:val="22"/>
          <w:szCs w:val="24"/>
          <w:rtl/>
        </w:rPr>
        <w:t xml:space="preserve"> </w:t>
      </w:r>
      <w:r w:rsidRPr="003F240C">
        <w:rPr>
          <w:rFonts w:hint="cs"/>
          <w:b w:val="0"/>
          <w:bCs w:val="0"/>
          <w:sz w:val="22"/>
          <w:szCs w:val="24"/>
          <w:rtl/>
        </w:rPr>
        <w:t>הצעתו</w:t>
      </w:r>
      <w:r w:rsidRPr="003F240C">
        <w:rPr>
          <w:b w:val="0"/>
          <w:bCs w:val="0"/>
          <w:sz w:val="22"/>
          <w:szCs w:val="24"/>
          <w:rtl/>
        </w:rPr>
        <w:t xml:space="preserve"> </w:t>
      </w:r>
      <w:r w:rsidRPr="003F240C">
        <w:rPr>
          <w:rFonts w:hint="cs"/>
          <w:b w:val="0"/>
          <w:bCs w:val="0"/>
          <w:sz w:val="22"/>
          <w:szCs w:val="24"/>
          <w:rtl/>
        </w:rPr>
        <w:t>בהודעה</w:t>
      </w:r>
      <w:r w:rsidRPr="003F240C">
        <w:rPr>
          <w:b w:val="0"/>
          <w:bCs w:val="0"/>
          <w:sz w:val="22"/>
          <w:szCs w:val="24"/>
          <w:rtl/>
        </w:rPr>
        <w:t xml:space="preserve"> </w:t>
      </w:r>
      <w:r w:rsidRPr="003F240C">
        <w:rPr>
          <w:rFonts w:hint="cs"/>
          <w:b w:val="0"/>
          <w:bCs w:val="0"/>
          <w:sz w:val="22"/>
          <w:szCs w:val="24"/>
          <w:rtl/>
        </w:rPr>
        <w:t>בכתב</w:t>
      </w:r>
      <w:r w:rsidRPr="003F240C">
        <w:rPr>
          <w:b w:val="0"/>
          <w:bCs w:val="0"/>
          <w:sz w:val="22"/>
          <w:szCs w:val="24"/>
          <w:rtl/>
        </w:rPr>
        <w:t xml:space="preserve"> </w:t>
      </w:r>
      <w:r w:rsidRPr="003F240C">
        <w:rPr>
          <w:rFonts w:hint="cs"/>
          <w:b w:val="0"/>
          <w:bCs w:val="0"/>
          <w:sz w:val="22"/>
          <w:szCs w:val="24"/>
          <w:rtl/>
        </w:rPr>
        <w:t>שימסור</w:t>
      </w:r>
      <w:r w:rsidRPr="003F240C">
        <w:rPr>
          <w:b w:val="0"/>
          <w:bCs w:val="0"/>
          <w:sz w:val="22"/>
          <w:szCs w:val="24"/>
          <w:rtl/>
        </w:rPr>
        <w:t xml:space="preserve"> </w:t>
      </w:r>
      <w:r w:rsidRPr="003F240C">
        <w:rPr>
          <w:rFonts w:hint="cs"/>
          <w:b w:val="0"/>
          <w:bCs w:val="0"/>
          <w:sz w:val="22"/>
          <w:szCs w:val="24"/>
          <w:rtl/>
        </w:rPr>
        <w:t>למרכז</w:t>
      </w:r>
      <w:r w:rsidRPr="003F240C">
        <w:rPr>
          <w:b w:val="0"/>
          <w:bCs w:val="0"/>
          <w:sz w:val="22"/>
          <w:szCs w:val="24"/>
          <w:rtl/>
        </w:rPr>
        <w:t xml:space="preserve"> </w:t>
      </w:r>
      <w:r w:rsidRPr="003F240C">
        <w:rPr>
          <w:rFonts w:hint="cs"/>
          <w:b w:val="0"/>
          <w:bCs w:val="0"/>
          <w:sz w:val="22"/>
          <w:szCs w:val="24"/>
          <w:rtl/>
        </w:rPr>
        <w:t>ועדת</w:t>
      </w:r>
      <w:r w:rsidRPr="003F240C">
        <w:rPr>
          <w:b w:val="0"/>
          <w:bCs w:val="0"/>
          <w:sz w:val="22"/>
          <w:szCs w:val="24"/>
          <w:rtl/>
        </w:rPr>
        <w:t xml:space="preserve"> </w:t>
      </w:r>
      <w:r w:rsidRPr="003F240C">
        <w:rPr>
          <w:rFonts w:hint="cs"/>
          <w:b w:val="0"/>
          <w:bCs w:val="0"/>
          <w:sz w:val="22"/>
          <w:szCs w:val="24"/>
          <w:rtl/>
        </w:rPr>
        <w:t>המכרזים</w:t>
      </w:r>
      <w:r w:rsidRPr="003F240C">
        <w:rPr>
          <w:b w:val="0"/>
          <w:bCs w:val="0"/>
          <w:sz w:val="22"/>
          <w:szCs w:val="24"/>
          <w:rtl/>
        </w:rPr>
        <w:t xml:space="preserve"> </w:t>
      </w:r>
      <w:r w:rsidRPr="003F240C">
        <w:rPr>
          <w:rFonts w:hint="cs"/>
          <w:b w:val="0"/>
          <w:bCs w:val="0"/>
          <w:sz w:val="22"/>
          <w:szCs w:val="24"/>
          <w:rtl/>
        </w:rPr>
        <w:t>ולקבל</w:t>
      </w:r>
      <w:r w:rsidRPr="003F240C">
        <w:rPr>
          <w:b w:val="0"/>
          <w:bCs w:val="0"/>
          <w:sz w:val="22"/>
          <w:szCs w:val="24"/>
          <w:rtl/>
        </w:rPr>
        <w:t xml:space="preserve"> </w:t>
      </w:r>
      <w:r w:rsidRPr="003F240C">
        <w:rPr>
          <w:rFonts w:hint="cs"/>
          <w:b w:val="0"/>
          <w:bCs w:val="0"/>
          <w:sz w:val="22"/>
          <w:szCs w:val="24"/>
          <w:rtl/>
        </w:rPr>
        <w:t>את</w:t>
      </w:r>
      <w:r w:rsidRPr="003F240C">
        <w:rPr>
          <w:b w:val="0"/>
          <w:bCs w:val="0"/>
          <w:sz w:val="22"/>
          <w:szCs w:val="24"/>
          <w:rtl/>
        </w:rPr>
        <w:t xml:space="preserve"> </w:t>
      </w:r>
      <w:r w:rsidRPr="003F240C">
        <w:rPr>
          <w:rFonts w:hint="cs"/>
          <w:b w:val="0"/>
          <w:bCs w:val="0"/>
          <w:sz w:val="22"/>
          <w:szCs w:val="24"/>
          <w:rtl/>
        </w:rPr>
        <w:t>הערבות</w:t>
      </w:r>
      <w:r w:rsidRPr="003F240C">
        <w:rPr>
          <w:b w:val="0"/>
          <w:bCs w:val="0"/>
          <w:sz w:val="22"/>
          <w:szCs w:val="24"/>
          <w:rtl/>
        </w:rPr>
        <w:t xml:space="preserve"> </w:t>
      </w:r>
      <w:r w:rsidRPr="003F240C">
        <w:rPr>
          <w:rFonts w:hint="cs"/>
          <w:b w:val="0"/>
          <w:bCs w:val="0"/>
          <w:sz w:val="22"/>
          <w:szCs w:val="24"/>
          <w:rtl/>
        </w:rPr>
        <w:t>חזרה</w:t>
      </w:r>
      <w:r w:rsidRPr="003F240C">
        <w:rPr>
          <w:b w:val="0"/>
          <w:bCs w:val="0"/>
          <w:sz w:val="22"/>
          <w:szCs w:val="24"/>
          <w:rtl/>
        </w:rPr>
        <w:t xml:space="preserve">. </w:t>
      </w:r>
    </w:p>
    <w:p w14:paraId="39B415E3" w14:textId="749888D5" w:rsidR="00EA2232" w:rsidRPr="003F240C" w:rsidRDefault="00EA2232" w:rsidP="005F5119">
      <w:pPr>
        <w:pStyle w:val="-1"/>
        <w:numPr>
          <w:ilvl w:val="2"/>
          <w:numId w:val="27"/>
        </w:numPr>
        <w:spacing w:line="360" w:lineRule="auto"/>
        <w:ind w:left="1519"/>
        <w:jc w:val="both"/>
        <w:outlineLvl w:val="1"/>
        <w:rPr>
          <w:b w:val="0"/>
          <w:bCs w:val="0"/>
          <w:sz w:val="22"/>
          <w:szCs w:val="24"/>
        </w:rPr>
      </w:pPr>
      <w:r w:rsidRPr="003F240C">
        <w:rPr>
          <w:rFonts w:hint="cs"/>
          <w:b w:val="0"/>
          <w:bCs w:val="0"/>
          <w:sz w:val="22"/>
          <w:szCs w:val="24"/>
          <w:rtl/>
        </w:rPr>
        <w:t>מבלי</w:t>
      </w:r>
      <w:r w:rsidRPr="003F240C">
        <w:rPr>
          <w:b w:val="0"/>
          <w:bCs w:val="0"/>
          <w:sz w:val="22"/>
          <w:szCs w:val="24"/>
          <w:rtl/>
        </w:rPr>
        <w:t xml:space="preserve"> </w:t>
      </w:r>
      <w:r w:rsidRPr="003F240C">
        <w:rPr>
          <w:rFonts w:hint="cs"/>
          <w:b w:val="0"/>
          <w:bCs w:val="0"/>
          <w:sz w:val="22"/>
          <w:szCs w:val="24"/>
          <w:rtl/>
        </w:rPr>
        <w:t>לגרוע</w:t>
      </w:r>
      <w:r w:rsidRPr="003F240C">
        <w:rPr>
          <w:b w:val="0"/>
          <w:bCs w:val="0"/>
          <w:sz w:val="22"/>
          <w:szCs w:val="24"/>
          <w:rtl/>
        </w:rPr>
        <w:t xml:space="preserve"> </w:t>
      </w:r>
      <w:r w:rsidRPr="003F240C">
        <w:rPr>
          <w:rFonts w:hint="cs"/>
          <w:b w:val="0"/>
          <w:bCs w:val="0"/>
          <w:sz w:val="22"/>
          <w:szCs w:val="24"/>
          <w:rtl/>
        </w:rPr>
        <w:t>מהאמור</w:t>
      </w:r>
      <w:r w:rsidRPr="003F240C">
        <w:rPr>
          <w:b w:val="0"/>
          <w:bCs w:val="0"/>
          <w:sz w:val="22"/>
          <w:szCs w:val="24"/>
          <w:rtl/>
        </w:rPr>
        <w:t xml:space="preserve"> </w:t>
      </w:r>
      <w:r w:rsidRPr="003F240C">
        <w:rPr>
          <w:rFonts w:hint="cs"/>
          <w:b w:val="0"/>
          <w:bCs w:val="0"/>
          <w:sz w:val="22"/>
          <w:szCs w:val="24"/>
          <w:rtl/>
        </w:rPr>
        <w:t>לעיל</w:t>
      </w:r>
      <w:r w:rsidRPr="003F240C">
        <w:rPr>
          <w:b w:val="0"/>
          <w:bCs w:val="0"/>
          <w:sz w:val="22"/>
          <w:szCs w:val="24"/>
          <w:rtl/>
        </w:rPr>
        <w:t xml:space="preserve"> </w:t>
      </w:r>
      <w:r w:rsidRPr="003F240C">
        <w:rPr>
          <w:rFonts w:hint="cs"/>
          <w:b w:val="0"/>
          <w:bCs w:val="0"/>
          <w:sz w:val="22"/>
          <w:szCs w:val="24"/>
          <w:rtl/>
        </w:rPr>
        <w:t>ומכל</w:t>
      </w:r>
      <w:r w:rsidRPr="003F240C">
        <w:rPr>
          <w:b w:val="0"/>
          <w:bCs w:val="0"/>
          <w:sz w:val="22"/>
          <w:szCs w:val="24"/>
          <w:rtl/>
        </w:rPr>
        <w:t xml:space="preserve"> </w:t>
      </w:r>
      <w:r w:rsidRPr="003F240C">
        <w:rPr>
          <w:rFonts w:hint="cs"/>
          <w:b w:val="0"/>
          <w:bCs w:val="0"/>
          <w:sz w:val="22"/>
          <w:szCs w:val="24"/>
          <w:rtl/>
        </w:rPr>
        <w:t>סעד</w:t>
      </w:r>
      <w:r w:rsidRPr="003F240C">
        <w:rPr>
          <w:b w:val="0"/>
          <w:bCs w:val="0"/>
          <w:sz w:val="22"/>
          <w:szCs w:val="24"/>
          <w:rtl/>
        </w:rPr>
        <w:t xml:space="preserve"> </w:t>
      </w:r>
      <w:r w:rsidRPr="003F240C">
        <w:rPr>
          <w:rFonts w:hint="cs"/>
          <w:b w:val="0"/>
          <w:bCs w:val="0"/>
          <w:sz w:val="22"/>
          <w:szCs w:val="24"/>
          <w:rtl/>
        </w:rPr>
        <w:t>או</w:t>
      </w:r>
      <w:r w:rsidRPr="003F240C">
        <w:rPr>
          <w:b w:val="0"/>
          <w:bCs w:val="0"/>
          <w:sz w:val="22"/>
          <w:szCs w:val="24"/>
          <w:rtl/>
        </w:rPr>
        <w:t xml:space="preserve"> </w:t>
      </w:r>
      <w:r w:rsidRPr="003F240C">
        <w:rPr>
          <w:rFonts w:hint="cs"/>
          <w:b w:val="0"/>
          <w:bCs w:val="0"/>
          <w:sz w:val="22"/>
          <w:szCs w:val="24"/>
          <w:rtl/>
        </w:rPr>
        <w:t>זכות</w:t>
      </w:r>
      <w:r w:rsidRPr="003F240C">
        <w:rPr>
          <w:b w:val="0"/>
          <w:bCs w:val="0"/>
          <w:sz w:val="22"/>
          <w:szCs w:val="24"/>
          <w:rtl/>
        </w:rPr>
        <w:t xml:space="preserve"> </w:t>
      </w:r>
      <w:r w:rsidRPr="003F240C">
        <w:rPr>
          <w:rFonts w:hint="cs"/>
          <w:b w:val="0"/>
          <w:bCs w:val="0"/>
          <w:sz w:val="22"/>
          <w:szCs w:val="24"/>
          <w:rtl/>
        </w:rPr>
        <w:t>המוקנית</w:t>
      </w:r>
      <w:r w:rsidRPr="003F240C">
        <w:rPr>
          <w:b w:val="0"/>
          <w:bCs w:val="0"/>
          <w:sz w:val="22"/>
          <w:szCs w:val="24"/>
          <w:rtl/>
        </w:rPr>
        <w:t xml:space="preserve"> </w:t>
      </w:r>
      <w:r w:rsidRPr="003F240C">
        <w:rPr>
          <w:rFonts w:hint="cs"/>
          <w:b w:val="0"/>
          <w:bCs w:val="0"/>
          <w:sz w:val="22"/>
          <w:szCs w:val="24"/>
          <w:rtl/>
        </w:rPr>
        <w:t>למשרד</w:t>
      </w:r>
      <w:r w:rsidRPr="003F240C">
        <w:rPr>
          <w:b w:val="0"/>
          <w:bCs w:val="0"/>
          <w:sz w:val="22"/>
          <w:szCs w:val="24"/>
          <w:rtl/>
        </w:rPr>
        <w:t xml:space="preserve">, </w:t>
      </w:r>
      <w:r w:rsidRPr="003F240C">
        <w:rPr>
          <w:rFonts w:hint="cs"/>
          <w:b w:val="0"/>
          <w:bCs w:val="0"/>
          <w:sz w:val="22"/>
          <w:szCs w:val="24"/>
          <w:rtl/>
        </w:rPr>
        <w:t>ההצעות</w:t>
      </w:r>
      <w:r w:rsidRPr="003F240C">
        <w:rPr>
          <w:b w:val="0"/>
          <w:bCs w:val="0"/>
          <w:sz w:val="22"/>
          <w:szCs w:val="24"/>
          <w:rtl/>
        </w:rPr>
        <w:t xml:space="preserve"> </w:t>
      </w:r>
      <w:r w:rsidRPr="003F240C">
        <w:rPr>
          <w:rFonts w:hint="cs"/>
          <w:b w:val="0"/>
          <w:bCs w:val="0"/>
          <w:sz w:val="22"/>
          <w:szCs w:val="24"/>
          <w:rtl/>
        </w:rPr>
        <w:t>המפסידות</w:t>
      </w:r>
      <w:r w:rsidRPr="003F240C">
        <w:rPr>
          <w:b w:val="0"/>
          <w:bCs w:val="0"/>
          <w:sz w:val="22"/>
          <w:szCs w:val="24"/>
          <w:rtl/>
        </w:rPr>
        <w:t xml:space="preserve"> </w:t>
      </w:r>
      <w:r w:rsidRPr="003F240C">
        <w:rPr>
          <w:rFonts w:hint="cs"/>
          <w:b w:val="0"/>
          <w:bCs w:val="0"/>
          <w:sz w:val="22"/>
          <w:szCs w:val="24"/>
          <w:rtl/>
        </w:rPr>
        <w:t>תעמודנה</w:t>
      </w:r>
      <w:r w:rsidRPr="003F240C">
        <w:rPr>
          <w:b w:val="0"/>
          <w:bCs w:val="0"/>
          <w:sz w:val="22"/>
          <w:szCs w:val="24"/>
          <w:rtl/>
        </w:rPr>
        <w:t xml:space="preserve"> </w:t>
      </w:r>
      <w:r w:rsidRPr="003F240C">
        <w:rPr>
          <w:rFonts w:hint="cs"/>
          <w:b w:val="0"/>
          <w:bCs w:val="0"/>
          <w:sz w:val="22"/>
          <w:szCs w:val="24"/>
          <w:rtl/>
        </w:rPr>
        <w:t>בתוקפן</w:t>
      </w:r>
      <w:r w:rsidRPr="003F240C">
        <w:rPr>
          <w:b w:val="0"/>
          <w:bCs w:val="0"/>
          <w:sz w:val="22"/>
          <w:szCs w:val="24"/>
          <w:rtl/>
        </w:rPr>
        <w:t xml:space="preserve"> 90 </w:t>
      </w:r>
      <w:r w:rsidRPr="003F240C">
        <w:rPr>
          <w:rFonts w:hint="cs"/>
          <w:b w:val="0"/>
          <w:bCs w:val="0"/>
          <w:sz w:val="22"/>
          <w:szCs w:val="24"/>
          <w:rtl/>
        </w:rPr>
        <w:t>יום</w:t>
      </w:r>
      <w:r w:rsidRPr="003F240C">
        <w:rPr>
          <w:b w:val="0"/>
          <w:bCs w:val="0"/>
          <w:sz w:val="22"/>
          <w:szCs w:val="24"/>
          <w:rtl/>
        </w:rPr>
        <w:t xml:space="preserve"> </w:t>
      </w:r>
      <w:r w:rsidRPr="003F240C">
        <w:rPr>
          <w:rFonts w:hint="cs"/>
          <w:b w:val="0"/>
          <w:bCs w:val="0"/>
          <w:sz w:val="22"/>
          <w:szCs w:val="24"/>
          <w:rtl/>
        </w:rPr>
        <w:t>נוספים</w:t>
      </w:r>
      <w:r w:rsidRPr="003F240C">
        <w:rPr>
          <w:b w:val="0"/>
          <w:bCs w:val="0"/>
          <w:sz w:val="22"/>
          <w:szCs w:val="24"/>
          <w:rtl/>
        </w:rPr>
        <w:t xml:space="preserve"> </w:t>
      </w:r>
      <w:r w:rsidRPr="003F240C">
        <w:rPr>
          <w:rFonts w:hint="cs"/>
          <w:b w:val="0"/>
          <w:bCs w:val="0"/>
          <w:sz w:val="22"/>
          <w:szCs w:val="24"/>
          <w:rtl/>
        </w:rPr>
        <w:t>לאחר</w:t>
      </w:r>
      <w:r w:rsidRPr="003F240C">
        <w:rPr>
          <w:b w:val="0"/>
          <w:bCs w:val="0"/>
          <w:sz w:val="22"/>
          <w:szCs w:val="24"/>
          <w:rtl/>
        </w:rPr>
        <w:t xml:space="preserve"> </w:t>
      </w:r>
      <w:r w:rsidRPr="003F240C">
        <w:rPr>
          <w:rFonts w:hint="cs"/>
          <w:b w:val="0"/>
          <w:bCs w:val="0"/>
          <w:sz w:val="22"/>
          <w:szCs w:val="24"/>
          <w:rtl/>
        </w:rPr>
        <w:t>סיום</w:t>
      </w:r>
      <w:r w:rsidRPr="003F240C">
        <w:rPr>
          <w:b w:val="0"/>
          <w:bCs w:val="0"/>
          <w:sz w:val="22"/>
          <w:szCs w:val="24"/>
          <w:rtl/>
        </w:rPr>
        <w:t xml:space="preserve"> </w:t>
      </w:r>
      <w:r w:rsidRPr="003F240C">
        <w:rPr>
          <w:rFonts w:hint="cs"/>
          <w:b w:val="0"/>
          <w:bCs w:val="0"/>
          <w:sz w:val="22"/>
          <w:szCs w:val="24"/>
          <w:rtl/>
        </w:rPr>
        <w:t>הליכי</w:t>
      </w:r>
      <w:r w:rsidRPr="003F240C">
        <w:rPr>
          <w:b w:val="0"/>
          <w:bCs w:val="0"/>
          <w:sz w:val="22"/>
          <w:szCs w:val="24"/>
          <w:rtl/>
        </w:rPr>
        <w:t xml:space="preserve"> </w:t>
      </w:r>
      <w:r w:rsidRPr="003F240C">
        <w:rPr>
          <w:rFonts w:hint="cs"/>
          <w:b w:val="0"/>
          <w:bCs w:val="0"/>
          <w:sz w:val="22"/>
          <w:szCs w:val="24"/>
          <w:rtl/>
        </w:rPr>
        <w:t>המכרז</w:t>
      </w:r>
      <w:r w:rsidRPr="003F240C">
        <w:rPr>
          <w:b w:val="0"/>
          <w:bCs w:val="0"/>
          <w:sz w:val="22"/>
          <w:szCs w:val="24"/>
          <w:rtl/>
        </w:rPr>
        <w:t xml:space="preserve"> </w:t>
      </w:r>
      <w:r w:rsidRPr="003F240C">
        <w:rPr>
          <w:rFonts w:hint="cs"/>
          <w:b w:val="0"/>
          <w:bCs w:val="0"/>
          <w:sz w:val="22"/>
          <w:szCs w:val="24"/>
          <w:rtl/>
        </w:rPr>
        <w:t>ומתן</w:t>
      </w:r>
      <w:r w:rsidRPr="003F240C">
        <w:rPr>
          <w:b w:val="0"/>
          <w:bCs w:val="0"/>
          <w:sz w:val="22"/>
          <w:szCs w:val="24"/>
          <w:rtl/>
        </w:rPr>
        <w:t xml:space="preserve"> </w:t>
      </w:r>
      <w:r w:rsidRPr="003F240C">
        <w:rPr>
          <w:rFonts w:hint="cs"/>
          <w:b w:val="0"/>
          <w:bCs w:val="0"/>
          <w:sz w:val="22"/>
          <w:szCs w:val="24"/>
          <w:rtl/>
        </w:rPr>
        <w:t>הודעה</w:t>
      </w:r>
      <w:r w:rsidRPr="003F240C">
        <w:rPr>
          <w:b w:val="0"/>
          <w:bCs w:val="0"/>
          <w:sz w:val="22"/>
          <w:szCs w:val="24"/>
          <w:rtl/>
        </w:rPr>
        <w:t xml:space="preserve"> </w:t>
      </w:r>
      <w:r w:rsidRPr="003F240C">
        <w:rPr>
          <w:rFonts w:hint="cs"/>
          <w:b w:val="0"/>
          <w:bCs w:val="0"/>
          <w:sz w:val="22"/>
          <w:szCs w:val="24"/>
          <w:rtl/>
        </w:rPr>
        <w:t>למציע</w:t>
      </w:r>
      <w:r w:rsidRPr="003F240C">
        <w:rPr>
          <w:b w:val="0"/>
          <w:bCs w:val="0"/>
          <w:sz w:val="22"/>
          <w:szCs w:val="24"/>
          <w:rtl/>
        </w:rPr>
        <w:t xml:space="preserve"> </w:t>
      </w:r>
      <w:r w:rsidRPr="003F240C">
        <w:rPr>
          <w:rFonts w:hint="cs"/>
          <w:b w:val="0"/>
          <w:bCs w:val="0"/>
          <w:sz w:val="22"/>
          <w:szCs w:val="24"/>
          <w:rtl/>
        </w:rPr>
        <w:t>הזוכה</w:t>
      </w:r>
      <w:r w:rsidRPr="003F240C">
        <w:rPr>
          <w:b w:val="0"/>
          <w:bCs w:val="0"/>
          <w:sz w:val="22"/>
          <w:szCs w:val="24"/>
          <w:rtl/>
        </w:rPr>
        <w:t xml:space="preserve">, </w:t>
      </w:r>
      <w:r w:rsidRPr="003F240C">
        <w:rPr>
          <w:rFonts w:hint="cs"/>
          <w:b w:val="0"/>
          <w:bCs w:val="0"/>
          <w:sz w:val="22"/>
          <w:szCs w:val="24"/>
          <w:rtl/>
        </w:rPr>
        <w:t>וזאת</w:t>
      </w:r>
      <w:r w:rsidRPr="003F240C">
        <w:rPr>
          <w:b w:val="0"/>
          <w:bCs w:val="0"/>
          <w:sz w:val="22"/>
          <w:szCs w:val="24"/>
          <w:rtl/>
        </w:rPr>
        <w:t xml:space="preserve"> </w:t>
      </w:r>
      <w:r w:rsidRPr="003F240C">
        <w:rPr>
          <w:rFonts w:hint="cs"/>
          <w:b w:val="0"/>
          <w:bCs w:val="0"/>
          <w:sz w:val="22"/>
          <w:szCs w:val="24"/>
          <w:rtl/>
        </w:rPr>
        <w:t>למקרה</w:t>
      </w:r>
      <w:r w:rsidRPr="003F240C">
        <w:rPr>
          <w:b w:val="0"/>
          <w:bCs w:val="0"/>
          <w:sz w:val="22"/>
          <w:szCs w:val="24"/>
          <w:rtl/>
        </w:rPr>
        <w:t xml:space="preserve"> </w:t>
      </w:r>
      <w:r w:rsidRPr="003F240C">
        <w:rPr>
          <w:rFonts w:hint="cs"/>
          <w:b w:val="0"/>
          <w:bCs w:val="0"/>
          <w:sz w:val="22"/>
          <w:szCs w:val="24"/>
          <w:rtl/>
        </w:rPr>
        <w:t>שבו</w:t>
      </w:r>
      <w:r w:rsidRPr="003F240C">
        <w:rPr>
          <w:b w:val="0"/>
          <w:bCs w:val="0"/>
          <w:sz w:val="22"/>
          <w:szCs w:val="24"/>
          <w:rtl/>
        </w:rPr>
        <w:t xml:space="preserve"> </w:t>
      </w:r>
      <w:r w:rsidRPr="003F240C">
        <w:rPr>
          <w:rFonts w:hint="cs"/>
          <w:b w:val="0"/>
          <w:bCs w:val="0"/>
          <w:sz w:val="22"/>
          <w:szCs w:val="24"/>
          <w:rtl/>
        </w:rPr>
        <w:t>המציע</w:t>
      </w:r>
      <w:r w:rsidRPr="003F240C">
        <w:rPr>
          <w:b w:val="0"/>
          <w:bCs w:val="0"/>
          <w:sz w:val="22"/>
          <w:szCs w:val="24"/>
          <w:rtl/>
        </w:rPr>
        <w:t xml:space="preserve"> </w:t>
      </w:r>
      <w:r w:rsidRPr="003F240C">
        <w:rPr>
          <w:rFonts w:hint="cs"/>
          <w:b w:val="0"/>
          <w:bCs w:val="0"/>
          <w:sz w:val="22"/>
          <w:szCs w:val="24"/>
          <w:rtl/>
        </w:rPr>
        <w:t>הזוכה</w:t>
      </w:r>
      <w:r w:rsidRPr="003F240C">
        <w:rPr>
          <w:b w:val="0"/>
          <w:bCs w:val="0"/>
          <w:sz w:val="22"/>
          <w:szCs w:val="24"/>
          <w:rtl/>
        </w:rPr>
        <w:t xml:space="preserve"> </w:t>
      </w:r>
      <w:r w:rsidRPr="003F240C">
        <w:rPr>
          <w:rFonts w:hint="cs"/>
          <w:b w:val="0"/>
          <w:bCs w:val="0"/>
          <w:sz w:val="22"/>
          <w:szCs w:val="24"/>
          <w:rtl/>
        </w:rPr>
        <w:t>יחזור</w:t>
      </w:r>
      <w:r w:rsidRPr="003F240C">
        <w:rPr>
          <w:b w:val="0"/>
          <w:bCs w:val="0"/>
          <w:sz w:val="22"/>
          <w:szCs w:val="24"/>
          <w:rtl/>
        </w:rPr>
        <w:t xml:space="preserve"> </w:t>
      </w:r>
      <w:r w:rsidRPr="003F240C">
        <w:rPr>
          <w:rFonts w:hint="cs"/>
          <w:b w:val="0"/>
          <w:bCs w:val="0"/>
          <w:sz w:val="22"/>
          <w:szCs w:val="24"/>
          <w:rtl/>
        </w:rPr>
        <w:t>בו</w:t>
      </w:r>
      <w:r w:rsidRPr="003F240C">
        <w:rPr>
          <w:b w:val="0"/>
          <w:bCs w:val="0"/>
          <w:sz w:val="22"/>
          <w:szCs w:val="24"/>
          <w:rtl/>
        </w:rPr>
        <w:t xml:space="preserve"> </w:t>
      </w:r>
      <w:r w:rsidRPr="003F240C">
        <w:rPr>
          <w:rFonts w:hint="cs"/>
          <w:b w:val="0"/>
          <w:bCs w:val="0"/>
          <w:sz w:val="22"/>
          <w:szCs w:val="24"/>
          <w:rtl/>
        </w:rPr>
        <w:t>מהצעתו</w:t>
      </w:r>
      <w:r w:rsidRPr="003F240C">
        <w:rPr>
          <w:b w:val="0"/>
          <w:bCs w:val="0"/>
          <w:sz w:val="22"/>
          <w:szCs w:val="24"/>
          <w:rtl/>
        </w:rPr>
        <w:t xml:space="preserve"> </w:t>
      </w:r>
      <w:r w:rsidRPr="003F240C">
        <w:rPr>
          <w:rFonts w:hint="cs"/>
          <w:b w:val="0"/>
          <w:bCs w:val="0"/>
          <w:sz w:val="22"/>
          <w:szCs w:val="24"/>
          <w:rtl/>
        </w:rPr>
        <w:t>או</w:t>
      </w:r>
      <w:r w:rsidRPr="003F240C">
        <w:rPr>
          <w:b w:val="0"/>
          <w:bCs w:val="0"/>
          <w:sz w:val="22"/>
          <w:szCs w:val="24"/>
          <w:rtl/>
        </w:rPr>
        <w:t xml:space="preserve"> </w:t>
      </w:r>
      <w:r w:rsidRPr="003F240C">
        <w:rPr>
          <w:rFonts w:hint="cs"/>
          <w:b w:val="0"/>
          <w:bCs w:val="0"/>
          <w:sz w:val="22"/>
          <w:szCs w:val="24"/>
          <w:rtl/>
        </w:rPr>
        <w:t>יפר</w:t>
      </w:r>
      <w:r w:rsidRPr="003F240C">
        <w:rPr>
          <w:b w:val="0"/>
          <w:bCs w:val="0"/>
          <w:sz w:val="22"/>
          <w:szCs w:val="24"/>
          <w:rtl/>
        </w:rPr>
        <w:t xml:space="preserve"> </w:t>
      </w:r>
      <w:r w:rsidRPr="003F240C">
        <w:rPr>
          <w:rFonts w:hint="cs"/>
          <w:b w:val="0"/>
          <w:bCs w:val="0"/>
          <w:sz w:val="22"/>
          <w:szCs w:val="24"/>
          <w:rtl/>
        </w:rPr>
        <w:t>את</w:t>
      </w:r>
      <w:r w:rsidRPr="003F240C">
        <w:rPr>
          <w:b w:val="0"/>
          <w:bCs w:val="0"/>
          <w:sz w:val="22"/>
          <w:szCs w:val="24"/>
          <w:rtl/>
        </w:rPr>
        <w:t xml:space="preserve"> </w:t>
      </w:r>
      <w:r w:rsidRPr="003F240C">
        <w:rPr>
          <w:rFonts w:hint="cs"/>
          <w:b w:val="0"/>
          <w:bCs w:val="0"/>
          <w:sz w:val="22"/>
          <w:szCs w:val="24"/>
          <w:rtl/>
        </w:rPr>
        <w:t>ההתקשרות</w:t>
      </w:r>
      <w:r w:rsidRPr="003F240C">
        <w:rPr>
          <w:b w:val="0"/>
          <w:bCs w:val="0"/>
          <w:sz w:val="22"/>
          <w:szCs w:val="24"/>
          <w:rtl/>
        </w:rPr>
        <w:t xml:space="preserve"> </w:t>
      </w:r>
      <w:r w:rsidRPr="003F240C">
        <w:rPr>
          <w:rFonts w:hint="cs"/>
          <w:b w:val="0"/>
          <w:bCs w:val="0"/>
          <w:sz w:val="22"/>
          <w:szCs w:val="24"/>
          <w:rtl/>
        </w:rPr>
        <w:t>עם</w:t>
      </w:r>
      <w:r w:rsidRPr="003F240C">
        <w:rPr>
          <w:b w:val="0"/>
          <w:bCs w:val="0"/>
          <w:sz w:val="22"/>
          <w:szCs w:val="24"/>
          <w:rtl/>
        </w:rPr>
        <w:t xml:space="preserve"> </w:t>
      </w:r>
      <w:r w:rsidRPr="003F240C">
        <w:rPr>
          <w:rFonts w:hint="cs"/>
          <w:b w:val="0"/>
          <w:bCs w:val="0"/>
          <w:sz w:val="22"/>
          <w:szCs w:val="24"/>
          <w:rtl/>
        </w:rPr>
        <w:t>המשרד</w:t>
      </w:r>
      <w:r w:rsidRPr="003F240C">
        <w:rPr>
          <w:b w:val="0"/>
          <w:bCs w:val="0"/>
          <w:sz w:val="22"/>
          <w:szCs w:val="24"/>
          <w:rtl/>
        </w:rPr>
        <w:t xml:space="preserve"> </w:t>
      </w:r>
      <w:r w:rsidRPr="003F240C">
        <w:rPr>
          <w:rFonts w:hint="cs"/>
          <w:b w:val="0"/>
          <w:bCs w:val="0"/>
          <w:sz w:val="22"/>
          <w:szCs w:val="24"/>
          <w:rtl/>
        </w:rPr>
        <w:t>או</w:t>
      </w:r>
      <w:r w:rsidRPr="003F240C">
        <w:rPr>
          <w:b w:val="0"/>
          <w:bCs w:val="0"/>
          <w:sz w:val="22"/>
          <w:szCs w:val="24"/>
          <w:rtl/>
        </w:rPr>
        <w:t xml:space="preserve"> </w:t>
      </w:r>
      <w:r w:rsidRPr="003F240C">
        <w:rPr>
          <w:rFonts w:hint="cs"/>
          <w:b w:val="0"/>
          <w:bCs w:val="0"/>
          <w:sz w:val="22"/>
          <w:szCs w:val="24"/>
          <w:rtl/>
        </w:rPr>
        <w:t>בכל</w:t>
      </w:r>
      <w:r w:rsidRPr="003F240C">
        <w:rPr>
          <w:b w:val="0"/>
          <w:bCs w:val="0"/>
          <w:sz w:val="22"/>
          <w:szCs w:val="24"/>
          <w:rtl/>
        </w:rPr>
        <w:t xml:space="preserve"> </w:t>
      </w:r>
      <w:r w:rsidRPr="003F240C">
        <w:rPr>
          <w:rFonts w:hint="cs"/>
          <w:b w:val="0"/>
          <w:bCs w:val="0"/>
          <w:sz w:val="22"/>
          <w:szCs w:val="24"/>
          <w:rtl/>
        </w:rPr>
        <w:t>מקרה</w:t>
      </w:r>
      <w:r w:rsidRPr="003F240C">
        <w:rPr>
          <w:b w:val="0"/>
          <w:bCs w:val="0"/>
          <w:sz w:val="22"/>
          <w:szCs w:val="24"/>
          <w:rtl/>
        </w:rPr>
        <w:t xml:space="preserve"> </w:t>
      </w:r>
      <w:r w:rsidRPr="003F240C">
        <w:rPr>
          <w:rFonts w:hint="cs"/>
          <w:b w:val="0"/>
          <w:bCs w:val="0"/>
          <w:sz w:val="22"/>
          <w:szCs w:val="24"/>
          <w:rtl/>
        </w:rPr>
        <w:t>שלא</w:t>
      </w:r>
      <w:r w:rsidRPr="003F240C">
        <w:rPr>
          <w:b w:val="0"/>
          <w:bCs w:val="0"/>
          <w:sz w:val="22"/>
          <w:szCs w:val="24"/>
          <w:rtl/>
        </w:rPr>
        <w:t xml:space="preserve"> </w:t>
      </w:r>
      <w:r w:rsidRPr="003F240C">
        <w:rPr>
          <w:rFonts w:hint="cs"/>
          <w:b w:val="0"/>
          <w:bCs w:val="0"/>
          <w:sz w:val="22"/>
          <w:szCs w:val="24"/>
          <w:rtl/>
        </w:rPr>
        <w:t>תמומש</w:t>
      </w:r>
      <w:r w:rsidRPr="003F240C">
        <w:rPr>
          <w:b w:val="0"/>
          <w:bCs w:val="0"/>
          <w:sz w:val="22"/>
          <w:szCs w:val="24"/>
          <w:rtl/>
        </w:rPr>
        <w:t xml:space="preserve"> </w:t>
      </w:r>
      <w:r w:rsidRPr="003F240C">
        <w:rPr>
          <w:rFonts w:hint="cs"/>
          <w:b w:val="0"/>
          <w:bCs w:val="0"/>
          <w:sz w:val="22"/>
          <w:szCs w:val="24"/>
          <w:rtl/>
        </w:rPr>
        <w:t>הזכייה</w:t>
      </w:r>
      <w:r w:rsidRPr="003F240C">
        <w:rPr>
          <w:b w:val="0"/>
          <w:bCs w:val="0"/>
          <w:sz w:val="22"/>
          <w:szCs w:val="24"/>
          <w:rtl/>
        </w:rPr>
        <w:t xml:space="preserve"> </w:t>
      </w:r>
      <w:r w:rsidRPr="003F240C">
        <w:rPr>
          <w:rFonts w:hint="cs"/>
          <w:b w:val="0"/>
          <w:bCs w:val="0"/>
          <w:sz w:val="22"/>
          <w:szCs w:val="24"/>
          <w:rtl/>
        </w:rPr>
        <w:t>עם</w:t>
      </w:r>
      <w:r w:rsidRPr="003F240C">
        <w:rPr>
          <w:b w:val="0"/>
          <w:bCs w:val="0"/>
          <w:sz w:val="22"/>
          <w:szCs w:val="24"/>
          <w:rtl/>
        </w:rPr>
        <w:t xml:space="preserve"> </w:t>
      </w:r>
      <w:r w:rsidRPr="003F240C">
        <w:rPr>
          <w:rFonts w:hint="cs"/>
          <w:b w:val="0"/>
          <w:bCs w:val="0"/>
          <w:sz w:val="22"/>
          <w:szCs w:val="24"/>
          <w:rtl/>
        </w:rPr>
        <w:t>המציע</w:t>
      </w:r>
      <w:r w:rsidRPr="003F240C">
        <w:rPr>
          <w:b w:val="0"/>
          <w:bCs w:val="0"/>
          <w:sz w:val="22"/>
          <w:szCs w:val="24"/>
          <w:rtl/>
        </w:rPr>
        <w:t>-</w:t>
      </w:r>
      <w:r w:rsidRPr="003F240C">
        <w:rPr>
          <w:rFonts w:hint="cs"/>
          <w:b w:val="0"/>
          <w:bCs w:val="0"/>
          <w:sz w:val="22"/>
          <w:szCs w:val="24"/>
          <w:rtl/>
        </w:rPr>
        <w:t>הזוכה</w:t>
      </w:r>
      <w:r w:rsidRPr="003F240C">
        <w:rPr>
          <w:b w:val="0"/>
          <w:bCs w:val="0"/>
          <w:sz w:val="22"/>
          <w:szCs w:val="24"/>
          <w:rtl/>
        </w:rPr>
        <w:t xml:space="preserve">. </w:t>
      </w:r>
      <w:r w:rsidRPr="003F240C">
        <w:rPr>
          <w:rFonts w:hint="cs"/>
          <w:b w:val="0"/>
          <w:bCs w:val="0"/>
          <w:sz w:val="22"/>
          <w:szCs w:val="24"/>
          <w:rtl/>
        </w:rPr>
        <w:t>בנסיבות</w:t>
      </w:r>
      <w:r w:rsidRPr="003F240C">
        <w:rPr>
          <w:b w:val="0"/>
          <w:bCs w:val="0"/>
          <w:sz w:val="22"/>
          <w:szCs w:val="24"/>
          <w:rtl/>
        </w:rPr>
        <w:t xml:space="preserve"> </w:t>
      </w:r>
      <w:r w:rsidRPr="003F240C">
        <w:rPr>
          <w:rFonts w:hint="cs"/>
          <w:b w:val="0"/>
          <w:bCs w:val="0"/>
          <w:sz w:val="22"/>
          <w:szCs w:val="24"/>
          <w:rtl/>
        </w:rPr>
        <w:t>מעין</w:t>
      </w:r>
      <w:r w:rsidRPr="003F240C">
        <w:rPr>
          <w:b w:val="0"/>
          <w:bCs w:val="0"/>
          <w:sz w:val="22"/>
          <w:szCs w:val="24"/>
          <w:rtl/>
        </w:rPr>
        <w:t xml:space="preserve"> </w:t>
      </w:r>
      <w:r w:rsidRPr="003F240C">
        <w:rPr>
          <w:rFonts w:hint="cs"/>
          <w:b w:val="0"/>
          <w:bCs w:val="0"/>
          <w:sz w:val="22"/>
          <w:szCs w:val="24"/>
          <w:rtl/>
        </w:rPr>
        <w:t>אלה</w:t>
      </w:r>
      <w:r w:rsidRPr="003F240C">
        <w:rPr>
          <w:b w:val="0"/>
          <w:bCs w:val="0"/>
          <w:sz w:val="22"/>
          <w:szCs w:val="24"/>
          <w:rtl/>
        </w:rPr>
        <w:t xml:space="preserve"> </w:t>
      </w:r>
      <w:r w:rsidRPr="003F240C">
        <w:rPr>
          <w:rFonts w:hint="cs"/>
          <w:b w:val="0"/>
          <w:bCs w:val="0"/>
          <w:sz w:val="22"/>
          <w:szCs w:val="24"/>
          <w:rtl/>
        </w:rPr>
        <w:t>תהיה</w:t>
      </w:r>
      <w:r w:rsidRPr="003F240C">
        <w:rPr>
          <w:b w:val="0"/>
          <w:bCs w:val="0"/>
          <w:sz w:val="22"/>
          <w:szCs w:val="24"/>
          <w:rtl/>
        </w:rPr>
        <w:t xml:space="preserve"> </w:t>
      </w:r>
      <w:r w:rsidRPr="003F240C">
        <w:rPr>
          <w:rFonts w:hint="cs"/>
          <w:b w:val="0"/>
          <w:bCs w:val="0"/>
          <w:sz w:val="22"/>
          <w:szCs w:val="24"/>
          <w:rtl/>
        </w:rPr>
        <w:t>ועדת</w:t>
      </w:r>
      <w:r w:rsidRPr="003F240C">
        <w:rPr>
          <w:b w:val="0"/>
          <w:bCs w:val="0"/>
          <w:sz w:val="22"/>
          <w:szCs w:val="24"/>
          <w:rtl/>
        </w:rPr>
        <w:t xml:space="preserve"> </w:t>
      </w:r>
      <w:r w:rsidRPr="003F240C">
        <w:rPr>
          <w:rFonts w:hint="cs"/>
          <w:b w:val="0"/>
          <w:bCs w:val="0"/>
          <w:sz w:val="22"/>
          <w:szCs w:val="24"/>
          <w:rtl/>
        </w:rPr>
        <w:t>המכרזים</w:t>
      </w:r>
      <w:r w:rsidRPr="003F240C">
        <w:rPr>
          <w:b w:val="0"/>
          <w:bCs w:val="0"/>
          <w:sz w:val="22"/>
          <w:szCs w:val="24"/>
          <w:rtl/>
        </w:rPr>
        <w:t xml:space="preserve"> </w:t>
      </w:r>
      <w:r w:rsidRPr="003F240C">
        <w:rPr>
          <w:rFonts w:hint="cs"/>
          <w:b w:val="0"/>
          <w:bCs w:val="0"/>
          <w:sz w:val="22"/>
          <w:szCs w:val="24"/>
          <w:rtl/>
        </w:rPr>
        <w:t>במשרד</w:t>
      </w:r>
      <w:r w:rsidRPr="003F240C">
        <w:rPr>
          <w:b w:val="0"/>
          <w:bCs w:val="0"/>
          <w:sz w:val="22"/>
          <w:szCs w:val="24"/>
          <w:rtl/>
        </w:rPr>
        <w:t xml:space="preserve"> </w:t>
      </w:r>
      <w:r w:rsidRPr="003F240C">
        <w:rPr>
          <w:rFonts w:hint="cs"/>
          <w:b w:val="0"/>
          <w:bCs w:val="0"/>
          <w:sz w:val="22"/>
          <w:szCs w:val="24"/>
          <w:rtl/>
        </w:rPr>
        <w:t>רשאית</w:t>
      </w:r>
      <w:r w:rsidRPr="003F240C">
        <w:rPr>
          <w:b w:val="0"/>
          <w:bCs w:val="0"/>
          <w:sz w:val="22"/>
          <w:szCs w:val="24"/>
          <w:rtl/>
        </w:rPr>
        <w:t xml:space="preserve"> (</w:t>
      </w:r>
      <w:r w:rsidRPr="003F240C">
        <w:rPr>
          <w:rFonts w:hint="cs"/>
          <w:b w:val="0"/>
          <w:bCs w:val="0"/>
          <w:sz w:val="22"/>
          <w:szCs w:val="24"/>
          <w:rtl/>
        </w:rPr>
        <w:t>אך</w:t>
      </w:r>
      <w:r w:rsidRPr="003F240C">
        <w:rPr>
          <w:b w:val="0"/>
          <w:bCs w:val="0"/>
          <w:sz w:val="22"/>
          <w:szCs w:val="24"/>
          <w:rtl/>
        </w:rPr>
        <w:t xml:space="preserve"> </w:t>
      </w:r>
      <w:r w:rsidRPr="003F240C">
        <w:rPr>
          <w:rFonts w:hint="cs"/>
          <w:b w:val="0"/>
          <w:bCs w:val="0"/>
          <w:sz w:val="22"/>
          <w:szCs w:val="24"/>
          <w:rtl/>
        </w:rPr>
        <w:t>לא</w:t>
      </w:r>
      <w:r w:rsidRPr="003F240C">
        <w:rPr>
          <w:b w:val="0"/>
          <w:bCs w:val="0"/>
          <w:sz w:val="22"/>
          <w:szCs w:val="24"/>
          <w:rtl/>
        </w:rPr>
        <w:t xml:space="preserve"> </w:t>
      </w:r>
      <w:r w:rsidRPr="003F240C">
        <w:rPr>
          <w:rFonts w:hint="cs"/>
          <w:b w:val="0"/>
          <w:bCs w:val="0"/>
          <w:sz w:val="22"/>
          <w:szCs w:val="24"/>
          <w:rtl/>
        </w:rPr>
        <w:t>חייבת</w:t>
      </w:r>
      <w:r w:rsidRPr="003F240C">
        <w:rPr>
          <w:b w:val="0"/>
          <w:bCs w:val="0"/>
          <w:sz w:val="22"/>
          <w:szCs w:val="24"/>
          <w:rtl/>
        </w:rPr>
        <w:t xml:space="preserve">) </w:t>
      </w:r>
      <w:r w:rsidRPr="003F240C">
        <w:rPr>
          <w:rFonts w:hint="cs"/>
          <w:b w:val="0"/>
          <w:bCs w:val="0"/>
          <w:sz w:val="22"/>
          <w:szCs w:val="24"/>
          <w:rtl/>
        </w:rPr>
        <w:t>על</w:t>
      </w:r>
      <w:r w:rsidRPr="003F240C">
        <w:rPr>
          <w:b w:val="0"/>
          <w:bCs w:val="0"/>
          <w:sz w:val="22"/>
          <w:szCs w:val="24"/>
          <w:rtl/>
        </w:rPr>
        <w:t>-</w:t>
      </w:r>
      <w:r w:rsidRPr="003F240C">
        <w:rPr>
          <w:rFonts w:hint="cs"/>
          <w:b w:val="0"/>
          <w:bCs w:val="0"/>
          <w:sz w:val="22"/>
          <w:szCs w:val="24"/>
          <w:rtl/>
        </w:rPr>
        <w:t>פי</w:t>
      </w:r>
      <w:r w:rsidRPr="003F240C">
        <w:rPr>
          <w:b w:val="0"/>
          <w:bCs w:val="0"/>
          <w:sz w:val="22"/>
          <w:szCs w:val="24"/>
          <w:rtl/>
        </w:rPr>
        <w:t xml:space="preserve"> </w:t>
      </w:r>
      <w:r w:rsidRPr="003F240C">
        <w:rPr>
          <w:rFonts w:hint="cs"/>
          <w:b w:val="0"/>
          <w:bCs w:val="0"/>
          <w:sz w:val="22"/>
          <w:szCs w:val="24"/>
          <w:rtl/>
        </w:rPr>
        <w:t>שיקול</w:t>
      </w:r>
      <w:r w:rsidRPr="003F240C">
        <w:rPr>
          <w:b w:val="0"/>
          <w:bCs w:val="0"/>
          <w:sz w:val="22"/>
          <w:szCs w:val="24"/>
          <w:rtl/>
        </w:rPr>
        <w:t xml:space="preserve"> </w:t>
      </w:r>
      <w:r w:rsidRPr="003F240C">
        <w:rPr>
          <w:rFonts w:hint="cs"/>
          <w:b w:val="0"/>
          <w:bCs w:val="0"/>
          <w:sz w:val="22"/>
          <w:szCs w:val="24"/>
          <w:rtl/>
        </w:rPr>
        <w:t>דעתה</w:t>
      </w:r>
      <w:r w:rsidRPr="003F240C">
        <w:rPr>
          <w:b w:val="0"/>
          <w:bCs w:val="0"/>
          <w:sz w:val="22"/>
          <w:szCs w:val="24"/>
          <w:rtl/>
        </w:rPr>
        <w:t xml:space="preserve"> </w:t>
      </w:r>
      <w:r w:rsidRPr="003F240C">
        <w:rPr>
          <w:rFonts w:hint="cs"/>
          <w:b w:val="0"/>
          <w:bCs w:val="0"/>
          <w:sz w:val="22"/>
          <w:szCs w:val="24"/>
          <w:rtl/>
        </w:rPr>
        <w:t>הבלעדי</w:t>
      </w:r>
      <w:r w:rsidRPr="003F240C">
        <w:rPr>
          <w:b w:val="0"/>
          <w:bCs w:val="0"/>
          <w:sz w:val="22"/>
          <w:szCs w:val="24"/>
          <w:rtl/>
        </w:rPr>
        <w:t xml:space="preserve"> </w:t>
      </w:r>
      <w:r w:rsidRPr="003F240C">
        <w:rPr>
          <w:rFonts w:hint="cs"/>
          <w:b w:val="0"/>
          <w:bCs w:val="0"/>
          <w:sz w:val="22"/>
          <w:szCs w:val="24"/>
          <w:rtl/>
        </w:rPr>
        <w:t>להכריז</w:t>
      </w:r>
      <w:r w:rsidRPr="003F240C">
        <w:rPr>
          <w:b w:val="0"/>
          <w:bCs w:val="0"/>
          <w:sz w:val="22"/>
          <w:szCs w:val="24"/>
          <w:rtl/>
        </w:rPr>
        <w:t xml:space="preserve"> </w:t>
      </w:r>
      <w:r w:rsidRPr="003F240C">
        <w:rPr>
          <w:rFonts w:hint="cs"/>
          <w:b w:val="0"/>
          <w:bCs w:val="0"/>
          <w:sz w:val="22"/>
          <w:szCs w:val="24"/>
          <w:rtl/>
        </w:rPr>
        <w:t>על</w:t>
      </w:r>
      <w:r w:rsidRPr="003F240C">
        <w:rPr>
          <w:b w:val="0"/>
          <w:bCs w:val="0"/>
          <w:sz w:val="22"/>
          <w:szCs w:val="24"/>
          <w:rtl/>
        </w:rPr>
        <w:t xml:space="preserve"> </w:t>
      </w:r>
      <w:r w:rsidRPr="003F240C">
        <w:rPr>
          <w:rFonts w:hint="cs"/>
          <w:b w:val="0"/>
          <w:bCs w:val="0"/>
          <w:sz w:val="22"/>
          <w:szCs w:val="24"/>
          <w:rtl/>
        </w:rPr>
        <w:t>בעל</w:t>
      </w:r>
      <w:r w:rsidRPr="003F240C">
        <w:rPr>
          <w:b w:val="0"/>
          <w:bCs w:val="0"/>
          <w:sz w:val="22"/>
          <w:szCs w:val="24"/>
          <w:rtl/>
        </w:rPr>
        <w:t xml:space="preserve"> </w:t>
      </w:r>
      <w:r w:rsidRPr="003F240C">
        <w:rPr>
          <w:rFonts w:hint="cs"/>
          <w:b w:val="0"/>
          <w:bCs w:val="0"/>
          <w:sz w:val="22"/>
          <w:szCs w:val="24"/>
          <w:rtl/>
        </w:rPr>
        <w:t>ההצעה</w:t>
      </w:r>
      <w:r w:rsidRPr="003F240C">
        <w:rPr>
          <w:b w:val="0"/>
          <w:bCs w:val="0"/>
          <w:sz w:val="22"/>
          <w:szCs w:val="24"/>
          <w:rtl/>
        </w:rPr>
        <w:t xml:space="preserve"> </w:t>
      </w:r>
      <w:r w:rsidRPr="003F240C">
        <w:rPr>
          <w:rFonts w:hint="cs"/>
          <w:b w:val="0"/>
          <w:bCs w:val="0"/>
          <w:sz w:val="22"/>
          <w:szCs w:val="24"/>
          <w:rtl/>
        </w:rPr>
        <w:t>ה</w:t>
      </w:r>
      <w:r w:rsidR="00F22896" w:rsidRPr="003F240C">
        <w:rPr>
          <w:rFonts w:hint="cs"/>
          <w:b w:val="0"/>
          <w:bCs w:val="0"/>
          <w:sz w:val="22"/>
          <w:szCs w:val="24"/>
          <w:rtl/>
        </w:rPr>
        <w:t>בא</w:t>
      </w:r>
      <w:r w:rsidRPr="003F240C">
        <w:rPr>
          <w:rFonts w:hint="cs"/>
          <w:b w:val="0"/>
          <w:bCs w:val="0"/>
          <w:sz w:val="22"/>
          <w:szCs w:val="24"/>
          <w:rtl/>
        </w:rPr>
        <w:t>ה</w:t>
      </w:r>
      <w:r w:rsidRPr="003F240C">
        <w:rPr>
          <w:b w:val="0"/>
          <w:bCs w:val="0"/>
          <w:sz w:val="22"/>
          <w:szCs w:val="24"/>
          <w:rtl/>
        </w:rPr>
        <w:t xml:space="preserve"> </w:t>
      </w:r>
      <w:r w:rsidRPr="003F240C">
        <w:rPr>
          <w:rFonts w:hint="cs"/>
          <w:b w:val="0"/>
          <w:bCs w:val="0"/>
          <w:sz w:val="22"/>
          <w:szCs w:val="24"/>
          <w:rtl/>
        </w:rPr>
        <w:t>בטיבה</w:t>
      </w:r>
      <w:r w:rsidRPr="003F240C">
        <w:rPr>
          <w:b w:val="0"/>
          <w:bCs w:val="0"/>
          <w:sz w:val="22"/>
          <w:szCs w:val="24"/>
          <w:rtl/>
        </w:rPr>
        <w:t xml:space="preserve"> </w:t>
      </w:r>
      <w:r w:rsidRPr="003F240C">
        <w:rPr>
          <w:rFonts w:hint="cs"/>
          <w:b w:val="0"/>
          <w:bCs w:val="0"/>
          <w:sz w:val="22"/>
          <w:szCs w:val="24"/>
          <w:rtl/>
        </w:rPr>
        <w:t>כזוכה</w:t>
      </w:r>
      <w:r w:rsidRPr="003F240C">
        <w:rPr>
          <w:b w:val="0"/>
          <w:bCs w:val="0"/>
          <w:sz w:val="22"/>
          <w:szCs w:val="24"/>
          <w:rtl/>
        </w:rPr>
        <w:t xml:space="preserve"> </w:t>
      </w:r>
      <w:r w:rsidRPr="003F240C">
        <w:rPr>
          <w:rFonts w:hint="cs"/>
          <w:b w:val="0"/>
          <w:bCs w:val="0"/>
          <w:sz w:val="22"/>
          <w:szCs w:val="24"/>
          <w:rtl/>
        </w:rPr>
        <w:t>במכרז</w:t>
      </w:r>
      <w:r w:rsidRPr="003F240C">
        <w:rPr>
          <w:b w:val="0"/>
          <w:bCs w:val="0"/>
          <w:sz w:val="22"/>
          <w:szCs w:val="24"/>
          <w:rtl/>
        </w:rPr>
        <w:t xml:space="preserve">. </w:t>
      </w:r>
    </w:p>
    <w:p w14:paraId="1AC649FE" w14:textId="16771A3C" w:rsidR="008C7C85" w:rsidRPr="003F240C" w:rsidRDefault="008C7C85" w:rsidP="005F5119">
      <w:pPr>
        <w:pStyle w:val="-1"/>
        <w:numPr>
          <w:ilvl w:val="2"/>
          <w:numId w:val="27"/>
        </w:numPr>
        <w:spacing w:line="360" w:lineRule="auto"/>
        <w:ind w:left="1519"/>
        <w:jc w:val="both"/>
        <w:outlineLvl w:val="1"/>
        <w:rPr>
          <w:b w:val="0"/>
          <w:bCs w:val="0"/>
          <w:sz w:val="22"/>
          <w:szCs w:val="24"/>
        </w:rPr>
      </w:pPr>
      <w:r w:rsidRPr="003F240C">
        <w:rPr>
          <w:rFonts w:hint="cs"/>
          <w:b w:val="0"/>
          <w:bCs w:val="0"/>
          <w:sz w:val="22"/>
          <w:szCs w:val="24"/>
          <w:rtl/>
        </w:rPr>
        <w:t xml:space="preserve">וועדת המכרזים רשאית לבקש הארכת תוקף הערבות אף לאחר ההודעה על </w:t>
      </w:r>
      <w:proofErr w:type="spellStart"/>
      <w:r w:rsidRPr="003F240C">
        <w:rPr>
          <w:rFonts w:hint="cs"/>
          <w:b w:val="0"/>
          <w:bCs w:val="0"/>
          <w:sz w:val="22"/>
          <w:szCs w:val="24"/>
          <w:rtl/>
        </w:rPr>
        <w:t>הזכיה</w:t>
      </w:r>
      <w:proofErr w:type="spellEnd"/>
      <w:r w:rsidRPr="003F240C">
        <w:rPr>
          <w:rFonts w:hint="cs"/>
          <w:b w:val="0"/>
          <w:bCs w:val="0"/>
          <w:sz w:val="22"/>
          <w:szCs w:val="24"/>
          <w:rtl/>
        </w:rPr>
        <w:t xml:space="preserve"> ממציעים שהפסידו, וזאת במקרים חריגים כגון במקרה בו הועלו השגות על </w:t>
      </w:r>
      <w:proofErr w:type="spellStart"/>
      <w:r w:rsidRPr="003F240C">
        <w:rPr>
          <w:rFonts w:hint="cs"/>
          <w:b w:val="0"/>
          <w:bCs w:val="0"/>
          <w:sz w:val="22"/>
          <w:szCs w:val="24"/>
          <w:rtl/>
        </w:rPr>
        <w:t>הזכיה</w:t>
      </w:r>
      <w:proofErr w:type="spellEnd"/>
      <w:r w:rsidRPr="003F240C">
        <w:rPr>
          <w:rFonts w:hint="cs"/>
          <w:b w:val="0"/>
          <w:bCs w:val="0"/>
          <w:sz w:val="22"/>
          <w:szCs w:val="24"/>
          <w:rtl/>
        </w:rPr>
        <w:t>. מציע שלא ימציא ערבות בתוקף כנדרש ע"י הוועדה, הצעתו לא תעמוד בתוקפה.</w:t>
      </w:r>
    </w:p>
    <w:p w14:paraId="4CB87C3B" w14:textId="5E36E1BF" w:rsidR="00C775B7" w:rsidRPr="003F240C" w:rsidRDefault="0011611D" w:rsidP="005F5119">
      <w:pPr>
        <w:pStyle w:val="-1"/>
        <w:numPr>
          <w:ilvl w:val="2"/>
          <w:numId w:val="27"/>
        </w:numPr>
        <w:spacing w:line="360" w:lineRule="auto"/>
        <w:ind w:left="1519"/>
        <w:jc w:val="both"/>
        <w:outlineLvl w:val="1"/>
        <w:rPr>
          <w:b w:val="0"/>
          <w:bCs w:val="0"/>
          <w:sz w:val="22"/>
          <w:szCs w:val="24"/>
          <w:rtl/>
        </w:rPr>
      </w:pPr>
      <w:r w:rsidRPr="003F240C">
        <w:rPr>
          <w:rFonts w:hint="cs"/>
          <w:b w:val="0"/>
          <w:bCs w:val="0"/>
          <w:sz w:val="22"/>
          <w:szCs w:val="24"/>
          <w:rtl/>
        </w:rPr>
        <w:t>בחלוף 90 הימים האמורים בסעיף 9.2.</w:t>
      </w:r>
      <w:r w:rsidR="00B31657" w:rsidRPr="003F240C">
        <w:rPr>
          <w:rFonts w:hint="cs"/>
          <w:b w:val="0"/>
          <w:bCs w:val="0"/>
          <w:sz w:val="22"/>
          <w:szCs w:val="24"/>
          <w:rtl/>
        </w:rPr>
        <w:t>4</w:t>
      </w:r>
      <w:r w:rsidRPr="003F240C">
        <w:rPr>
          <w:rFonts w:hint="cs"/>
          <w:b w:val="0"/>
          <w:bCs w:val="0"/>
          <w:sz w:val="22"/>
          <w:szCs w:val="24"/>
          <w:rtl/>
        </w:rPr>
        <w:t xml:space="preserve">, </w:t>
      </w:r>
      <w:r w:rsidR="00C775B7" w:rsidRPr="003F240C">
        <w:rPr>
          <w:rFonts w:hint="cs"/>
          <w:b w:val="0"/>
          <w:bCs w:val="0"/>
          <w:sz w:val="22"/>
          <w:szCs w:val="24"/>
          <w:rtl/>
        </w:rPr>
        <w:t>המשרד</w:t>
      </w:r>
      <w:r w:rsidR="00C775B7" w:rsidRPr="003F240C">
        <w:rPr>
          <w:b w:val="0"/>
          <w:bCs w:val="0"/>
          <w:sz w:val="22"/>
          <w:szCs w:val="24"/>
          <w:rtl/>
        </w:rPr>
        <w:t xml:space="preserve"> </w:t>
      </w:r>
      <w:r w:rsidR="00C775B7" w:rsidRPr="003F240C">
        <w:rPr>
          <w:rFonts w:hint="cs"/>
          <w:b w:val="0"/>
          <w:bCs w:val="0"/>
          <w:sz w:val="22"/>
          <w:szCs w:val="24"/>
          <w:rtl/>
        </w:rPr>
        <w:t>רשאי</w:t>
      </w:r>
      <w:r w:rsidR="00C775B7" w:rsidRPr="003F240C">
        <w:rPr>
          <w:b w:val="0"/>
          <w:bCs w:val="0"/>
          <w:sz w:val="22"/>
          <w:szCs w:val="24"/>
          <w:rtl/>
        </w:rPr>
        <w:t xml:space="preserve"> </w:t>
      </w:r>
      <w:r w:rsidR="00C775B7" w:rsidRPr="003F240C">
        <w:rPr>
          <w:rFonts w:hint="cs"/>
          <w:b w:val="0"/>
          <w:bCs w:val="0"/>
          <w:sz w:val="22"/>
          <w:szCs w:val="24"/>
          <w:rtl/>
        </w:rPr>
        <w:t>על</w:t>
      </w:r>
      <w:r w:rsidR="00C775B7" w:rsidRPr="003F240C">
        <w:rPr>
          <w:b w:val="0"/>
          <w:bCs w:val="0"/>
          <w:sz w:val="22"/>
          <w:szCs w:val="24"/>
          <w:rtl/>
        </w:rPr>
        <w:t xml:space="preserve"> </w:t>
      </w:r>
      <w:r w:rsidR="00C775B7" w:rsidRPr="003F240C">
        <w:rPr>
          <w:rFonts w:hint="cs"/>
          <w:b w:val="0"/>
          <w:bCs w:val="0"/>
          <w:sz w:val="22"/>
          <w:szCs w:val="24"/>
          <w:rtl/>
        </w:rPr>
        <w:t>פי</w:t>
      </w:r>
      <w:r w:rsidR="00C775B7" w:rsidRPr="003F240C">
        <w:rPr>
          <w:b w:val="0"/>
          <w:bCs w:val="0"/>
          <w:sz w:val="22"/>
          <w:szCs w:val="24"/>
          <w:rtl/>
        </w:rPr>
        <w:t xml:space="preserve"> </w:t>
      </w:r>
      <w:r w:rsidR="00C775B7" w:rsidRPr="003F240C">
        <w:rPr>
          <w:rFonts w:hint="cs"/>
          <w:b w:val="0"/>
          <w:bCs w:val="0"/>
          <w:sz w:val="22"/>
          <w:szCs w:val="24"/>
          <w:rtl/>
        </w:rPr>
        <w:t>שיקול</w:t>
      </w:r>
      <w:r w:rsidR="00C775B7" w:rsidRPr="003F240C">
        <w:rPr>
          <w:b w:val="0"/>
          <w:bCs w:val="0"/>
          <w:sz w:val="22"/>
          <w:szCs w:val="24"/>
          <w:rtl/>
        </w:rPr>
        <w:t xml:space="preserve"> </w:t>
      </w:r>
      <w:r w:rsidR="00C775B7" w:rsidRPr="003F240C">
        <w:rPr>
          <w:rFonts w:hint="cs"/>
          <w:b w:val="0"/>
          <w:bCs w:val="0"/>
          <w:sz w:val="22"/>
          <w:szCs w:val="24"/>
          <w:rtl/>
        </w:rPr>
        <w:t>דעתו</w:t>
      </w:r>
      <w:r w:rsidR="00C775B7" w:rsidRPr="003F240C">
        <w:rPr>
          <w:b w:val="0"/>
          <w:bCs w:val="0"/>
          <w:sz w:val="22"/>
          <w:szCs w:val="24"/>
          <w:rtl/>
        </w:rPr>
        <w:t xml:space="preserve"> </w:t>
      </w:r>
      <w:r w:rsidR="00C775B7" w:rsidRPr="003F240C">
        <w:rPr>
          <w:rFonts w:hint="cs"/>
          <w:b w:val="0"/>
          <w:bCs w:val="0"/>
          <w:sz w:val="22"/>
          <w:szCs w:val="24"/>
          <w:rtl/>
        </w:rPr>
        <w:t>הבלעדי</w:t>
      </w:r>
      <w:r w:rsidR="00C775B7" w:rsidRPr="003F240C">
        <w:rPr>
          <w:b w:val="0"/>
          <w:bCs w:val="0"/>
          <w:sz w:val="22"/>
          <w:szCs w:val="24"/>
          <w:rtl/>
        </w:rPr>
        <w:t xml:space="preserve"> </w:t>
      </w:r>
      <w:r w:rsidR="00C775B7" w:rsidRPr="003F240C">
        <w:rPr>
          <w:rFonts w:hint="cs"/>
          <w:b w:val="0"/>
          <w:bCs w:val="0"/>
          <w:sz w:val="22"/>
          <w:szCs w:val="24"/>
          <w:rtl/>
        </w:rPr>
        <w:t>ובכפוף</w:t>
      </w:r>
      <w:r w:rsidR="00C775B7" w:rsidRPr="003F240C">
        <w:rPr>
          <w:b w:val="0"/>
          <w:bCs w:val="0"/>
          <w:sz w:val="22"/>
          <w:szCs w:val="24"/>
          <w:rtl/>
        </w:rPr>
        <w:t xml:space="preserve"> </w:t>
      </w:r>
      <w:r w:rsidR="00C775B7" w:rsidRPr="003F240C">
        <w:rPr>
          <w:rFonts w:hint="cs"/>
          <w:b w:val="0"/>
          <w:bCs w:val="0"/>
          <w:sz w:val="22"/>
          <w:szCs w:val="24"/>
          <w:rtl/>
        </w:rPr>
        <w:t>להחלטת</w:t>
      </w:r>
      <w:r w:rsidR="00C775B7" w:rsidRPr="003F240C">
        <w:rPr>
          <w:b w:val="0"/>
          <w:bCs w:val="0"/>
          <w:sz w:val="22"/>
          <w:szCs w:val="24"/>
          <w:rtl/>
        </w:rPr>
        <w:t xml:space="preserve"> </w:t>
      </w:r>
      <w:r w:rsidR="00C775B7" w:rsidRPr="003F240C">
        <w:rPr>
          <w:rFonts w:hint="cs"/>
          <w:b w:val="0"/>
          <w:bCs w:val="0"/>
          <w:sz w:val="22"/>
          <w:szCs w:val="24"/>
          <w:rtl/>
        </w:rPr>
        <w:t>ועדת</w:t>
      </w:r>
      <w:r w:rsidR="00C775B7" w:rsidRPr="003F240C">
        <w:rPr>
          <w:b w:val="0"/>
          <w:bCs w:val="0"/>
          <w:sz w:val="22"/>
          <w:szCs w:val="24"/>
          <w:rtl/>
        </w:rPr>
        <w:t xml:space="preserve"> </w:t>
      </w:r>
      <w:r w:rsidR="00C775B7" w:rsidRPr="003F240C">
        <w:rPr>
          <w:rFonts w:hint="cs"/>
          <w:b w:val="0"/>
          <w:bCs w:val="0"/>
          <w:sz w:val="22"/>
          <w:szCs w:val="24"/>
          <w:rtl/>
        </w:rPr>
        <w:t>המכרזים</w:t>
      </w:r>
      <w:r w:rsidR="00C775B7" w:rsidRPr="003F240C">
        <w:rPr>
          <w:b w:val="0"/>
          <w:bCs w:val="0"/>
          <w:sz w:val="22"/>
          <w:szCs w:val="24"/>
          <w:rtl/>
        </w:rPr>
        <w:t xml:space="preserve">, </w:t>
      </w:r>
      <w:r w:rsidR="00C775B7" w:rsidRPr="003F240C">
        <w:rPr>
          <w:rFonts w:hint="cs"/>
          <w:b w:val="0"/>
          <w:bCs w:val="0"/>
          <w:sz w:val="22"/>
          <w:szCs w:val="24"/>
          <w:rtl/>
        </w:rPr>
        <w:t>לראות</w:t>
      </w:r>
      <w:r w:rsidR="00C775B7" w:rsidRPr="003F240C">
        <w:rPr>
          <w:b w:val="0"/>
          <w:bCs w:val="0"/>
          <w:sz w:val="22"/>
          <w:szCs w:val="24"/>
          <w:rtl/>
        </w:rPr>
        <w:t xml:space="preserve"> </w:t>
      </w:r>
      <w:r w:rsidR="00C775B7" w:rsidRPr="003F240C">
        <w:rPr>
          <w:rFonts w:hint="cs"/>
          <w:b w:val="0"/>
          <w:bCs w:val="0"/>
          <w:sz w:val="22"/>
          <w:szCs w:val="24"/>
          <w:rtl/>
        </w:rPr>
        <w:t>בהצעה</w:t>
      </w:r>
      <w:r w:rsidR="00C775B7" w:rsidRPr="003F240C">
        <w:rPr>
          <w:b w:val="0"/>
          <w:bCs w:val="0"/>
          <w:sz w:val="22"/>
          <w:szCs w:val="24"/>
          <w:rtl/>
        </w:rPr>
        <w:t xml:space="preserve"> </w:t>
      </w:r>
      <w:r w:rsidR="00C775B7" w:rsidRPr="003F240C">
        <w:rPr>
          <w:rFonts w:hint="cs"/>
          <w:b w:val="0"/>
          <w:bCs w:val="0"/>
          <w:sz w:val="22"/>
          <w:szCs w:val="24"/>
          <w:rtl/>
        </w:rPr>
        <w:t>שלא</w:t>
      </w:r>
      <w:r w:rsidR="00C775B7" w:rsidRPr="003F240C">
        <w:rPr>
          <w:b w:val="0"/>
          <w:bCs w:val="0"/>
          <w:sz w:val="22"/>
          <w:szCs w:val="24"/>
          <w:rtl/>
        </w:rPr>
        <w:t xml:space="preserve"> </w:t>
      </w:r>
      <w:r w:rsidR="00C775B7" w:rsidRPr="003F240C">
        <w:rPr>
          <w:rFonts w:hint="cs"/>
          <w:b w:val="0"/>
          <w:bCs w:val="0"/>
          <w:sz w:val="22"/>
          <w:szCs w:val="24"/>
          <w:rtl/>
        </w:rPr>
        <w:t>נבחרה</w:t>
      </w:r>
      <w:r w:rsidR="00C775B7" w:rsidRPr="003F240C">
        <w:rPr>
          <w:b w:val="0"/>
          <w:bCs w:val="0"/>
          <w:sz w:val="22"/>
          <w:szCs w:val="24"/>
          <w:rtl/>
        </w:rPr>
        <w:t xml:space="preserve"> </w:t>
      </w:r>
      <w:r w:rsidR="00C775B7" w:rsidRPr="003F240C">
        <w:rPr>
          <w:rFonts w:hint="cs"/>
          <w:b w:val="0"/>
          <w:bCs w:val="0"/>
          <w:sz w:val="22"/>
          <w:szCs w:val="24"/>
          <w:rtl/>
        </w:rPr>
        <w:t>אך</w:t>
      </w:r>
      <w:r w:rsidR="00C775B7" w:rsidRPr="003F240C">
        <w:rPr>
          <w:b w:val="0"/>
          <w:bCs w:val="0"/>
          <w:sz w:val="22"/>
          <w:szCs w:val="24"/>
          <w:rtl/>
        </w:rPr>
        <w:t xml:space="preserve"> </w:t>
      </w:r>
      <w:r w:rsidR="00C775B7" w:rsidRPr="003F240C">
        <w:rPr>
          <w:rFonts w:hint="cs"/>
          <w:b w:val="0"/>
          <w:bCs w:val="0"/>
          <w:sz w:val="22"/>
          <w:szCs w:val="24"/>
          <w:rtl/>
        </w:rPr>
        <w:t>שזכתה</w:t>
      </w:r>
      <w:r w:rsidR="00C775B7" w:rsidRPr="003F240C">
        <w:rPr>
          <w:b w:val="0"/>
          <w:bCs w:val="0"/>
          <w:sz w:val="22"/>
          <w:szCs w:val="24"/>
          <w:rtl/>
        </w:rPr>
        <w:t xml:space="preserve"> </w:t>
      </w:r>
      <w:r w:rsidR="00C775B7" w:rsidRPr="003F240C">
        <w:rPr>
          <w:rFonts w:hint="cs"/>
          <w:b w:val="0"/>
          <w:bCs w:val="0"/>
          <w:sz w:val="22"/>
          <w:szCs w:val="24"/>
          <w:rtl/>
        </w:rPr>
        <w:t>לניקוד</w:t>
      </w:r>
      <w:r w:rsidR="00C775B7" w:rsidRPr="003F240C">
        <w:rPr>
          <w:b w:val="0"/>
          <w:bCs w:val="0"/>
          <w:sz w:val="22"/>
          <w:szCs w:val="24"/>
          <w:rtl/>
        </w:rPr>
        <w:t xml:space="preserve"> </w:t>
      </w:r>
      <w:r w:rsidR="00C775B7" w:rsidRPr="003F240C">
        <w:rPr>
          <w:rFonts w:hint="cs"/>
          <w:b w:val="0"/>
          <w:bCs w:val="0"/>
          <w:sz w:val="22"/>
          <w:szCs w:val="24"/>
          <w:rtl/>
        </w:rPr>
        <w:t>המשוקלל</w:t>
      </w:r>
      <w:r w:rsidR="00C775B7" w:rsidRPr="003F240C">
        <w:rPr>
          <w:b w:val="0"/>
          <w:bCs w:val="0"/>
          <w:sz w:val="22"/>
          <w:szCs w:val="24"/>
          <w:rtl/>
        </w:rPr>
        <w:t xml:space="preserve"> </w:t>
      </w:r>
      <w:r w:rsidR="00C775B7" w:rsidRPr="003F240C">
        <w:rPr>
          <w:rFonts w:hint="cs"/>
          <w:b w:val="0"/>
          <w:bCs w:val="0"/>
          <w:sz w:val="22"/>
          <w:szCs w:val="24"/>
          <w:rtl/>
        </w:rPr>
        <w:t>הבא</w:t>
      </w:r>
      <w:r w:rsidR="00C775B7" w:rsidRPr="003F240C">
        <w:rPr>
          <w:b w:val="0"/>
          <w:bCs w:val="0"/>
          <w:sz w:val="22"/>
          <w:szCs w:val="24"/>
          <w:rtl/>
        </w:rPr>
        <w:t xml:space="preserve"> </w:t>
      </w:r>
      <w:r w:rsidR="00C775B7" w:rsidRPr="003F240C">
        <w:rPr>
          <w:rFonts w:hint="cs"/>
          <w:b w:val="0"/>
          <w:bCs w:val="0"/>
          <w:sz w:val="22"/>
          <w:szCs w:val="24"/>
          <w:rtl/>
        </w:rPr>
        <w:t>בטיבו</w:t>
      </w:r>
      <w:r w:rsidR="00C775B7" w:rsidRPr="003F240C">
        <w:rPr>
          <w:b w:val="0"/>
          <w:bCs w:val="0"/>
          <w:sz w:val="22"/>
          <w:szCs w:val="24"/>
          <w:rtl/>
        </w:rPr>
        <w:t xml:space="preserve"> </w:t>
      </w:r>
      <w:r w:rsidR="00C775B7" w:rsidRPr="003F240C">
        <w:rPr>
          <w:rFonts w:hint="cs"/>
          <w:b w:val="0"/>
          <w:bCs w:val="0"/>
          <w:sz w:val="22"/>
          <w:szCs w:val="24"/>
          <w:rtl/>
        </w:rPr>
        <w:t>לאחר</w:t>
      </w:r>
      <w:r w:rsidR="00C775B7" w:rsidRPr="003F240C">
        <w:rPr>
          <w:b w:val="0"/>
          <w:bCs w:val="0"/>
          <w:sz w:val="22"/>
          <w:szCs w:val="24"/>
          <w:rtl/>
        </w:rPr>
        <w:t xml:space="preserve"> </w:t>
      </w:r>
      <w:r w:rsidR="00C775B7" w:rsidRPr="003F240C">
        <w:rPr>
          <w:rFonts w:hint="cs"/>
          <w:b w:val="0"/>
          <w:bCs w:val="0"/>
          <w:sz w:val="22"/>
          <w:szCs w:val="24"/>
          <w:rtl/>
        </w:rPr>
        <w:t>הניקוד</w:t>
      </w:r>
      <w:r w:rsidR="00C775B7" w:rsidRPr="003F240C">
        <w:rPr>
          <w:b w:val="0"/>
          <w:bCs w:val="0"/>
          <w:sz w:val="22"/>
          <w:szCs w:val="24"/>
          <w:rtl/>
        </w:rPr>
        <w:t xml:space="preserve"> </w:t>
      </w:r>
      <w:r w:rsidR="00C775B7" w:rsidRPr="003F240C">
        <w:rPr>
          <w:rFonts w:hint="cs"/>
          <w:b w:val="0"/>
          <w:bCs w:val="0"/>
          <w:sz w:val="22"/>
          <w:szCs w:val="24"/>
          <w:rtl/>
        </w:rPr>
        <w:t>המשוכלל</w:t>
      </w:r>
      <w:r w:rsidR="00C775B7" w:rsidRPr="003F240C">
        <w:rPr>
          <w:b w:val="0"/>
          <w:bCs w:val="0"/>
          <w:sz w:val="22"/>
          <w:szCs w:val="24"/>
          <w:rtl/>
        </w:rPr>
        <w:t xml:space="preserve"> </w:t>
      </w:r>
      <w:r w:rsidR="00C775B7" w:rsidRPr="003F240C">
        <w:rPr>
          <w:rFonts w:hint="cs"/>
          <w:b w:val="0"/>
          <w:bCs w:val="0"/>
          <w:sz w:val="22"/>
          <w:szCs w:val="24"/>
          <w:rtl/>
        </w:rPr>
        <w:t>של</w:t>
      </w:r>
      <w:r w:rsidR="00C775B7" w:rsidRPr="003F240C">
        <w:rPr>
          <w:b w:val="0"/>
          <w:bCs w:val="0"/>
          <w:sz w:val="22"/>
          <w:szCs w:val="24"/>
          <w:rtl/>
        </w:rPr>
        <w:t xml:space="preserve"> </w:t>
      </w:r>
      <w:r w:rsidR="00C775B7" w:rsidRPr="003F240C">
        <w:rPr>
          <w:rFonts w:hint="cs"/>
          <w:b w:val="0"/>
          <w:bCs w:val="0"/>
          <w:sz w:val="22"/>
          <w:szCs w:val="24"/>
          <w:rtl/>
        </w:rPr>
        <w:t>ההצעה</w:t>
      </w:r>
      <w:r w:rsidR="00C775B7" w:rsidRPr="003F240C">
        <w:rPr>
          <w:b w:val="0"/>
          <w:bCs w:val="0"/>
          <w:sz w:val="22"/>
          <w:szCs w:val="24"/>
          <w:rtl/>
        </w:rPr>
        <w:t xml:space="preserve"> </w:t>
      </w:r>
      <w:r w:rsidR="00C775B7" w:rsidRPr="003F240C">
        <w:rPr>
          <w:rFonts w:hint="cs"/>
          <w:b w:val="0"/>
          <w:bCs w:val="0"/>
          <w:sz w:val="22"/>
          <w:szCs w:val="24"/>
          <w:rtl/>
        </w:rPr>
        <w:t>הזוכה</w:t>
      </w:r>
      <w:r w:rsidR="00C775B7" w:rsidRPr="003F240C">
        <w:rPr>
          <w:b w:val="0"/>
          <w:bCs w:val="0"/>
          <w:sz w:val="22"/>
          <w:szCs w:val="24"/>
          <w:rtl/>
        </w:rPr>
        <w:t xml:space="preserve">, </w:t>
      </w:r>
      <w:r w:rsidR="00C775B7" w:rsidRPr="003F240C">
        <w:rPr>
          <w:rFonts w:hint="cs"/>
          <w:b w:val="0"/>
          <w:bCs w:val="0"/>
          <w:sz w:val="22"/>
          <w:szCs w:val="24"/>
          <w:rtl/>
        </w:rPr>
        <w:t>כמציע</w:t>
      </w:r>
      <w:r w:rsidR="00C775B7" w:rsidRPr="003F240C">
        <w:rPr>
          <w:b w:val="0"/>
          <w:bCs w:val="0"/>
          <w:sz w:val="22"/>
          <w:szCs w:val="24"/>
          <w:rtl/>
        </w:rPr>
        <w:t xml:space="preserve"> "</w:t>
      </w:r>
      <w:r w:rsidR="00C775B7" w:rsidRPr="003F240C">
        <w:rPr>
          <w:rFonts w:hint="cs"/>
          <w:b w:val="0"/>
          <w:bCs w:val="0"/>
          <w:sz w:val="22"/>
          <w:szCs w:val="24"/>
          <w:rtl/>
        </w:rPr>
        <w:t>כשיר</w:t>
      </w:r>
      <w:r w:rsidR="00C775B7" w:rsidRPr="003F240C">
        <w:rPr>
          <w:b w:val="0"/>
          <w:bCs w:val="0"/>
          <w:sz w:val="22"/>
          <w:szCs w:val="24"/>
          <w:rtl/>
        </w:rPr>
        <w:t xml:space="preserve">" </w:t>
      </w:r>
      <w:r w:rsidR="00C775B7" w:rsidRPr="003F240C">
        <w:rPr>
          <w:rFonts w:hint="cs"/>
          <w:b w:val="0"/>
          <w:bCs w:val="0"/>
          <w:sz w:val="22"/>
          <w:szCs w:val="24"/>
          <w:rtl/>
        </w:rPr>
        <w:t>ולהתקשר</w:t>
      </w:r>
      <w:r w:rsidR="00C775B7" w:rsidRPr="003F240C">
        <w:rPr>
          <w:b w:val="0"/>
          <w:bCs w:val="0"/>
          <w:sz w:val="22"/>
          <w:szCs w:val="24"/>
          <w:rtl/>
        </w:rPr>
        <w:t xml:space="preserve"> </w:t>
      </w:r>
      <w:r w:rsidR="00C775B7" w:rsidRPr="003F240C">
        <w:rPr>
          <w:rFonts w:hint="cs"/>
          <w:b w:val="0"/>
          <w:bCs w:val="0"/>
          <w:sz w:val="22"/>
          <w:szCs w:val="24"/>
          <w:rtl/>
        </w:rPr>
        <w:t>עמו</w:t>
      </w:r>
      <w:r w:rsidR="00C775B7" w:rsidRPr="003F240C">
        <w:rPr>
          <w:b w:val="0"/>
          <w:bCs w:val="0"/>
          <w:sz w:val="22"/>
          <w:szCs w:val="24"/>
          <w:rtl/>
        </w:rPr>
        <w:t xml:space="preserve"> </w:t>
      </w:r>
      <w:r w:rsidR="00C775B7" w:rsidRPr="003F240C">
        <w:rPr>
          <w:rFonts w:hint="cs"/>
          <w:b w:val="0"/>
          <w:bCs w:val="0"/>
          <w:sz w:val="22"/>
          <w:szCs w:val="24"/>
          <w:rtl/>
        </w:rPr>
        <w:t>בהסכם</w:t>
      </w:r>
      <w:r w:rsidR="00C775B7" w:rsidRPr="003F240C">
        <w:rPr>
          <w:b w:val="0"/>
          <w:bCs w:val="0"/>
          <w:sz w:val="22"/>
          <w:szCs w:val="24"/>
          <w:rtl/>
        </w:rPr>
        <w:t xml:space="preserve"> </w:t>
      </w:r>
      <w:r w:rsidR="00C775B7" w:rsidRPr="003F240C">
        <w:rPr>
          <w:rFonts w:hint="cs"/>
          <w:b w:val="0"/>
          <w:bCs w:val="0"/>
          <w:sz w:val="22"/>
          <w:szCs w:val="24"/>
          <w:rtl/>
        </w:rPr>
        <w:t>למתן</w:t>
      </w:r>
      <w:r w:rsidR="00C775B7" w:rsidRPr="003F240C">
        <w:rPr>
          <w:b w:val="0"/>
          <w:bCs w:val="0"/>
          <w:sz w:val="22"/>
          <w:szCs w:val="24"/>
          <w:rtl/>
        </w:rPr>
        <w:t xml:space="preserve"> </w:t>
      </w:r>
      <w:r w:rsidR="00C775B7" w:rsidRPr="003F240C">
        <w:rPr>
          <w:rFonts w:hint="cs"/>
          <w:b w:val="0"/>
          <w:bCs w:val="0"/>
          <w:sz w:val="22"/>
          <w:szCs w:val="24"/>
          <w:rtl/>
        </w:rPr>
        <w:t>השירותים</w:t>
      </w:r>
      <w:r w:rsidR="00C775B7" w:rsidRPr="003F240C">
        <w:rPr>
          <w:b w:val="0"/>
          <w:bCs w:val="0"/>
          <w:sz w:val="22"/>
          <w:szCs w:val="24"/>
          <w:rtl/>
        </w:rPr>
        <w:t xml:space="preserve"> </w:t>
      </w:r>
      <w:r w:rsidR="00C775B7" w:rsidRPr="003F240C">
        <w:rPr>
          <w:rFonts w:hint="cs"/>
          <w:b w:val="0"/>
          <w:bCs w:val="0"/>
          <w:sz w:val="22"/>
          <w:szCs w:val="24"/>
          <w:rtl/>
        </w:rPr>
        <w:t>נשוא</w:t>
      </w:r>
      <w:r w:rsidR="00C775B7" w:rsidRPr="003F240C">
        <w:rPr>
          <w:b w:val="0"/>
          <w:bCs w:val="0"/>
          <w:sz w:val="22"/>
          <w:szCs w:val="24"/>
          <w:rtl/>
        </w:rPr>
        <w:t xml:space="preserve"> </w:t>
      </w:r>
      <w:r w:rsidR="00C775B7" w:rsidRPr="003F240C">
        <w:rPr>
          <w:rFonts w:hint="cs"/>
          <w:b w:val="0"/>
          <w:bCs w:val="0"/>
          <w:sz w:val="22"/>
          <w:szCs w:val="24"/>
          <w:rtl/>
        </w:rPr>
        <w:t>מכרז</w:t>
      </w:r>
      <w:r w:rsidR="00C775B7" w:rsidRPr="003F240C">
        <w:rPr>
          <w:b w:val="0"/>
          <w:bCs w:val="0"/>
          <w:sz w:val="22"/>
          <w:szCs w:val="24"/>
          <w:rtl/>
        </w:rPr>
        <w:t xml:space="preserve"> </w:t>
      </w:r>
      <w:r w:rsidR="00C775B7" w:rsidRPr="003F240C">
        <w:rPr>
          <w:rFonts w:hint="cs"/>
          <w:b w:val="0"/>
          <w:bCs w:val="0"/>
          <w:sz w:val="22"/>
          <w:szCs w:val="24"/>
          <w:rtl/>
        </w:rPr>
        <w:t>זה</w:t>
      </w:r>
      <w:r w:rsidR="00C775B7" w:rsidRPr="003F240C">
        <w:rPr>
          <w:b w:val="0"/>
          <w:bCs w:val="0"/>
          <w:sz w:val="22"/>
          <w:szCs w:val="24"/>
          <w:rtl/>
        </w:rPr>
        <w:t xml:space="preserve">, </w:t>
      </w:r>
      <w:r w:rsidR="00C775B7" w:rsidRPr="003F240C">
        <w:rPr>
          <w:rFonts w:hint="cs"/>
          <w:b w:val="0"/>
          <w:bCs w:val="0"/>
          <w:sz w:val="22"/>
          <w:szCs w:val="24"/>
          <w:rtl/>
        </w:rPr>
        <w:t>חלף</w:t>
      </w:r>
      <w:r w:rsidR="00C775B7" w:rsidRPr="003F240C">
        <w:rPr>
          <w:b w:val="0"/>
          <w:bCs w:val="0"/>
          <w:sz w:val="22"/>
          <w:szCs w:val="24"/>
          <w:rtl/>
        </w:rPr>
        <w:t xml:space="preserve"> </w:t>
      </w:r>
      <w:r w:rsidR="00C775B7" w:rsidRPr="003F240C">
        <w:rPr>
          <w:rFonts w:hint="cs"/>
          <w:b w:val="0"/>
          <w:bCs w:val="0"/>
          <w:sz w:val="22"/>
          <w:szCs w:val="24"/>
          <w:rtl/>
        </w:rPr>
        <w:t>המציע</w:t>
      </w:r>
      <w:r w:rsidR="00C775B7" w:rsidRPr="003F240C">
        <w:rPr>
          <w:b w:val="0"/>
          <w:bCs w:val="0"/>
          <w:sz w:val="22"/>
          <w:szCs w:val="24"/>
          <w:rtl/>
        </w:rPr>
        <w:t xml:space="preserve"> </w:t>
      </w:r>
      <w:r w:rsidR="00C775B7" w:rsidRPr="003F240C">
        <w:rPr>
          <w:rFonts w:hint="cs"/>
          <w:b w:val="0"/>
          <w:bCs w:val="0"/>
          <w:sz w:val="22"/>
          <w:szCs w:val="24"/>
          <w:rtl/>
        </w:rPr>
        <w:t>הזוכה</w:t>
      </w:r>
      <w:r w:rsidR="00C775B7" w:rsidRPr="003F240C">
        <w:rPr>
          <w:b w:val="0"/>
          <w:bCs w:val="0"/>
          <w:sz w:val="22"/>
          <w:szCs w:val="24"/>
          <w:rtl/>
        </w:rPr>
        <w:t xml:space="preserve">, </w:t>
      </w:r>
      <w:r w:rsidR="00C775B7" w:rsidRPr="003F240C">
        <w:rPr>
          <w:rFonts w:hint="cs"/>
          <w:b w:val="0"/>
          <w:bCs w:val="0"/>
          <w:sz w:val="22"/>
          <w:szCs w:val="24"/>
          <w:rtl/>
        </w:rPr>
        <w:t>בכל</w:t>
      </w:r>
      <w:r w:rsidR="00C775B7" w:rsidRPr="003F240C">
        <w:rPr>
          <w:b w:val="0"/>
          <w:bCs w:val="0"/>
          <w:sz w:val="22"/>
          <w:szCs w:val="24"/>
          <w:rtl/>
        </w:rPr>
        <w:t xml:space="preserve"> </w:t>
      </w:r>
      <w:r w:rsidR="00C775B7" w:rsidRPr="003F240C">
        <w:rPr>
          <w:rFonts w:hint="cs"/>
          <w:b w:val="0"/>
          <w:bCs w:val="0"/>
          <w:sz w:val="22"/>
          <w:szCs w:val="24"/>
          <w:rtl/>
        </w:rPr>
        <w:t>אחד</w:t>
      </w:r>
      <w:r w:rsidR="00C775B7" w:rsidRPr="003F240C">
        <w:rPr>
          <w:b w:val="0"/>
          <w:bCs w:val="0"/>
          <w:sz w:val="22"/>
          <w:szCs w:val="24"/>
          <w:rtl/>
        </w:rPr>
        <w:t xml:space="preserve"> </w:t>
      </w:r>
      <w:r w:rsidR="00C775B7" w:rsidRPr="003F240C">
        <w:rPr>
          <w:rFonts w:hint="cs"/>
          <w:b w:val="0"/>
          <w:bCs w:val="0"/>
          <w:sz w:val="22"/>
          <w:szCs w:val="24"/>
          <w:rtl/>
        </w:rPr>
        <w:t>מהמצבים</w:t>
      </w:r>
      <w:r w:rsidR="00C775B7" w:rsidRPr="003F240C">
        <w:rPr>
          <w:b w:val="0"/>
          <w:bCs w:val="0"/>
          <w:sz w:val="22"/>
          <w:szCs w:val="24"/>
          <w:rtl/>
        </w:rPr>
        <w:t xml:space="preserve"> </w:t>
      </w:r>
      <w:r w:rsidR="00C775B7" w:rsidRPr="003F240C">
        <w:rPr>
          <w:rFonts w:hint="cs"/>
          <w:b w:val="0"/>
          <w:bCs w:val="0"/>
          <w:sz w:val="22"/>
          <w:szCs w:val="24"/>
          <w:rtl/>
        </w:rPr>
        <w:t>הבאים</w:t>
      </w:r>
      <w:r w:rsidR="00C775B7" w:rsidRPr="003F240C">
        <w:rPr>
          <w:b w:val="0"/>
          <w:bCs w:val="0"/>
          <w:sz w:val="22"/>
          <w:szCs w:val="24"/>
          <w:rtl/>
        </w:rPr>
        <w:t xml:space="preserve">, </w:t>
      </w:r>
      <w:r w:rsidR="00C775B7" w:rsidRPr="003F240C">
        <w:rPr>
          <w:rFonts w:hint="cs"/>
          <w:b w:val="0"/>
          <w:bCs w:val="0"/>
          <w:sz w:val="22"/>
          <w:szCs w:val="24"/>
          <w:rtl/>
        </w:rPr>
        <w:t>ובלבד</w:t>
      </w:r>
      <w:r w:rsidR="00C775B7" w:rsidRPr="003F240C">
        <w:rPr>
          <w:b w:val="0"/>
          <w:bCs w:val="0"/>
          <w:sz w:val="22"/>
          <w:szCs w:val="24"/>
          <w:rtl/>
        </w:rPr>
        <w:t xml:space="preserve"> </w:t>
      </w:r>
      <w:r w:rsidR="00C775B7" w:rsidRPr="003F240C">
        <w:rPr>
          <w:rFonts w:hint="cs"/>
          <w:b w:val="0"/>
          <w:bCs w:val="0"/>
          <w:sz w:val="22"/>
          <w:szCs w:val="24"/>
          <w:rtl/>
        </w:rPr>
        <w:t>כי</w:t>
      </w:r>
      <w:r w:rsidR="00C775B7" w:rsidRPr="003F240C">
        <w:rPr>
          <w:b w:val="0"/>
          <w:bCs w:val="0"/>
          <w:sz w:val="22"/>
          <w:szCs w:val="24"/>
          <w:rtl/>
        </w:rPr>
        <w:t xml:space="preserve"> </w:t>
      </w:r>
      <w:r w:rsidR="00C775B7" w:rsidRPr="003F240C">
        <w:rPr>
          <w:rFonts w:hint="cs"/>
          <w:b w:val="0"/>
          <w:bCs w:val="0"/>
          <w:sz w:val="22"/>
          <w:szCs w:val="24"/>
          <w:rtl/>
        </w:rPr>
        <w:t>לא</w:t>
      </w:r>
      <w:r w:rsidR="00C775B7" w:rsidRPr="003F240C">
        <w:rPr>
          <w:b w:val="0"/>
          <w:bCs w:val="0"/>
          <w:sz w:val="22"/>
          <w:szCs w:val="24"/>
          <w:rtl/>
        </w:rPr>
        <w:t xml:space="preserve"> </w:t>
      </w:r>
      <w:r w:rsidR="00C775B7" w:rsidRPr="003F240C">
        <w:rPr>
          <w:rFonts w:hint="cs"/>
          <w:b w:val="0"/>
          <w:bCs w:val="0"/>
          <w:sz w:val="22"/>
          <w:szCs w:val="24"/>
          <w:rtl/>
        </w:rPr>
        <w:t>חלפו</w:t>
      </w:r>
      <w:r w:rsidR="00C775B7" w:rsidRPr="003F240C">
        <w:rPr>
          <w:b w:val="0"/>
          <w:bCs w:val="0"/>
          <w:sz w:val="22"/>
          <w:szCs w:val="24"/>
          <w:rtl/>
        </w:rPr>
        <w:t xml:space="preserve"> 12 </w:t>
      </w:r>
      <w:r w:rsidR="00C775B7" w:rsidRPr="003F240C">
        <w:rPr>
          <w:rFonts w:hint="cs"/>
          <w:b w:val="0"/>
          <w:bCs w:val="0"/>
          <w:sz w:val="22"/>
          <w:szCs w:val="24"/>
          <w:rtl/>
        </w:rPr>
        <w:t>חודשים</w:t>
      </w:r>
      <w:r w:rsidR="00C775B7" w:rsidRPr="003F240C">
        <w:rPr>
          <w:b w:val="0"/>
          <w:bCs w:val="0"/>
          <w:sz w:val="22"/>
          <w:szCs w:val="24"/>
          <w:rtl/>
        </w:rPr>
        <w:t xml:space="preserve"> </w:t>
      </w:r>
      <w:r w:rsidR="00C775B7" w:rsidRPr="003F240C">
        <w:rPr>
          <w:rFonts w:hint="cs"/>
          <w:b w:val="0"/>
          <w:bCs w:val="0"/>
          <w:sz w:val="22"/>
          <w:szCs w:val="24"/>
          <w:rtl/>
        </w:rPr>
        <w:t>ממועד</w:t>
      </w:r>
      <w:r w:rsidR="00C775B7" w:rsidRPr="003F240C">
        <w:rPr>
          <w:b w:val="0"/>
          <w:bCs w:val="0"/>
          <w:sz w:val="22"/>
          <w:szCs w:val="24"/>
          <w:rtl/>
        </w:rPr>
        <w:t xml:space="preserve"> </w:t>
      </w:r>
      <w:r w:rsidR="00C775B7" w:rsidRPr="003F240C">
        <w:rPr>
          <w:rFonts w:hint="cs"/>
          <w:b w:val="0"/>
          <w:bCs w:val="0"/>
          <w:sz w:val="22"/>
          <w:szCs w:val="24"/>
          <w:rtl/>
        </w:rPr>
        <w:t>ההודעה</w:t>
      </w:r>
      <w:r w:rsidR="00C775B7" w:rsidRPr="003F240C">
        <w:rPr>
          <w:b w:val="0"/>
          <w:bCs w:val="0"/>
          <w:sz w:val="22"/>
          <w:szCs w:val="24"/>
          <w:rtl/>
        </w:rPr>
        <w:t xml:space="preserve"> </w:t>
      </w:r>
      <w:r w:rsidR="00C775B7" w:rsidRPr="003F240C">
        <w:rPr>
          <w:rFonts w:hint="cs"/>
          <w:b w:val="0"/>
          <w:bCs w:val="0"/>
          <w:sz w:val="22"/>
          <w:szCs w:val="24"/>
          <w:rtl/>
        </w:rPr>
        <w:t>על</w:t>
      </w:r>
      <w:r w:rsidR="00C775B7" w:rsidRPr="003F240C">
        <w:rPr>
          <w:b w:val="0"/>
          <w:bCs w:val="0"/>
          <w:sz w:val="22"/>
          <w:szCs w:val="24"/>
          <w:rtl/>
        </w:rPr>
        <w:t xml:space="preserve"> </w:t>
      </w:r>
      <w:r w:rsidR="00C775B7" w:rsidRPr="003F240C">
        <w:rPr>
          <w:rFonts w:hint="cs"/>
          <w:b w:val="0"/>
          <w:bCs w:val="0"/>
          <w:sz w:val="22"/>
          <w:szCs w:val="24"/>
          <w:rtl/>
        </w:rPr>
        <w:t>הזכייה</w:t>
      </w:r>
      <w:r w:rsidR="00C775B7" w:rsidRPr="003F240C">
        <w:rPr>
          <w:b w:val="0"/>
          <w:bCs w:val="0"/>
          <w:sz w:val="22"/>
          <w:szCs w:val="24"/>
          <w:rtl/>
        </w:rPr>
        <w:t>:</w:t>
      </w:r>
    </w:p>
    <w:p w14:paraId="5C82CA4F" w14:textId="77777777" w:rsidR="00C775B7" w:rsidRPr="007A3308" w:rsidRDefault="00C775B7" w:rsidP="005F5119">
      <w:pPr>
        <w:pStyle w:val="-3"/>
        <w:numPr>
          <w:ilvl w:val="0"/>
          <w:numId w:val="0"/>
        </w:numPr>
        <w:spacing w:after="0" w:line="360" w:lineRule="auto"/>
        <w:ind w:left="1519"/>
        <w:contextualSpacing w:val="0"/>
        <w:jc w:val="both"/>
        <w:outlineLvl w:val="9"/>
        <w:rPr>
          <w:b w:val="0"/>
          <w:bCs w:val="0"/>
          <w:rtl/>
        </w:rPr>
      </w:pPr>
      <w:r w:rsidRPr="007A3308">
        <w:rPr>
          <w:rFonts w:hint="cs"/>
          <w:b w:val="0"/>
          <w:bCs w:val="0"/>
          <w:rtl/>
        </w:rPr>
        <w:t>א</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שההתקשרות</w:t>
      </w:r>
      <w:r w:rsidRPr="007A3308">
        <w:rPr>
          <w:b w:val="0"/>
          <w:bCs w:val="0"/>
          <w:rtl/>
        </w:rPr>
        <w:t xml:space="preserve"> </w:t>
      </w:r>
      <w:r w:rsidRPr="007A3308">
        <w:rPr>
          <w:rFonts w:hint="cs"/>
          <w:b w:val="0"/>
          <w:bCs w:val="0"/>
          <w:rtl/>
        </w:rPr>
        <w:t>עם</w:t>
      </w:r>
      <w:r w:rsidRPr="007A3308">
        <w:rPr>
          <w:b w:val="0"/>
          <w:bCs w:val="0"/>
          <w:rtl/>
        </w:rPr>
        <w:t xml:space="preserve"> </w:t>
      </w:r>
      <w:r w:rsidRPr="007A3308">
        <w:rPr>
          <w:rFonts w:hint="cs"/>
          <w:b w:val="0"/>
          <w:bCs w:val="0"/>
          <w:rtl/>
        </w:rPr>
        <w:t>המציע</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יצאה</w:t>
      </w:r>
      <w:r w:rsidRPr="007A3308">
        <w:rPr>
          <w:b w:val="0"/>
          <w:bCs w:val="0"/>
          <w:rtl/>
        </w:rPr>
        <w:t xml:space="preserve"> </w:t>
      </w:r>
      <w:r w:rsidRPr="007A3308">
        <w:rPr>
          <w:rFonts w:hint="cs"/>
          <w:b w:val="0"/>
          <w:bCs w:val="0"/>
          <w:rtl/>
        </w:rPr>
        <w:t>לפועל</w:t>
      </w:r>
      <w:r w:rsidRPr="007A3308">
        <w:rPr>
          <w:b w:val="0"/>
          <w:bCs w:val="0"/>
          <w:rtl/>
        </w:rPr>
        <w:t xml:space="preserve"> </w:t>
      </w:r>
      <w:r w:rsidRPr="007A3308">
        <w:rPr>
          <w:rFonts w:hint="cs"/>
          <w:b w:val="0"/>
          <w:bCs w:val="0"/>
          <w:rtl/>
        </w:rPr>
        <w:t>מכל</w:t>
      </w:r>
      <w:r w:rsidRPr="007A3308">
        <w:rPr>
          <w:b w:val="0"/>
          <w:bCs w:val="0"/>
          <w:rtl/>
        </w:rPr>
        <w:t xml:space="preserve"> </w:t>
      </w:r>
      <w:r w:rsidRPr="007A3308">
        <w:rPr>
          <w:rFonts w:hint="cs"/>
          <w:b w:val="0"/>
          <w:bCs w:val="0"/>
          <w:rtl/>
        </w:rPr>
        <w:t>סיבה</w:t>
      </w:r>
      <w:r w:rsidRPr="007A3308">
        <w:rPr>
          <w:b w:val="0"/>
          <w:bCs w:val="0"/>
          <w:rtl/>
        </w:rPr>
        <w:t xml:space="preserve"> </w:t>
      </w:r>
      <w:r w:rsidRPr="007A3308">
        <w:rPr>
          <w:rFonts w:hint="cs"/>
          <w:b w:val="0"/>
          <w:bCs w:val="0"/>
          <w:rtl/>
        </w:rPr>
        <w:t>שהיא</w:t>
      </w:r>
      <w:r w:rsidRPr="007A3308">
        <w:rPr>
          <w:b w:val="0"/>
          <w:bCs w:val="0"/>
          <w:rtl/>
        </w:rPr>
        <w:t xml:space="preserve">, </w:t>
      </w:r>
      <w:r w:rsidRPr="007A3308">
        <w:rPr>
          <w:rFonts w:hint="cs"/>
          <w:b w:val="0"/>
          <w:bCs w:val="0"/>
          <w:rtl/>
        </w:rPr>
        <w:t>לרבות</w:t>
      </w:r>
      <w:r w:rsidRPr="007A3308">
        <w:rPr>
          <w:b w:val="0"/>
          <w:bCs w:val="0"/>
          <w:rtl/>
        </w:rPr>
        <w:t xml:space="preserve"> </w:t>
      </w:r>
      <w:r w:rsidRPr="007A3308">
        <w:rPr>
          <w:rFonts w:hint="cs"/>
          <w:b w:val="0"/>
          <w:bCs w:val="0"/>
          <w:rtl/>
        </w:rPr>
        <w:t>עקב</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עמידת</w:t>
      </w:r>
      <w:r w:rsidRPr="007A3308">
        <w:rPr>
          <w:b w:val="0"/>
          <w:bCs w:val="0"/>
          <w:rtl/>
        </w:rPr>
        <w:t xml:space="preserve"> </w:t>
      </w:r>
      <w:r w:rsidRPr="007A3308">
        <w:rPr>
          <w:rFonts w:hint="cs"/>
          <w:b w:val="0"/>
          <w:bCs w:val="0"/>
          <w:rtl/>
        </w:rPr>
        <w:t>המציע</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בתנאי</w:t>
      </w:r>
      <w:r w:rsidRPr="007A3308">
        <w:rPr>
          <w:b w:val="0"/>
          <w:bCs w:val="0"/>
          <w:rtl/>
        </w:rPr>
        <w:t xml:space="preserve"> </w:t>
      </w:r>
      <w:r w:rsidRPr="007A3308">
        <w:rPr>
          <w:rFonts w:hint="cs"/>
          <w:b w:val="0"/>
          <w:bCs w:val="0"/>
          <w:rtl/>
        </w:rPr>
        <w:t>מתנאי</w:t>
      </w:r>
      <w:r w:rsidRPr="007A3308">
        <w:rPr>
          <w:b w:val="0"/>
          <w:bCs w:val="0"/>
          <w:rtl/>
        </w:rPr>
        <w:t xml:space="preserve"> </w:t>
      </w:r>
      <w:r w:rsidRPr="007A3308">
        <w:rPr>
          <w:rFonts w:hint="cs"/>
          <w:b w:val="0"/>
          <w:bCs w:val="0"/>
          <w:rtl/>
        </w:rPr>
        <w:t>המכרז</w:t>
      </w:r>
      <w:r w:rsidRPr="007A3308">
        <w:rPr>
          <w:b w:val="0"/>
          <w:bCs w:val="0"/>
          <w:rtl/>
        </w:rPr>
        <w:t xml:space="preserve"> </w:t>
      </w:r>
      <w:r w:rsidRPr="007A3308">
        <w:rPr>
          <w:rFonts w:hint="cs"/>
          <w:b w:val="0"/>
          <w:bCs w:val="0"/>
          <w:rtl/>
        </w:rPr>
        <w:t>ו</w:t>
      </w:r>
      <w:r w:rsidRPr="007A3308">
        <w:rPr>
          <w:b w:val="0"/>
          <w:bCs w:val="0"/>
          <w:rtl/>
        </w:rPr>
        <w:t xml:space="preserve">/ </w:t>
      </w:r>
      <w:r w:rsidRPr="007A3308">
        <w:rPr>
          <w:rFonts w:hint="cs"/>
          <w:b w:val="0"/>
          <w:bCs w:val="0"/>
          <w:rtl/>
        </w:rPr>
        <w:t>או</w:t>
      </w:r>
      <w:r w:rsidRPr="007A3308">
        <w:rPr>
          <w:b w:val="0"/>
          <w:bCs w:val="0"/>
          <w:rtl/>
        </w:rPr>
        <w:t xml:space="preserve"> </w:t>
      </w:r>
      <w:r w:rsidRPr="007A3308">
        <w:rPr>
          <w:rFonts w:hint="cs"/>
          <w:b w:val="0"/>
          <w:bCs w:val="0"/>
          <w:rtl/>
        </w:rPr>
        <w:t>הסכם</w:t>
      </w:r>
      <w:r w:rsidRPr="007A3308">
        <w:rPr>
          <w:b w:val="0"/>
          <w:bCs w:val="0"/>
          <w:rtl/>
        </w:rPr>
        <w:t xml:space="preserve"> </w:t>
      </w:r>
      <w:r w:rsidRPr="007A3308">
        <w:rPr>
          <w:rFonts w:hint="cs"/>
          <w:b w:val="0"/>
          <w:bCs w:val="0"/>
          <w:rtl/>
        </w:rPr>
        <w:t>ההתקשרות.</w:t>
      </w:r>
    </w:p>
    <w:p w14:paraId="2098219A" w14:textId="77777777" w:rsidR="00C775B7" w:rsidRPr="007A3308" w:rsidRDefault="00C775B7" w:rsidP="005F5119">
      <w:pPr>
        <w:pStyle w:val="-3"/>
        <w:numPr>
          <w:ilvl w:val="0"/>
          <w:numId w:val="0"/>
        </w:numPr>
        <w:spacing w:after="0" w:line="360" w:lineRule="auto"/>
        <w:ind w:left="1519"/>
        <w:contextualSpacing w:val="0"/>
        <w:jc w:val="both"/>
        <w:outlineLvl w:val="9"/>
        <w:rPr>
          <w:b w:val="0"/>
          <w:bCs w:val="0"/>
          <w:rtl/>
        </w:rPr>
      </w:pPr>
      <w:r w:rsidRPr="007A3308">
        <w:rPr>
          <w:rFonts w:hint="cs"/>
          <w:b w:val="0"/>
          <w:bCs w:val="0"/>
          <w:rtl/>
        </w:rPr>
        <w:t>ב</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להפסיק</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ההתקשרות</w:t>
      </w:r>
      <w:r w:rsidRPr="007A3308">
        <w:rPr>
          <w:b w:val="0"/>
          <w:bCs w:val="0"/>
          <w:rtl/>
        </w:rPr>
        <w:t xml:space="preserve"> </w:t>
      </w:r>
      <w:r w:rsidRPr="007A3308">
        <w:rPr>
          <w:rFonts w:hint="cs"/>
          <w:b w:val="0"/>
          <w:bCs w:val="0"/>
          <w:rtl/>
        </w:rPr>
        <w:t>עם</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עמידתו</w:t>
      </w:r>
      <w:r w:rsidRPr="007A3308">
        <w:rPr>
          <w:b w:val="0"/>
          <w:bCs w:val="0"/>
          <w:rtl/>
        </w:rPr>
        <w:t xml:space="preserve"> </w:t>
      </w:r>
      <w:r w:rsidRPr="007A3308">
        <w:rPr>
          <w:rFonts w:hint="cs"/>
          <w:b w:val="0"/>
          <w:bCs w:val="0"/>
          <w:rtl/>
        </w:rPr>
        <w:t>בתנאי</w:t>
      </w:r>
      <w:r w:rsidRPr="007A3308">
        <w:rPr>
          <w:b w:val="0"/>
          <w:bCs w:val="0"/>
          <w:rtl/>
        </w:rPr>
        <w:t xml:space="preserve"> </w:t>
      </w:r>
      <w:r w:rsidRPr="007A3308">
        <w:rPr>
          <w:rFonts w:hint="cs"/>
          <w:b w:val="0"/>
          <w:bCs w:val="0"/>
          <w:rtl/>
        </w:rPr>
        <w:t>המכרז</w:t>
      </w:r>
      <w:r w:rsidRPr="007A3308">
        <w:rPr>
          <w:b w:val="0"/>
          <w:bCs w:val="0"/>
          <w:rtl/>
        </w:rPr>
        <w:t xml:space="preserve"> </w:t>
      </w:r>
      <w:r w:rsidRPr="007A3308">
        <w:rPr>
          <w:rFonts w:hint="cs"/>
          <w:b w:val="0"/>
          <w:bCs w:val="0"/>
          <w:rtl/>
        </w:rPr>
        <w:t>ו/או</w:t>
      </w:r>
      <w:r w:rsidRPr="007A3308">
        <w:rPr>
          <w:b w:val="0"/>
          <w:bCs w:val="0"/>
          <w:rtl/>
        </w:rPr>
        <w:t xml:space="preserve"> </w:t>
      </w:r>
      <w:r w:rsidRPr="007A3308">
        <w:rPr>
          <w:rFonts w:hint="cs"/>
          <w:b w:val="0"/>
          <w:bCs w:val="0"/>
          <w:rtl/>
        </w:rPr>
        <w:t>ההסכם</w:t>
      </w:r>
      <w:r w:rsidRPr="007A3308">
        <w:rPr>
          <w:b w:val="0"/>
          <w:bCs w:val="0"/>
          <w:rtl/>
        </w:rPr>
        <w:t>.</w:t>
      </w:r>
    </w:p>
    <w:p w14:paraId="074DCFD0" w14:textId="77777777" w:rsidR="00C775B7" w:rsidRPr="007A3308" w:rsidRDefault="00C775B7" w:rsidP="005F5119">
      <w:pPr>
        <w:pStyle w:val="-3"/>
        <w:numPr>
          <w:ilvl w:val="0"/>
          <w:numId w:val="0"/>
        </w:numPr>
        <w:spacing w:after="0" w:line="360" w:lineRule="auto"/>
        <w:ind w:left="1519"/>
        <w:contextualSpacing w:val="0"/>
        <w:jc w:val="both"/>
        <w:outlineLvl w:val="9"/>
        <w:rPr>
          <w:b w:val="0"/>
          <w:bCs w:val="0"/>
          <w:rtl/>
        </w:rPr>
      </w:pPr>
      <w:r w:rsidRPr="007A3308">
        <w:rPr>
          <w:rFonts w:hint="cs"/>
          <w:b w:val="0"/>
          <w:bCs w:val="0"/>
          <w:rtl/>
        </w:rPr>
        <w:t>ג</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לממש</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האופציה</w:t>
      </w:r>
      <w:r w:rsidRPr="007A3308">
        <w:rPr>
          <w:b w:val="0"/>
          <w:bCs w:val="0"/>
          <w:rtl/>
        </w:rPr>
        <w:t xml:space="preserve"> </w:t>
      </w:r>
      <w:r w:rsidRPr="007A3308">
        <w:rPr>
          <w:rFonts w:hint="cs"/>
          <w:b w:val="0"/>
          <w:bCs w:val="0"/>
          <w:rtl/>
        </w:rPr>
        <w:t>הנתונה</w:t>
      </w:r>
      <w:r w:rsidRPr="007A3308">
        <w:rPr>
          <w:b w:val="0"/>
          <w:bCs w:val="0"/>
          <w:rtl/>
        </w:rPr>
        <w:t xml:space="preserve"> </w:t>
      </w:r>
      <w:r w:rsidRPr="007A3308">
        <w:rPr>
          <w:rFonts w:hint="cs"/>
          <w:b w:val="0"/>
          <w:bCs w:val="0"/>
          <w:rtl/>
        </w:rPr>
        <w:t>לו</w:t>
      </w:r>
      <w:r w:rsidRPr="007A3308">
        <w:rPr>
          <w:b w:val="0"/>
          <w:bCs w:val="0"/>
          <w:rtl/>
        </w:rPr>
        <w:t xml:space="preserve"> </w:t>
      </w:r>
      <w:r w:rsidRPr="007A3308">
        <w:rPr>
          <w:rFonts w:hint="cs"/>
          <w:b w:val="0"/>
          <w:bCs w:val="0"/>
          <w:rtl/>
        </w:rPr>
        <w:t>לפי</w:t>
      </w:r>
      <w:r w:rsidRPr="007A3308">
        <w:rPr>
          <w:b w:val="0"/>
          <w:bCs w:val="0"/>
          <w:rtl/>
        </w:rPr>
        <w:t xml:space="preserve"> </w:t>
      </w:r>
      <w:r w:rsidRPr="007A3308">
        <w:rPr>
          <w:rFonts w:hint="cs"/>
          <w:b w:val="0"/>
          <w:bCs w:val="0"/>
          <w:rtl/>
        </w:rPr>
        <w:t>ההסכם</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שביעות</w:t>
      </w:r>
      <w:r w:rsidRPr="007A3308">
        <w:rPr>
          <w:b w:val="0"/>
          <w:bCs w:val="0"/>
          <w:rtl/>
        </w:rPr>
        <w:t xml:space="preserve"> </w:t>
      </w:r>
      <w:r w:rsidRPr="007A3308">
        <w:rPr>
          <w:rFonts w:hint="cs"/>
          <w:b w:val="0"/>
          <w:bCs w:val="0"/>
          <w:rtl/>
        </w:rPr>
        <w:t>רצון</w:t>
      </w:r>
      <w:r w:rsidRPr="007A3308">
        <w:rPr>
          <w:b w:val="0"/>
          <w:bCs w:val="0"/>
          <w:rtl/>
        </w:rPr>
        <w:t xml:space="preserve"> </w:t>
      </w:r>
      <w:r w:rsidRPr="007A3308">
        <w:rPr>
          <w:rFonts w:hint="cs"/>
          <w:b w:val="0"/>
          <w:bCs w:val="0"/>
          <w:rtl/>
        </w:rPr>
        <w:t>מהשירות</w:t>
      </w:r>
      <w:r w:rsidRPr="007A3308">
        <w:rPr>
          <w:b w:val="0"/>
          <w:bCs w:val="0"/>
          <w:rtl/>
        </w:rPr>
        <w:t xml:space="preserve"> </w:t>
      </w:r>
      <w:r w:rsidRPr="007A3308">
        <w:rPr>
          <w:rFonts w:hint="cs"/>
          <w:b w:val="0"/>
          <w:bCs w:val="0"/>
          <w:rtl/>
        </w:rPr>
        <w:t>הניתן</w:t>
      </w:r>
      <w:r w:rsidRPr="007A3308">
        <w:rPr>
          <w:b w:val="0"/>
          <w:bCs w:val="0"/>
          <w:rtl/>
        </w:rPr>
        <w:t xml:space="preserve"> </w:t>
      </w:r>
      <w:r w:rsidRPr="007A3308">
        <w:rPr>
          <w:rFonts w:hint="cs"/>
          <w:b w:val="0"/>
          <w:bCs w:val="0"/>
          <w:rtl/>
        </w:rPr>
        <w:t>במסגרת</w:t>
      </w:r>
      <w:r w:rsidRPr="007A3308">
        <w:rPr>
          <w:b w:val="0"/>
          <w:bCs w:val="0"/>
          <w:rtl/>
        </w:rPr>
        <w:t xml:space="preserve"> </w:t>
      </w:r>
      <w:r w:rsidRPr="007A3308">
        <w:rPr>
          <w:rFonts w:hint="cs"/>
          <w:b w:val="0"/>
          <w:bCs w:val="0"/>
          <w:rtl/>
        </w:rPr>
        <w:t>ההתקשרות</w:t>
      </w:r>
      <w:r w:rsidRPr="007A3308">
        <w:rPr>
          <w:b w:val="0"/>
          <w:bCs w:val="0"/>
          <w:rtl/>
        </w:rPr>
        <w:t>.</w:t>
      </w:r>
    </w:p>
    <w:p w14:paraId="4F2A2140" w14:textId="77777777" w:rsidR="00C775B7" w:rsidRPr="00017BAC" w:rsidRDefault="00C775B7" w:rsidP="005F5119">
      <w:pPr>
        <w:pStyle w:val="-3"/>
        <w:numPr>
          <w:ilvl w:val="0"/>
          <w:numId w:val="0"/>
        </w:numPr>
        <w:spacing w:after="0" w:line="360" w:lineRule="auto"/>
        <w:ind w:left="1519"/>
        <w:contextualSpacing w:val="0"/>
        <w:jc w:val="both"/>
        <w:outlineLvl w:val="9"/>
        <w:rPr>
          <w:b w:val="0"/>
          <w:bCs w:val="0"/>
          <w:rtl/>
        </w:rPr>
      </w:pPr>
      <w:r w:rsidRPr="007A3308">
        <w:rPr>
          <w:rFonts w:hint="cs"/>
          <w:b w:val="0"/>
          <w:bCs w:val="0"/>
          <w:rtl/>
        </w:rPr>
        <w:t>במקרה זה, על הכשיר יהיה לעמוד בתנאי ההצעה כפי שהוגשה.</w:t>
      </w:r>
      <w:r>
        <w:rPr>
          <w:rFonts w:hint="cs"/>
          <w:b w:val="0"/>
          <w:bCs w:val="0"/>
          <w:rtl/>
        </w:rPr>
        <w:t xml:space="preserve"> </w:t>
      </w:r>
    </w:p>
    <w:p w14:paraId="267A1088" w14:textId="605FF6A5" w:rsidR="00EA2232" w:rsidRPr="0036614C" w:rsidRDefault="00EA2232" w:rsidP="005F5119">
      <w:pPr>
        <w:pStyle w:val="-1"/>
        <w:numPr>
          <w:ilvl w:val="2"/>
          <w:numId w:val="27"/>
        </w:numPr>
        <w:spacing w:line="360" w:lineRule="auto"/>
        <w:ind w:left="1519"/>
        <w:jc w:val="both"/>
        <w:outlineLvl w:val="1"/>
        <w:rPr>
          <w:b w:val="0"/>
          <w:bCs w:val="0"/>
          <w:sz w:val="22"/>
          <w:szCs w:val="24"/>
          <w:rtl/>
        </w:rPr>
      </w:pPr>
      <w:r w:rsidRPr="0036614C">
        <w:rPr>
          <w:rFonts w:hint="cs"/>
          <w:b w:val="0"/>
          <w:bCs w:val="0"/>
          <w:sz w:val="22"/>
          <w:szCs w:val="24"/>
          <w:rtl/>
        </w:rPr>
        <w:t>אין</w:t>
      </w:r>
      <w:r w:rsidRPr="0036614C">
        <w:rPr>
          <w:b w:val="0"/>
          <w:bCs w:val="0"/>
          <w:sz w:val="22"/>
          <w:szCs w:val="24"/>
          <w:rtl/>
        </w:rPr>
        <w:t xml:space="preserve"> </w:t>
      </w:r>
      <w:r w:rsidRPr="0036614C">
        <w:rPr>
          <w:rFonts w:hint="cs"/>
          <w:b w:val="0"/>
          <w:bCs w:val="0"/>
          <w:sz w:val="22"/>
          <w:szCs w:val="24"/>
          <w:rtl/>
        </w:rPr>
        <w:t>באמור</w:t>
      </w:r>
      <w:r w:rsidRPr="0036614C">
        <w:rPr>
          <w:b w:val="0"/>
          <w:bCs w:val="0"/>
          <w:sz w:val="22"/>
          <w:szCs w:val="24"/>
          <w:rtl/>
        </w:rPr>
        <w:t xml:space="preserve"> </w:t>
      </w:r>
      <w:r w:rsidRPr="0036614C">
        <w:rPr>
          <w:rFonts w:hint="cs"/>
          <w:b w:val="0"/>
          <w:bCs w:val="0"/>
          <w:sz w:val="22"/>
          <w:szCs w:val="24"/>
          <w:rtl/>
        </w:rPr>
        <w:t>לעיל</w:t>
      </w:r>
      <w:r w:rsidRPr="0036614C">
        <w:rPr>
          <w:b w:val="0"/>
          <w:bCs w:val="0"/>
          <w:sz w:val="22"/>
          <w:szCs w:val="24"/>
          <w:rtl/>
        </w:rPr>
        <w:t xml:space="preserve"> </w:t>
      </w:r>
      <w:r w:rsidRPr="0036614C">
        <w:rPr>
          <w:rFonts w:hint="cs"/>
          <w:b w:val="0"/>
          <w:bCs w:val="0"/>
          <w:sz w:val="22"/>
          <w:szCs w:val="24"/>
          <w:rtl/>
        </w:rPr>
        <w:t>כדי</w:t>
      </w:r>
      <w:r w:rsidRPr="0036614C">
        <w:rPr>
          <w:b w:val="0"/>
          <w:bCs w:val="0"/>
          <w:sz w:val="22"/>
          <w:szCs w:val="24"/>
          <w:rtl/>
        </w:rPr>
        <w:t xml:space="preserve"> </w:t>
      </w:r>
      <w:r w:rsidRPr="0036614C">
        <w:rPr>
          <w:rFonts w:hint="cs"/>
          <w:b w:val="0"/>
          <w:bCs w:val="0"/>
          <w:sz w:val="22"/>
          <w:szCs w:val="24"/>
          <w:rtl/>
        </w:rPr>
        <w:t>לגרוע</w:t>
      </w:r>
      <w:r w:rsidRPr="0036614C">
        <w:rPr>
          <w:b w:val="0"/>
          <w:bCs w:val="0"/>
          <w:sz w:val="22"/>
          <w:szCs w:val="24"/>
          <w:rtl/>
        </w:rPr>
        <w:t xml:space="preserve"> </w:t>
      </w:r>
      <w:r w:rsidRPr="0036614C">
        <w:rPr>
          <w:rFonts w:hint="cs"/>
          <w:b w:val="0"/>
          <w:bCs w:val="0"/>
          <w:sz w:val="22"/>
          <w:szCs w:val="24"/>
          <w:rtl/>
        </w:rPr>
        <w:t>מכל</w:t>
      </w:r>
      <w:r w:rsidRPr="0036614C">
        <w:rPr>
          <w:b w:val="0"/>
          <w:bCs w:val="0"/>
          <w:sz w:val="22"/>
          <w:szCs w:val="24"/>
          <w:rtl/>
        </w:rPr>
        <w:t xml:space="preserve"> </w:t>
      </w:r>
      <w:r w:rsidRPr="0036614C">
        <w:rPr>
          <w:rFonts w:hint="cs"/>
          <w:b w:val="0"/>
          <w:bCs w:val="0"/>
          <w:sz w:val="22"/>
          <w:szCs w:val="24"/>
          <w:rtl/>
        </w:rPr>
        <w:t>זכות</w:t>
      </w:r>
      <w:r w:rsidRPr="0036614C">
        <w:rPr>
          <w:b w:val="0"/>
          <w:bCs w:val="0"/>
          <w:sz w:val="22"/>
          <w:szCs w:val="24"/>
          <w:rtl/>
        </w:rPr>
        <w:t xml:space="preserve"> </w:t>
      </w:r>
      <w:r w:rsidRPr="0036614C">
        <w:rPr>
          <w:rFonts w:hint="cs"/>
          <w:b w:val="0"/>
          <w:bCs w:val="0"/>
          <w:sz w:val="22"/>
          <w:szCs w:val="24"/>
          <w:rtl/>
        </w:rPr>
        <w:t>הקיימת</w:t>
      </w:r>
      <w:r w:rsidRPr="0036614C">
        <w:rPr>
          <w:b w:val="0"/>
          <w:bCs w:val="0"/>
          <w:sz w:val="22"/>
          <w:szCs w:val="24"/>
          <w:rtl/>
        </w:rPr>
        <w:t xml:space="preserve"> </w:t>
      </w:r>
      <w:r w:rsidRPr="0036614C">
        <w:rPr>
          <w:rFonts w:hint="cs"/>
          <w:b w:val="0"/>
          <w:bCs w:val="0"/>
          <w:sz w:val="22"/>
          <w:szCs w:val="24"/>
          <w:rtl/>
        </w:rPr>
        <w:t>למשרד</w:t>
      </w:r>
      <w:r w:rsidRPr="0036614C">
        <w:rPr>
          <w:b w:val="0"/>
          <w:bCs w:val="0"/>
          <w:sz w:val="22"/>
          <w:szCs w:val="24"/>
          <w:rtl/>
        </w:rPr>
        <w:t>.</w:t>
      </w:r>
    </w:p>
    <w:p w14:paraId="33D8FEF5" w14:textId="77777777" w:rsidR="00EA2232" w:rsidRPr="0036614C" w:rsidDel="00734FF1" w:rsidRDefault="00EA2232" w:rsidP="005F5119">
      <w:pPr>
        <w:pStyle w:val="-1"/>
        <w:numPr>
          <w:ilvl w:val="1"/>
          <w:numId w:val="27"/>
        </w:numPr>
        <w:spacing w:line="360" w:lineRule="auto"/>
        <w:jc w:val="both"/>
        <w:outlineLvl w:val="1"/>
        <w:rPr>
          <w:sz w:val="24"/>
          <w:szCs w:val="24"/>
        </w:rPr>
      </w:pPr>
      <w:bookmarkStart w:id="90" w:name="H3_חילוט_הארכת_החזרת_ערבות_הצעה"/>
      <w:r w:rsidRPr="0036614C" w:rsidDel="00734FF1">
        <w:rPr>
          <w:rFonts w:hint="cs"/>
          <w:sz w:val="24"/>
          <w:szCs w:val="24"/>
          <w:rtl/>
        </w:rPr>
        <w:t>חילוט</w:t>
      </w:r>
      <w:r w:rsidRPr="0036614C" w:rsidDel="00734FF1">
        <w:rPr>
          <w:sz w:val="24"/>
          <w:szCs w:val="24"/>
          <w:rtl/>
        </w:rPr>
        <w:t xml:space="preserve">/ </w:t>
      </w:r>
      <w:r w:rsidRPr="0036614C" w:rsidDel="00734FF1">
        <w:rPr>
          <w:rFonts w:hint="cs"/>
          <w:sz w:val="24"/>
          <w:szCs w:val="24"/>
          <w:rtl/>
        </w:rPr>
        <w:t>הארכת</w:t>
      </w:r>
      <w:r w:rsidRPr="0036614C" w:rsidDel="00734FF1">
        <w:rPr>
          <w:sz w:val="24"/>
          <w:szCs w:val="24"/>
          <w:rtl/>
        </w:rPr>
        <w:t xml:space="preserve">/ </w:t>
      </w:r>
      <w:r w:rsidRPr="0036614C" w:rsidDel="00734FF1">
        <w:rPr>
          <w:rFonts w:hint="cs"/>
          <w:sz w:val="24"/>
          <w:szCs w:val="24"/>
          <w:rtl/>
        </w:rPr>
        <w:t>החזרת</w:t>
      </w:r>
      <w:r w:rsidRPr="0036614C" w:rsidDel="00734FF1">
        <w:rPr>
          <w:sz w:val="24"/>
          <w:szCs w:val="24"/>
          <w:rtl/>
        </w:rPr>
        <w:t xml:space="preserve"> </w:t>
      </w:r>
      <w:r w:rsidRPr="0036614C" w:rsidDel="00734FF1">
        <w:rPr>
          <w:rFonts w:hint="cs"/>
          <w:sz w:val="24"/>
          <w:szCs w:val="24"/>
          <w:rtl/>
        </w:rPr>
        <w:t>ערבות</w:t>
      </w:r>
      <w:r w:rsidRPr="0036614C" w:rsidDel="00734FF1">
        <w:rPr>
          <w:sz w:val="24"/>
          <w:szCs w:val="24"/>
          <w:rtl/>
        </w:rPr>
        <w:t xml:space="preserve"> </w:t>
      </w:r>
      <w:r w:rsidRPr="0036614C" w:rsidDel="00734FF1">
        <w:rPr>
          <w:rFonts w:hint="cs"/>
          <w:sz w:val="24"/>
          <w:szCs w:val="24"/>
          <w:rtl/>
        </w:rPr>
        <w:t>הצעה</w:t>
      </w:r>
    </w:p>
    <w:bookmarkEnd w:id="90"/>
    <w:p w14:paraId="26B9D6C5" w14:textId="77777777" w:rsidR="00EA2232" w:rsidRPr="006E7B04" w:rsidDel="00734FF1" w:rsidRDefault="00EA2232" w:rsidP="005F5119">
      <w:pPr>
        <w:pStyle w:val="-1"/>
        <w:numPr>
          <w:ilvl w:val="2"/>
          <w:numId w:val="27"/>
        </w:numPr>
        <w:spacing w:line="360" w:lineRule="auto"/>
        <w:ind w:left="1519"/>
        <w:jc w:val="both"/>
        <w:outlineLvl w:val="1"/>
        <w:rPr>
          <w:b w:val="0"/>
          <w:bCs w:val="0"/>
          <w:sz w:val="22"/>
          <w:szCs w:val="24"/>
        </w:rPr>
      </w:pPr>
      <w:r w:rsidRPr="006E7B04" w:rsidDel="00734FF1">
        <w:rPr>
          <w:rFonts w:hint="cs"/>
          <w:b w:val="0"/>
          <w:bCs w:val="0"/>
          <w:sz w:val="22"/>
          <w:szCs w:val="24"/>
          <w:rtl/>
        </w:rPr>
        <w:lastRenderedPageBreak/>
        <w:t>ועדת</w:t>
      </w:r>
      <w:r w:rsidRPr="006E7B04" w:rsidDel="00734FF1">
        <w:rPr>
          <w:b w:val="0"/>
          <w:bCs w:val="0"/>
          <w:sz w:val="22"/>
          <w:szCs w:val="24"/>
          <w:rtl/>
        </w:rPr>
        <w:t xml:space="preserve"> </w:t>
      </w:r>
      <w:r w:rsidRPr="006E7B04" w:rsidDel="00734FF1">
        <w:rPr>
          <w:rFonts w:hint="cs"/>
          <w:b w:val="0"/>
          <w:bCs w:val="0"/>
          <w:sz w:val="22"/>
          <w:szCs w:val="24"/>
          <w:rtl/>
        </w:rPr>
        <w:t>המכרזים</w:t>
      </w:r>
      <w:r w:rsidRPr="006E7B04" w:rsidDel="00734FF1">
        <w:rPr>
          <w:b w:val="0"/>
          <w:bCs w:val="0"/>
          <w:sz w:val="22"/>
          <w:szCs w:val="24"/>
          <w:rtl/>
        </w:rPr>
        <w:t xml:space="preserve"> </w:t>
      </w:r>
      <w:r w:rsidRPr="006E7B04" w:rsidDel="00734FF1">
        <w:rPr>
          <w:rFonts w:hint="cs"/>
          <w:b w:val="0"/>
          <w:bCs w:val="0"/>
          <w:sz w:val="22"/>
          <w:szCs w:val="24"/>
          <w:rtl/>
        </w:rPr>
        <w:t>תהיה</w:t>
      </w:r>
      <w:r w:rsidRPr="006E7B04" w:rsidDel="00734FF1">
        <w:rPr>
          <w:b w:val="0"/>
          <w:bCs w:val="0"/>
          <w:sz w:val="22"/>
          <w:szCs w:val="24"/>
          <w:rtl/>
        </w:rPr>
        <w:t xml:space="preserve"> </w:t>
      </w:r>
      <w:r w:rsidRPr="006E7B04" w:rsidDel="00734FF1">
        <w:rPr>
          <w:rFonts w:hint="cs"/>
          <w:b w:val="0"/>
          <w:bCs w:val="0"/>
          <w:sz w:val="22"/>
          <w:szCs w:val="24"/>
          <w:rtl/>
        </w:rPr>
        <w:t>רשאית</w:t>
      </w:r>
      <w:r w:rsidRPr="006E7B04" w:rsidDel="00734FF1">
        <w:rPr>
          <w:b w:val="0"/>
          <w:bCs w:val="0"/>
          <w:sz w:val="22"/>
          <w:szCs w:val="24"/>
          <w:rtl/>
        </w:rPr>
        <w:t xml:space="preserve"> </w:t>
      </w:r>
      <w:r w:rsidRPr="006E7B04" w:rsidDel="00734FF1">
        <w:rPr>
          <w:rFonts w:hint="cs"/>
          <w:b w:val="0"/>
          <w:bCs w:val="0"/>
          <w:sz w:val="22"/>
          <w:szCs w:val="24"/>
          <w:rtl/>
        </w:rPr>
        <w:t>לחלט</w:t>
      </w:r>
      <w:r w:rsidRPr="006E7B04" w:rsidDel="00734FF1">
        <w:rPr>
          <w:b w:val="0"/>
          <w:bCs w:val="0"/>
          <w:sz w:val="22"/>
          <w:szCs w:val="24"/>
          <w:rtl/>
        </w:rPr>
        <w:t xml:space="preserve"> </w:t>
      </w:r>
      <w:r w:rsidRPr="006E7B04" w:rsidDel="00734FF1">
        <w:rPr>
          <w:rFonts w:hint="cs"/>
          <w:b w:val="0"/>
          <w:bCs w:val="0"/>
          <w:sz w:val="22"/>
          <w:szCs w:val="24"/>
          <w:rtl/>
        </w:rPr>
        <w:t>את</w:t>
      </w:r>
      <w:r w:rsidRPr="006E7B04" w:rsidDel="00734FF1">
        <w:rPr>
          <w:b w:val="0"/>
          <w:bCs w:val="0"/>
          <w:sz w:val="22"/>
          <w:szCs w:val="24"/>
          <w:rtl/>
        </w:rPr>
        <w:t xml:space="preserve"> </w:t>
      </w:r>
      <w:r w:rsidRPr="006E7B04" w:rsidDel="00734FF1">
        <w:rPr>
          <w:rFonts w:hint="cs"/>
          <w:b w:val="0"/>
          <w:bCs w:val="0"/>
          <w:sz w:val="22"/>
          <w:szCs w:val="24"/>
          <w:rtl/>
        </w:rPr>
        <w:t>הערבות</w:t>
      </w:r>
      <w:r w:rsidRPr="006E7B04" w:rsidDel="00734FF1">
        <w:rPr>
          <w:b w:val="0"/>
          <w:bCs w:val="0"/>
          <w:sz w:val="22"/>
          <w:szCs w:val="24"/>
          <w:rtl/>
        </w:rPr>
        <w:t xml:space="preserve">, </w:t>
      </w:r>
      <w:r w:rsidRPr="006E7B04" w:rsidDel="00734FF1">
        <w:rPr>
          <w:rFonts w:hint="cs"/>
          <w:b w:val="0"/>
          <w:bCs w:val="0"/>
          <w:sz w:val="22"/>
          <w:szCs w:val="24"/>
          <w:rtl/>
        </w:rPr>
        <w:t>כולה</w:t>
      </w:r>
      <w:r w:rsidRPr="006E7B04" w:rsidDel="00734FF1">
        <w:rPr>
          <w:b w:val="0"/>
          <w:bCs w:val="0"/>
          <w:sz w:val="22"/>
          <w:szCs w:val="24"/>
          <w:rtl/>
        </w:rPr>
        <w:t xml:space="preserve"> </w:t>
      </w:r>
      <w:r w:rsidRPr="006E7B04" w:rsidDel="00734FF1">
        <w:rPr>
          <w:rFonts w:hint="cs"/>
          <w:b w:val="0"/>
          <w:bCs w:val="0"/>
          <w:sz w:val="22"/>
          <w:szCs w:val="24"/>
          <w:rtl/>
        </w:rPr>
        <w:t>או</w:t>
      </w:r>
      <w:r w:rsidRPr="006E7B04" w:rsidDel="00734FF1">
        <w:rPr>
          <w:b w:val="0"/>
          <w:bCs w:val="0"/>
          <w:sz w:val="22"/>
          <w:szCs w:val="24"/>
          <w:rtl/>
        </w:rPr>
        <w:t xml:space="preserve"> </w:t>
      </w:r>
      <w:r w:rsidRPr="006E7B04" w:rsidDel="00734FF1">
        <w:rPr>
          <w:rFonts w:hint="cs"/>
          <w:b w:val="0"/>
          <w:bCs w:val="0"/>
          <w:sz w:val="22"/>
          <w:szCs w:val="24"/>
          <w:rtl/>
        </w:rPr>
        <w:t>חלקה</w:t>
      </w:r>
      <w:r w:rsidRPr="006E7B04" w:rsidDel="00734FF1">
        <w:rPr>
          <w:b w:val="0"/>
          <w:bCs w:val="0"/>
          <w:sz w:val="22"/>
          <w:szCs w:val="24"/>
          <w:rtl/>
        </w:rPr>
        <w:t xml:space="preserve">, </w:t>
      </w:r>
      <w:r w:rsidRPr="006E7B04" w:rsidDel="00734FF1">
        <w:rPr>
          <w:rFonts w:hint="cs"/>
          <w:b w:val="0"/>
          <w:bCs w:val="0"/>
          <w:sz w:val="22"/>
          <w:szCs w:val="24"/>
          <w:rtl/>
        </w:rPr>
        <w:t>לאחר</w:t>
      </w:r>
      <w:r w:rsidRPr="006E7B04" w:rsidDel="00734FF1">
        <w:rPr>
          <w:b w:val="0"/>
          <w:bCs w:val="0"/>
          <w:sz w:val="22"/>
          <w:szCs w:val="24"/>
          <w:rtl/>
        </w:rPr>
        <w:t xml:space="preserve"> </w:t>
      </w:r>
      <w:r w:rsidRPr="006E7B04" w:rsidDel="00734FF1">
        <w:rPr>
          <w:rFonts w:hint="cs"/>
          <w:b w:val="0"/>
          <w:bCs w:val="0"/>
          <w:sz w:val="22"/>
          <w:szCs w:val="24"/>
          <w:rtl/>
        </w:rPr>
        <w:t>שנתנה</w:t>
      </w:r>
      <w:r w:rsidRPr="006E7B04" w:rsidDel="00734FF1">
        <w:rPr>
          <w:b w:val="0"/>
          <w:bCs w:val="0"/>
          <w:sz w:val="22"/>
          <w:szCs w:val="24"/>
          <w:rtl/>
        </w:rPr>
        <w:t xml:space="preserve"> </w:t>
      </w:r>
      <w:r w:rsidRPr="006E7B04" w:rsidDel="00734FF1">
        <w:rPr>
          <w:rFonts w:hint="cs"/>
          <w:b w:val="0"/>
          <w:bCs w:val="0"/>
          <w:sz w:val="22"/>
          <w:szCs w:val="24"/>
          <w:rtl/>
        </w:rPr>
        <w:t>למציע</w:t>
      </w:r>
      <w:r w:rsidRPr="006E7B04" w:rsidDel="00734FF1">
        <w:rPr>
          <w:b w:val="0"/>
          <w:bCs w:val="0"/>
          <w:sz w:val="22"/>
          <w:szCs w:val="24"/>
          <w:rtl/>
        </w:rPr>
        <w:t xml:space="preserve"> </w:t>
      </w:r>
      <w:r w:rsidRPr="006E7B04" w:rsidDel="00734FF1">
        <w:rPr>
          <w:rFonts w:hint="cs"/>
          <w:b w:val="0"/>
          <w:bCs w:val="0"/>
          <w:sz w:val="22"/>
          <w:szCs w:val="24"/>
          <w:rtl/>
        </w:rPr>
        <w:t>הזדמנות</w:t>
      </w:r>
      <w:r w:rsidRPr="006E7B04" w:rsidDel="00734FF1">
        <w:rPr>
          <w:b w:val="0"/>
          <w:bCs w:val="0"/>
          <w:sz w:val="22"/>
          <w:szCs w:val="24"/>
          <w:rtl/>
        </w:rPr>
        <w:t xml:space="preserve"> </w:t>
      </w:r>
      <w:r w:rsidRPr="006E7B04" w:rsidDel="00734FF1">
        <w:rPr>
          <w:rFonts w:hint="cs"/>
          <w:b w:val="0"/>
          <w:bCs w:val="0"/>
          <w:sz w:val="22"/>
          <w:szCs w:val="24"/>
          <w:rtl/>
        </w:rPr>
        <w:t>להשמיע</w:t>
      </w:r>
      <w:r w:rsidRPr="006E7B04" w:rsidDel="00734FF1">
        <w:rPr>
          <w:b w:val="0"/>
          <w:bCs w:val="0"/>
          <w:sz w:val="22"/>
          <w:szCs w:val="24"/>
          <w:rtl/>
        </w:rPr>
        <w:t xml:space="preserve"> </w:t>
      </w:r>
      <w:r w:rsidRPr="006E7B04" w:rsidDel="00734FF1">
        <w:rPr>
          <w:rFonts w:hint="cs"/>
          <w:b w:val="0"/>
          <w:bCs w:val="0"/>
          <w:sz w:val="22"/>
          <w:szCs w:val="24"/>
          <w:rtl/>
        </w:rPr>
        <w:t>טענותיו</w:t>
      </w:r>
      <w:r w:rsidRPr="006E7B04" w:rsidDel="00734FF1">
        <w:rPr>
          <w:b w:val="0"/>
          <w:bCs w:val="0"/>
          <w:sz w:val="22"/>
          <w:szCs w:val="24"/>
          <w:rtl/>
        </w:rPr>
        <w:t xml:space="preserve"> </w:t>
      </w:r>
      <w:r w:rsidRPr="006E7B04" w:rsidDel="00734FF1">
        <w:rPr>
          <w:rFonts w:hint="cs"/>
          <w:b w:val="0"/>
          <w:bCs w:val="0"/>
          <w:sz w:val="22"/>
          <w:szCs w:val="24"/>
          <w:rtl/>
        </w:rPr>
        <w:t>בהתקיים</w:t>
      </w:r>
      <w:r w:rsidRPr="006E7B04" w:rsidDel="00734FF1">
        <w:rPr>
          <w:b w:val="0"/>
          <w:bCs w:val="0"/>
          <w:sz w:val="22"/>
          <w:szCs w:val="24"/>
          <w:rtl/>
        </w:rPr>
        <w:t xml:space="preserve">, </w:t>
      </w:r>
      <w:r w:rsidRPr="006E7B04" w:rsidDel="00734FF1">
        <w:rPr>
          <w:rFonts w:hint="cs"/>
          <w:b w:val="0"/>
          <w:bCs w:val="0"/>
          <w:sz w:val="22"/>
          <w:szCs w:val="24"/>
          <w:rtl/>
        </w:rPr>
        <w:t>בין</w:t>
      </w:r>
      <w:r w:rsidRPr="006E7B04" w:rsidDel="00734FF1">
        <w:rPr>
          <w:b w:val="0"/>
          <w:bCs w:val="0"/>
          <w:sz w:val="22"/>
          <w:szCs w:val="24"/>
          <w:rtl/>
        </w:rPr>
        <w:t xml:space="preserve"> </w:t>
      </w:r>
      <w:r w:rsidRPr="006E7B04" w:rsidDel="00734FF1">
        <w:rPr>
          <w:rFonts w:hint="cs"/>
          <w:b w:val="0"/>
          <w:bCs w:val="0"/>
          <w:sz w:val="22"/>
          <w:szCs w:val="24"/>
          <w:rtl/>
        </w:rPr>
        <w:t>היתר</w:t>
      </w:r>
      <w:r w:rsidRPr="006E7B04" w:rsidDel="00734FF1">
        <w:rPr>
          <w:b w:val="0"/>
          <w:bCs w:val="0"/>
          <w:sz w:val="22"/>
          <w:szCs w:val="24"/>
          <w:rtl/>
        </w:rPr>
        <w:t xml:space="preserve"> </w:t>
      </w:r>
      <w:r w:rsidRPr="006E7B04" w:rsidDel="00734FF1">
        <w:rPr>
          <w:rFonts w:hint="cs"/>
          <w:b w:val="0"/>
          <w:bCs w:val="0"/>
          <w:sz w:val="22"/>
          <w:szCs w:val="24"/>
          <w:rtl/>
        </w:rPr>
        <w:t>אחד</w:t>
      </w:r>
      <w:r w:rsidRPr="006E7B04" w:rsidDel="00734FF1">
        <w:rPr>
          <w:b w:val="0"/>
          <w:bCs w:val="0"/>
          <w:sz w:val="22"/>
          <w:szCs w:val="24"/>
          <w:rtl/>
        </w:rPr>
        <w:t xml:space="preserve"> </w:t>
      </w:r>
      <w:r w:rsidRPr="006E7B04" w:rsidDel="00734FF1">
        <w:rPr>
          <w:rFonts w:hint="cs"/>
          <w:b w:val="0"/>
          <w:bCs w:val="0"/>
          <w:sz w:val="22"/>
          <w:szCs w:val="24"/>
          <w:rtl/>
        </w:rPr>
        <w:t>או</w:t>
      </w:r>
      <w:r w:rsidRPr="006E7B04" w:rsidDel="00734FF1">
        <w:rPr>
          <w:b w:val="0"/>
          <w:bCs w:val="0"/>
          <w:sz w:val="22"/>
          <w:szCs w:val="24"/>
          <w:rtl/>
        </w:rPr>
        <w:t xml:space="preserve"> </w:t>
      </w:r>
      <w:r w:rsidRPr="006E7B04" w:rsidDel="00734FF1">
        <w:rPr>
          <w:rFonts w:hint="cs"/>
          <w:b w:val="0"/>
          <w:bCs w:val="0"/>
          <w:sz w:val="22"/>
          <w:szCs w:val="24"/>
          <w:rtl/>
        </w:rPr>
        <w:t>יותר</w:t>
      </w:r>
      <w:r w:rsidRPr="006E7B04" w:rsidDel="00734FF1">
        <w:rPr>
          <w:b w:val="0"/>
          <w:bCs w:val="0"/>
          <w:sz w:val="22"/>
          <w:szCs w:val="24"/>
          <w:rtl/>
        </w:rPr>
        <w:t xml:space="preserve"> </w:t>
      </w:r>
      <w:r w:rsidRPr="006E7B04" w:rsidDel="00734FF1">
        <w:rPr>
          <w:rFonts w:hint="cs"/>
          <w:b w:val="0"/>
          <w:bCs w:val="0"/>
          <w:sz w:val="22"/>
          <w:szCs w:val="24"/>
          <w:rtl/>
        </w:rPr>
        <w:t>מהמפורט</w:t>
      </w:r>
      <w:r w:rsidRPr="006E7B04" w:rsidDel="00734FF1">
        <w:rPr>
          <w:b w:val="0"/>
          <w:bCs w:val="0"/>
          <w:sz w:val="22"/>
          <w:szCs w:val="24"/>
          <w:rtl/>
        </w:rPr>
        <w:t xml:space="preserve"> </w:t>
      </w:r>
      <w:r w:rsidRPr="006E7B04" w:rsidDel="00734FF1">
        <w:rPr>
          <w:rFonts w:hint="cs"/>
          <w:b w:val="0"/>
          <w:bCs w:val="0"/>
          <w:sz w:val="22"/>
          <w:szCs w:val="24"/>
          <w:rtl/>
        </w:rPr>
        <w:t>להלן</w:t>
      </w:r>
      <w:r w:rsidRPr="006E7B04" w:rsidDel="00734FF1">
        <w:rPr>
          <w:b w:val="0"/>
          <w:bCs w:val="0"/>
          <w:sz w:val="22"/>
          <w:szCs w:val="24"/>
          <w:rtl/>
        </w:rPr>
        <w:t>:</w:t>
      </w:r>
    </w:p>
    <w:p w14:paraId="42710E45" w14:textId="77777777" w:rsidR="00EA2232" w:rsidRPr="005D0CA5" w:rsidDel="00734FF1" w:rsidRDefault="00EA2232" w:rsidP="005F5119">
      <w:pPr>
        <w:pStyle w:val="a9"/>
        <w:numPr>
          <w:ilvl w:val="0"/>
          <w:numId w:val="22"/>
        </w:numPr>
        <w:spacing w:line="360" w:lineRule="auto"/>
        <w:jc w:val="both"/>
        <w:rPr>
          <w:sz w:val="24"/>
        </w:rPr>
      </w:pPr>
      <w:r w:rsidRPr="005D0CA5" w:rsidDel="00734FF1">
        <w:rPr>
          <w:rFonts w:hint="cs"/>
          <w:sz w:val="24"/>
          <w:rtl/>
        </w:rPr>
        <w:t>המציע</w:t>
      </w:r>
      <w:r w:rsidRPr="005D0CA5" w:rsidDel="00734FF1">
        <w:rPr>
          <w:sz w:val="24"/>
          <w:rtl/>
        </w:rPr>
        <w:t xml:space="preserve"> </w:t>
      </w:r>
      <w:r w:rsidRPr="005D0CA5" w:rsidDel="00734FF1">
        <w:rPr>
          <w:rFonts w:hint="cs"/>
          <w:sz w:val="24"/>
          <w:rtl/>
        </w:rPr>
        <w:t>נהג</w:t>
      </w:r>
      <w:r w:rsidRPr="005D0CA5" w:rsidDel="00734FF1">
        <w:rPr>
          <w:sz w:val="24"/>
          <w:rtl/>
        </w:rPr>
        <w:t xml:space="preserve"> </w:t>
      </w:r>
      <w:r w:rsidRPr="005D0CA5" w:rsidDel="00734FF1">
        <w:rPr>
          <w:rFonts w:hint="cs"/>
          <w:sz w:val="24"/>
          <w:rtl/>
        </w:rPr>
        <w:t>במהלך</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בעורמה</w:t>
      </w:r>
      <w:r w:rsidRPr="005D0CA5" w:rsidDel="00734FF1">
        <w:rPr>
          <w:sz w:val="24"/>
          <w:rtl/>
        </w:rPr>
        <w:t xml:space="preserve">, </w:t>
      </w:r>
      <w:r w:rsidRPr="005D0CA5" w:rsidDel="00734FF1">
        <w:rPr>
          <w:rFonts w:hint="cs"/>
          <w:sz w:val="24"/>
          <w:rtl/>
        </w:rPr>
        <w:t>בתכסיסנות</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בחוסר</w:t>
      </w:r>
      <w:r w:rsidRPr="005D0CA5" w:rsidDel="00734FF1">
        <w:rPr>
          <w:sz w:val="24"/>
          <w:rtl/>
        </w:rPr>
        <w:t xml:space="preserve"> </w:t>
      </w:r>
      <w:r w:rsidRPr="005D0CA5" w:rsidDel="00734FF1">
        <w:rPr>
          <w:rFonts w:hint="cs"/>
          <w:sz w:val="24"/>
          <w:rtl/>
        </w:rPr>
        <w:t>ניקיון</w:t>
      </w:r>
      <w:r w:rsidRPr="005D0CA5" w:rsidDel="00734FF1">
        <w:rPr>
          <w:sz w:val="24"/>
          <w:rtl/>
        </w:rPr>
        <w:t xml:space="preserve"> </w:t>
      </w:r>
      <w:r w:rsidRPr="005D0CA5" w:rsidDel="00734FF1">
        <w:rPr>
          <w:rFonts w:hint="cs"/>
          <w:sz w:val="24"/>
          <w:rtl/>
        </w:rPr>
        <w:t>כפיים</w:t>
      </w:r>
      <w:r w:rsidRPr="005D0CA5" w:rsidDel="00734FF1">
        <w:rPr>
          <w:sz w:val="24"/>
          <w:rtl/>
        </w:rPr>
        <w:t>.</w:t>
      </w:r>
    </w:p>
    <w:p w14:paraId="063D4A95" w14:textId="77777777" w:rsidR="00EA2232" w:rsidRPr="005D0CA5" w:rsidDel="00734FF1" w:rsidRDefault="00EA2232" w:rsidP="005F5119">
      <w:pPr>
        <w:pStyle w:val="a9"/>
        <w:numPr>
          <w:ilvl w:val="0"/>
          <w:numId w:val="22"/>
        </w:numPr>
        <w:spacing w:line="360" w:lineRule="auto"/>
        <w:jc w:val="both"/>
        <w:rPr>
          <w:sz w:val="24"/>
        </w:rPr>
      </w:pPr>
      <w:r w:rsidRPr="005D0CA5" w:rsidDel="00734FF1">
        <w:rPr>
          <w:rFonts w:hint="cs"/>
          <w:sz w:val="24"/>
          <w:rtl/>
        </w:rPr>
        <w:t>מציע</w:t>
      </w:r>
      <w:r w:rsidRPr="005D0CA5" w:rsidDel="00734FF1">
        <w:rPr>
          <w:sz w:val="24"/>
          <w:rtl/>
        </w:rPr>
        <w:t xml:space="preserve"> </w:t>
      </w:r>
      <w:r w:rsidRPr="005D0CA5" w:rsidDel="00734FF1">
        <w:rPr>
          <w:rFonts w:hint="cs"/>
          <w:sz w:val="24"/>
          <w:rtl/>
        </w:rPr>
        <w:t>מסר</w:t>
      </w:r>
      <w:r w:rsidRPr="005D0CA5" w:rsidDel="00734FF1">
        <w:rPr>
          <w:sz w:val="24"/>
          <w:rtl/>
        </w:rPr>
        <w:t xml:space="preserve"> </w:t>
      </w:r>
      <w:r w:rsidRPr="005D0CA5" w:rsidDel="00734FF1">
        <w:rPr>
          <w:rFonts w:hint="cs"/>
          <w:sz w:val="24"/>
          <w:rtl/>
        </w:rPr>
        <w:t>לוועדת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מידע</w:t>
      </w:r>
      <w:r w:rsidRPr="005D0CA5" w:rsidDel="00734FF1">
        <w:rPr>
          <w:sz w:val="24"/>
          <w:rtl/>
        </w:rPr>
        <w:t xml:space="preserve"> </w:t>
      </w:r>
      <w:r w:rsidRPr="005D0CA5" w:rsidDel="00734FF1">
        <w:rPr>
          <w:rFonts w:hint="cs"/>
          <w:sz w:val="24"/>
          <w:rtl/>
        </w:rPr>
        <w:t>מטעה</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מידע</w:t>
      </w:r>
      <w:r w:rsidRPr="005D0CA5" w:rsidDel="00734FF1">
        <w:rPr>
          <w:sz w:val="24"/>
          <w:rtl/>
        </w:rPr>
        <w:t xml:space="preserve"> </w:t>
      </w:r>
      <w:r w:rsidRPr="005D0CA5" w:rsidDel="00734FF1">
        <w:rPr>
          <w:rFonts w:hint="cs"/>
          <w:sz w:val="24"/>
          <w:rtl/>
        </w:rPr>
        <w:t>מהותי</w:t>
      </w:r>
      <w:r w:rsidRPr="005D0CA5" w:rsidDel="00734FF1">
        <w:rPr>
          <w:sz w:val="24"/>
          <w:rtl/>
        </w:rPr>
        <w:t xml:space="preserve"> </w:t>
      </w:r>
      <w:r w:rsidRPr="005D0CA5" w:rsidDel="00734FF1">
        <w:rPr>
          <w:rFonts w:hint="cs"/>
          <w:sz w:val="24"/>
          <w:rtl/>
        </w:rPr>
        <w:t>בלתי</w:t>
      </w:r>
      <w:r w:rsidRPr="005D0CA5" w:rsidDel="00734FF1">
        <w:rPr>
          <w:sz w:val="24"/>
          <w:rtl/>
        </w:rPr>
        <w:t xml:space="preserve"> </w:t>
      </w:r>
      <w:r w:rsidRPr="005D0CA5" w:rsidDel="00734FF1">
        <w:rPr>
          <w:rFonts w:hint="cs"/>
          <w:sz w:val="24"/>
          <w:rtl/>
        </w:rPr>
        <w:t>מדויק</w:t>
      </w:r>
      <w:r w:rsidRPr="005D0CA5" w:rsidDel="00734FF1">
        <w:rPr>
          <w:sz w:val="24"/>
          <w:rtl/>
        </w:rPr>
        <w:t>.</w:t>
      </w:r>
    </w:p>
    <w:p w14:paraId="7862DD9D" w14:textId="298489F7" w:rsidR="00EA2232" w:rsidRPr="005D0CA5" w:rsidDel="00734FF1" w:rsidRDefault="00EA2232" w:rsidP="005F5119">
      <w:pPr>
        <w:pStyle w:val="a9"/>
        <w:numPr>
          <w:ilvl w:val="0"/>
          <w:numId w:val="22"/>
        </w:numPr>
        <w:spacing w:line="360" w:lineRule="auto"/>
        <w:jc w:val="both"/>
        <w:rPr>
          <w:sz w:val="24"/>
        </w:rPr>
      </w:pPr>
      <w:r w:rsidRPr="005D0CA5" w:rsidDel="00734FF1">
        <w:rPr>
          <w:rFonts w:hint="cs"/>
          <w:sz w:val="24"/>
          <w:rtl/>
        </w:rPr>
        <w:t>מציע</w:t>
      </w:r>
      <w:r w:rsidRPr="005D0CA5" w:rsidDel="00734FF1">
        <w:rPr>
          <w:sz w:val="24"/>
          <w:rtl/>
        </w:rPr>
        <w:t xml:space="preserve"> </w:t>
      </w:r>
      <w:r w:rsidRPr="005D0CA5" w:rsidDel="00734FF1">
        <w:rPr>
          <w:rFonts w:hint="cs"/>
          <w:sz w:val="24"/>
          <w:rtl/>
        </w:rPr>
        <w:t>חזר</w:t>
      </w:r>
      <w:r w:rsidRPr="005D0CA5" w:rsidDel="00734FF1">
        <w:rPr>
          <w:sz w:val="24"/>
          <w:rtl/>
        </w:rPr>
        <w:t xml:space="preserve"> </w:t>
      </w:r>
      <w:r w:rsidRPr="005D0CA5" w:rsidDel="00734FF1">
        <w:rPr>
          <w:rFonts w:hint="cs"/>
          <w:sz w:val="24"/>
          <w:rtl/>
        </w:rPr>
        <w:t>בו</w:t>
      </w:r>
      <w:r w:rsidRPr="005D0CA5" w:rsidDel="00734FF1">
        <w:rPr>
          <w:sz w:val="24"/>
          <w:rtl/>
        </w:rPr>
        <w:t xml:space="preserve"> </w:t>
      </w:r>
      <w:r w:rsidRPr="005D0CA5" w:rsidDel="00734FF1">
        <w:rPr>
          <w:rFonts w:hint="cs"/>
          <w:sz w:val="24"/>
          <w:rtl/>
        </w:rPr>
        <w:t>מהצעתו</w:t>
      </w:r>
      <w:r w:rsidRPr="005D0CA5" w:rsidDel="00734FF1">
        <w:rPr>
          <w:sz w:val="24"/>
          <w:rtl/>
        </w:rPr>
        <w:t xml:space="preserve"> </w:t>
      </w:r>
      <w:r w:rsidRPr="005D0CA5" w:rsidDel="00734FF1">
        <w:rPr>
          <w:rFonts w:hint="cs"/>
          <w:sz w:val="24"/>
          <w:rtl/>
        </w:rPr>
        <w:t>שהגיש</w:t>
      </w:r>
      <w:r w:rsidRPr="005D0CA5" w:rsidDel="00734FF1">
        <w:rPr>
          <w:sz w:val="24"/>
          <w:rtl/>
        </w:rPr>
        <w:t xml:space="preserve"> </w:t>
      </w:r>
      <w:r w:rsidRPr="005D0CA5" w:rsidDel="00734FF1">
        <w:rPr>
          <w:rFonts w:hint="cs"/>
          <w:sz w:val="24"/>
          <w:rtl/>
        </w:rPr>
        <w:t>למכרז</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חלוף</w:t>
      </w:r>
      <w:r w:rsidRPr="005D0CA5" w:rsidDel="00734FF1">
        <w:rPr>
          <w:sz w:val="24"/>
          <w:rtl/>
        </w:rPr>
        <w:t xml:space="preserve"> </w:t>
      </w:r>
      <w:r w:rsidRPr="005D0CA5" w:rsidDel="00734FF1">
        <w:rPr>
          <w:rFonts w:hint="cs"/>
          <w:sz w:val="24"/>
          <w:rtl/>
        </w:rPr>
        <w:t>המועד</w:t>
      </w:r>
      <w:r w:rsidRPr="005D0CA5" w:rsidDel="00734FF1">
        <w:rPr>
          <w:sz w:val="24"/>
          <w:rtl/>
        </w:rPr>
        <w:t xml:space="preserve"> </w:t>
      </w:r>
      <w:r w:rsidRPr="005D0CA5" w:rsidDel="00734FF1">
        <w:rPr>
          <w:rFonts w:hint="cs"/>
          <w:sz w:val="24"/>
          <w:rtl/>
        </w:rPr>
        <w:t>להגשת</w:t>
      </w:r>
      <w:r w:rsidRPr="005D0CA5" w:rsidDel="00734FF1">
        <w:rPr>
          <w:sz w:val="24"/>
          <w:rtl/>
        </w:rPr>
        <w:t xml:space="preserve"> </w:t>
      </w:r>
      <w:r w:rsidRPr="005D0CA5" w:rsidDel="00734FF1">
        <w:rPr>
          <w:rFonts w:hint="cs"/>
          <w:sz w:val="24"/>
          <w:rtl/>
        </w:rPr>
        <w:t>הצעות</w:t>
      </w:r>
      <w:r w:rsidRPr="005D0CA5" w:rsidDel="00734FF1">
        <w:rPr>
          <w:sz w:val="24"/>
          <w:rtl/>
        </w:rPr>
        <w:t xml:space="preserve"> </w:t>
      </w:r>
      <w:r w:rsidRPr="005D0CA5" w:rsidDel="00734FF1">
        <w:rPr>
          <w:rFonts w:hint="cs"/>
          <w:sz w:val="24"/>
          <w:rtl/>
        </w:rPr>
        <w:t>במסגרת</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ובכפוף</w:t>
      </w:r>
      <w:r w:rsidRPr="005D0CA5" w:rsidDel="00734FF1">
        <w:rPr>
          <w:sz w:val="24"/>
          <w:rtl/>
        </w:rPr>
        <w:t xml:space="preserve"> </w:t>
      </w:r>
      <w:r w:rsidRPr="005D0CA5" w:rsidDel="00734FF1">
        <w:rPr>
          <w:rFonts w:hint="cs"/>
          <w:sz w:val="24"/>
          <w:rtl/>
        </w:rPr>
        <w:t>לאמור</w:t>
      </w:r>
      <w:r w:rsidRPr="005D0CA5" w:rsidDel="00734FF1">
        <w:rPr>
          <w:sz w:val="24"/>
          <w:rtl/>
        </w:rPr>
        <w:t xml:space="preserve"> </w:t>
      </w:r>
      <w:r w:rsidRPr="005D0CA5" w:rsidDel="00734FF1">
        <w:rPr>
          <w:rFonts w:hint="cs"/>
          <w:sz w:val="24"/>
          <w:rtl/>
        </w:rPr>
        <w:t>בסעיף</w:t>
      </w:r>
      <w:r w:rsidRPr="005D0CA5" w:rsidDel="00734FF1">
        <w:rPr>
          <w:sz w:val="24"/>
          <w:rtl/>
        </w:rPr>
        <w:t xml:space="preserve"> </w:t>
      </w:r>
      <w:r w:rsidR="00301DAD">
        <w:rPr>
          <w:rFonts w:hint="cs"/>
          <w:sz w:val="24"/>
          <w:rtl/>
        </w:rPr>
        <w:t>9.2.4</w:t>
      </w:r>
      <w:r w:rsidRPr="005D0CA5" w:rsidDel="00734FF1">
        <w:rPr>
          <w:sz w:val="24"/>
          <w:rtl/>
        </w:rPr>
        <w:t xml:space="preserve"> </w:t>
      </w:r>
      <w:r w:rsidRPr="005D0CA5" w:rsidDel="00734FF1">
        <w:rPr>
          <w:rFonts w:hint="cs"/>
          <w:sz w:val="24"/>
          <w:rtl/>
        </w:rPr>
        <w:t>לעיל</w:t>
      </w:r>
      <w:r w:rsidRPr="005D0CA5" w:rsidDel="00734FF1">
        <w:rPr>
          <w:sz w:val="24"/>
          <w:rtl/>
        </w:rPr>
        <w:t>.</w:t>
      </w:r>
    </w:p>
    <w:p w14:paraId="03DCC5AD" w14:textId="77777777" w:rsidR="00EA2232" w:rsidRPr="005D0CA5" w:rsidDel="00734FF1" w:rsidRDefault="00EA2232" w:rsidP="005F5119">
      <w:pPr>
        <w:pStyle w:val="a9"/>
        <w:numPr>
          <w:ilvl w:val="0"/>
          <w:numId w:val="22"/>
        </w:numPr>
        <w:spacing w:line="360" w:lineRule="auto"/>
        <w:jc w:val="both"/>
        <w:rPr>
          <w:sz w:val="24"/>
        </w:rPr>
      </w:pPr>
      <w:r w:rsidRPr="005D0CA5" w:rsidDel="00734FF1">
        <w:rPr>
          <w:rFonts w:hint="cs"/>
          <w:sz w:val="24"/>
          <w:rtl/>
        </w:rPr>
        <w:t>לאחר</w:t>
      </w:r>
      <w:r w:rsidRPr="005D0CA5" w:rsidDel="00734FF1">
        <w:rPr>
          <w:sz w:val="24"/>
          <w:rtl/>
        </w:rPr>
        <w:t xml:space="preserve"> </w:t>
      </w:r>
      <w:r w:rsidRPr="005D0CA5" w:rsidDel="00734FF1">
        <w:rPr>
          <w:rFonts w:hint="cs"/>
          <w:sz w:val="24"/>
          <w:rtl/>
        </w:rPr>
        <w:t>שמציע</w:t>
      </w:r>
      <w:r w:rsidRPr="005D0CA5" w:rsidDel="00734FF1">
        <w:rPr>
          <w:sz w:val="24"/>
          <w:rtl/>
        </w:rPr>
        <w:t xml:space="preserve"> </w:t>
      </w:r>
      <w:r w:rsidRPr="005D0CA5" w:rsidDel="00734FF1">
        <w:rPr>
          <w:rFonts w:hint="cs"/>
          <w:sz w:val="24"/>
          <w:rtl/>
        </w:rPr>
        <w:t>נבחר</w:t>
      </w:r>
      <w:r w:rsidRPr="005D0CA5" w:rsidDel="00734FF1">
        <w:rPr>
          <w:sz w:val="24"/>
          <w:rtl/>
        </w:rPr>
        <w:t xml:space="preserve"> </w:t>
      </w:r>
      <w:r w:rsidRPr="005D0CA5" w:rsidDel="00734FF1">
        <w:rPr>
          <w:rFonts w:hint="cs"/>
          <w:sz w:val="24"/>
          <w:rtl/>
        </w:rPr>
        <w:t>כזוכה</w:t>
      </w:r>
      <w:r w:rsidRPr="005D0CA5" w:rsidDel="00734FF1">
        <w:rPr>
          <w:sz w:val="24"/>
          <w:rtl/>
        </w:rPr>
        <w:t xml:space="preserve"> </w:t>
      </w:r>
      <w:r w:rsidRPr="005D0CA5" w:rsidDel="00734FF1">
        <w:rPr>
          <w:rFonts w:hint="cs"/>
          <w:sz w:val="24"/>
          <w:rtl/>
        </w:rPr>
        <w:t>במסגרת</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הוא</w:t>
      </w:r>
      <w:r w:rsidRPr="005D0CA5" w:rsidDel="00734FF1">
        <w:rPr>
          <w:sz w:val="24"/>
          <w:rtl/>
        </w:rPr>
        <w:t xml:space="preserve"> </w:t>
      </w:r>
      <w:r w:rsidRPr="005D0CA5" w:rsidDel="00734FF1">
        <w:rPr>
          <w:rFonts w:hint="cs"/>
          <w:sz w:val="24"/>
          <w:rtl/>
        </w:rPr>
        <w:t>לא</w:t>
      </w:r>
      <w:r w:rsidRPr="005D0CA5" w:rsidDel="00734FF1">
        <w:rPr>
          <w:sz w:val="24"/>
          <w:rtl/>
        </w:rPr>
        <w:t xml:space="preserve"> </w:t>
      </w:r>
      <w:r w:rsidRPr="005D0CA5" w:rsidDel="00734FF1">
        <w:rPr>
          <w:rFonts w:hint="cs"/>
          <w:sz w:val="24"/>
          <w:rtl/>
        </w:rPr>
        <w:t>פעל</w:t>
      </w:r>
      <w:r w:rsidRPr="005D0CA5" w:rsidDel="00734FF1">
        <w:rPr>
          <w:sz w:val="24"/>
          <w:rtl/>
        </w:rPr>
        <w:t xml:space="preserve"> </w:t>
      </w:r>
      <w:r w:rsidRPr="005D0CA5" w:rsidDel="00734FF1">
        <w:rPr>
          <w:rFonts w:hint="cs"/>
          <w:sz w:val="24"/>
          <w:rtl/>
        </w:rPr>
        <w:t>לפי</w:t>
      </w:r>
      <w:r w:rsidRPr="005D0CA5" w:rsidDel="00734FF1">
        <w:rPr>
          <w:sz w:val="24"/>
          <w:rtl/>
        </w:rPr>
        <w:t xml:space="preserve"> </w:t>
      </w:r>
      <w:r w:rsidRPr="005D0CA5" w:rsidDel="00734FF1">
        <w:rPr>
          <w:rFonts w:hint="cs"/>
          <w:sz w:val="24"/>
          <w:rtl/>
        </w:rPr>
        <w:t>ההוראות</w:t>
      </w:r>
      <w:r w:rsidRPr="005D0CA5" w:rsidDel="00734FF1">
        <w:rPr>
          <w:sz w:val="24"/>
          <w:rtl/>
        </w:rPr>
        <w:t xml:space="preserve"> </w:t>
      </w:r>
      <w:r w:rsidRPr="005D0CA5" w:rsidDel="00734FF1">
        <w:rPr>
          <w:rFonts w:hint="cs"/>
          <w:sz w:val="24"/>
          <w:rtl/>
        </w:rPr>
        <w:t>הקבועות</w:t>
      </w:r>
      <w:r w:rsidRPr="005D0CA5" w:rsidDel="00734FF1">
        <w:rPr>
          <w:sz w:val="24"/>
          <w:rtl/>
        </w:rPr>
        <w:t xml:space="preserve"> </w:t>
      </w:r>
      <w:r w:rsidRPr="005D0CA5" w:rsidDel="00734FF1">
        <w:rPr>
          <w:rFonts w:hint="cs"/>
          <w:sz w:val="24"/>
          <w:rtl/>
        </w:rPr>
        <w:t>במפרט</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על</w:t>
      </w:r>
      <w:r w:rsidRPr="005D0CA5" w:rsidDel="00734FF1">
        <w:rPr>
          <w:sz w:val="24"/>
          <w:rtl/>
        </w:rPr>
        <w:t xml:space="preserve"> </w:t>
      </w:r>
      <w:r w:rsidRPr="005D0CA5" w:rsidDel="00734FF1">
        <w:rPr>
          <w:rFonts w:hint="cs"/>
          <w:sz w:val="24"/>
          <w:rtl/>
        </w:rPr>
        <w:t>נספחיו</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בהצעתו</w:t>
      </w:r>
      <w:r w:rsidRPr="005D0CA5" w:rsidDel="00734FF1">
        <w:rPr>
          <w:sz w:val="24"/>
          <w:rtl/>
        </w:rPr>
        <w:t xml:space="preserve">, </w:t>
      </w:r>
      <w:r w:rsidRPr="005D0CA5" w:rsidDel="00734FF1">
        <w:rPr>
          <w:rFonts w:hint="cs"/>
          <w:sz w:val="24"/>
          <w:rtl/>
        </w:rPr>
        <w:t>שהן</w:t>
      </w:r>
      <w:r w:rsidRPr="005D0CA5" w:rsidDel="00734FF1">
        <w:rPr>
          <w:sz w:val="24"/>
          <w:rtl/>
        </w:rPr>
        <w:t xml:space="preserve"> </w:t>
      </w:r>
      <w:r w:rsidRPr="005D0CA5" w:rsidDel="00734FF1">
        <w:rPr>
          <w:rFonts w:hint="cs"/>
          <w:sz w:val="24"/>
          <w:rtl/>
        </w:rPr>
        <w:t>תנאי</w:t>
      </w:r>
      <w:r w:rsidRPr="005D0CA5" w:rsidDel="00734FF1">
        <w:rPr>
          <w:sz w:val="24"/>
          <w:rtl/>
        </w:rPr>
        <w:t xml:space="preserve"> </w:t>
      </w:r>
      <w:r w:rsidRPr="005D0CA5" w:rsidDel="00734FF1">
        <w:rPr>
          <w:rFonts w:hint="cs"/>
          <w:sz w:val="24"/>
          <w:rtl/>
        </w:rPr>
        <w:t>מוקדם</w:t>
      </w:r>
      <w:r w:rsidRPr="005D0CA5" w:rsidDel="00734FF1">
        <w:rPr>
          <w:sz w:val="24"/>
          <w:rtl/>
        </w:rPr>
        <w:t xml:space="preserve"> </w:t>
      </w:r>
      <w:r w:rsidRPr="005D0CA5" w:rsidDel="00734FF1">
        <w:rPr>
          <w:rFonts w:hint="cs"/>
          <w:sz w:val="24"/>
          <w:rtl/>
        </w:rPr>
        <w:t>ליצירת</w:t>
      </w:r>
      <w:r w:rsidRPr="005D0CA5" w:rsidDel="00734FF1">
        <w:rPr>
          <w:sz w:val="24"/>
          <w:rtl/>
        </w:rPr>
        <w:t xml:space="preserve"> </w:t>
      </w:r>
      <w:r w:rsidRPr="005D0CA5" w:rsidDel="00734FF1">
        <w:rPr>
          <w:rFonts w:hint="cs"/>
          <w:sz w:val="24"/>
          <w:rtl/>
        </w:rPr>
        <w:t>ההתקשרות</w:t>
      </w:r>
      <w:r w:rsidRPr="005D0CA5" w:rsidDel="00734FF1">
        <w:rPr>
          <w:sz w:val="24"/>
          <w:rtl/>
        </w:rPr>
        <w:t xml:space="preserve"> </w:t>
      </w:r>
      <w:r w:rsidRPr="005D0CA5" w:rsidDel="00734FF1">
        <w:rPr>
          <w:rFonts w:hint="cs"/>
          <w:sz w:val="24"/>
          <w:rtl/>
        </w:rPr>
        <w:t>של</w:t>
      </w:r>
      <w:r w:rsidRPr="005D0CA5" w:rsidDel="00734FF1">
        <w:rPr>
          <w:sz w:val="24"/>
          <w:rtl/>
        </w:rPr>
        <w:t xml:space="preserve"> </w:t>
      </w:r>
      <w:r w:rsidRPr="005D0CA5" w:rsidDel="00734FF1">
        <w:rPr>
          <w:rFonts w:hint="cs"/>
          <w:sz w:val="24"/>
          <w:rtl/>
        </w:rPr>
        <w:t>המשרד</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הזוכה</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לרבות</w:t>
      </w:r>
      <w:r w:rsidRPr="005D0CA5" w:rsidDel="00734FF1">
        <w:rPr>
          <w:sz w:val="24"/>
          <w:rtl/>
        </w:rPr>
        <w:t xml:space="preserve"> </w:t>
      </w:r>
      <w:r w:rsidRPr="005D0CA5" w:rsidDel="00734FF1">
        <w:rPr>
          <w:rFonts w:hint="cs"/>
          <w:sz w:val="24"/>
          <w:rtl/>
        </w:rPr>
        <w:t>חתימה</w:t>
      </w:r>
      <w:r w:rsidRPr="005D0CA5" w:rsidDel="00734FF1">
        <w:rPr>
          <w:sz w:val="24"/>
          <w:rtl/>
        </w:rPr>
        <w:t xml:space="preserve"> </w:t>
      </w:r>
      <w:r w:rsidRPr="005D0CA5" w:rsidDel="00734FF1">
        <w:rPr>
          <w:rFonts w:hint="cs"/>
          <w:sz w:val="24"/>
          <w:rtl/>
        </w:rPr>
        <w:t>על</w:t>
      </w:r>
      <w:r w:rsidRPr="005D0CA5" w:rsidDel="00734FF1">
        <w:rPr>
          <w:sz w:val="24"/>
          <w:rtl/>
        </w:rPr>
        <w:t xml:space="preserve"> </w:t>
      </w:r>
      <w:r w:rsidRPr="005D0CA5" w:rsidDel="00734FF1">
        <w:rPr>
          <w:rFonts w:hint="cs"/>
          <w:sz w:val="24"/>
          <w:rtl/>
        </w:rPr>
        <w:t>ההסכם</w:t>
      </w:r>
      <w:r w:rsidRPr="005D0CA5" w:rsidDel="00734FF1">
        <w:rPr>
          <w:sz w:val="24"/>
          <w:rtl/>
        </w:rPr>
        <w:t xml:space="preserve"> </w:t>
      </w:r>
      <w:r w:rsidRPr="005D0CA5" w:rsidDel="00734FF1">
        <w:rPr>
          <w:rFonts w:hint="cs"/>
          <w:sz w:val="24"/>
          <w:rtl/>
        </w:rPr>
        <w:t>המצורף</w:t>
      </w:r>
      <w:r w:rsidRPr="005D0CA5" w:rsidDel="00734FF1">
        <w:rPr>
          <w:sz w:val="24"/>
          <w:rtl/>
        </w:rPr>
        <w:t xml:space="preserve"> </w:t>
      </w:r>
      <w:r w:rsidRPr="005D0CA5" w:rsidDel="00734FF1">
        <w:rPr>
          <w:rFonts w:hint="cs"/>
          <w:sz w:val="24"/>
          <w:rtl/>
        </w:rPr>
        <w:t>למפרט</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והמצאת</w:t>
      </w:r>
      <w:r w:rsidRPr="005D0CA5" w:rsidDel="00734FF1">
        <w:rPr>
          <w:sz w:val="24"/>
          <w:rtl/>
        </w:rPr>
        <w:t xml:space="preserve"> </w:t>
      </w:r>
      <w:r w:rsidRPr="005D0CA5" w:rsidDel="00734FF1">
        <w:rPr>
          <w:rFonts w:hint="cs"/>
          <w:sz w:val="24"/>
          <w:rtl/>
        </w:rPr>
        <w:t>הנספחים</w:t>
      </w:r>
      <w:r w:rsidRPr="005D0CA5" w:rsidDel="00734FF1">
        <w:rPr>
          <w:sz w:val="24"/>
          <w:rtl/>
        </w:rPr>
        <w:t xml:space="preserve"> </w:t>
      </w:r>
      <w:r w:rsidRPr="005D0CA5" w:rsidDel="00734FF1">
        <w:rPr>
          <w:rFonts w:hint="cs"/>
          <w:sz w:val="24"/>
          <w:rtl/>
        </w:rPr>
        <w:t>לו</w:t>
      </w:r>
      <w:r w:rsidRPr="005D0CA5" w:rsidDel="00734FF1">
        <w:rPr>
          <w:sz w:val="24"/>
          <w:rtl/>
        </w:rPr>
        <w:t xml:space="preserve">, </w:t>
      </w:r>
      <w:r w:rsidRPr="005D0CA5" w:rsidDel="00734FF1">
        <w:rPr>
          <w:rFonts w:hint="cs"/>
          <w:sz w:val="24"/>
          <w:rtl/>
        </w:rPr>
        <w:t>חתומים</w:t>
      </w:r>
      <w:r w:rsidRPr="005D0CA5" w:rsidDel="00734FF1">
        <w:rPr>
          <w:sz w:val="24"/>
          <w:rtl/>
        </w:rPr>
        <w:t xml:space="preserve"> </w:t>
      </w:r>
      <w:r w:rsidRPr="005D0CA5" w:rsidDel="00734FF1">
        <w:rPr>
          <w:rFonts w:hint="cs"/>
          <w:sz w:val="24"/>
          <w:rtl/>
        </w:rPr>
        <w:t>כנדרש</w:t>
      </w:r>
      <w:r w:rsidRPr="005D0CA5" w:rsidDel="00734FF1">
        <w:rPr>
          <w:sz w:val="24"/>
          <w:rtl/>
        </w:rPr>
        <w:t xml:space="preserve">, </w:t>
      </w:r>
      <w:r w:rsidRPr="005D0CA5" w:rsidDel="00734FF1">
        <w:rPr>
          <w:rFonts w:hint="cs"/>
          <w:sz w:val="24"/>
          <w:rtl/>
        </w:rPr>
        <w:t>וכן</w:t>
      </w:r>
      <w:r w:rsidRPr="005D0CA5" w:rsidDel="00734FF1">
        <w:rPr>
          <w:sz w:val="24"/>
          <w:rtl/>
        </w:rPr>
        <w:t xml:space="preserve"> </w:t>
      </w:r>
      <w:r w:rsidRPr="005D0CA5" w:rsidDel="00734FF1">
        <w:rPr>
          <w:rFonts w:hint="cs"/>
          <w:sz w:val="24"/>
          <w:rtl/>
        </w:rPr>
        <w:t>המצאת</w:t>
      </w:r>
      <w:r w:rsidRPr="005D0CA5" w:rsidDel="00734FF1">
        <w:rPr>
          <w:sz w:val="24"/>
          <w:rtl/>
        </w:rPr>
        <w:t xml:space="preserve"> </w:t>
      </w:r>
      <w:r w:rsidRPr="005D0CA5" w:rsidDel="00734FF1">
        <w:rPr>
          <w:rFonts w:hint="cs"/>
          <w:sz w:val="24"/>
          <w:rtl/>
        </w:rPr>
        <w:t>ערבות</w:t>
      </w:r>
      <w:r w:rsidRPr="005D0CA5">
        <w:rPr>
          <w:sz w:val="24"/>
          <w:rtl/>
        </w:rPr>
        <w:t xml:space="preserve"> </w:t>
      </w:r>
      <w:r w:rsidRPr="005D0CA5" w:rsidDel="00734FF1">
        <w:rPr>
          <w:rFonts w:hint="cs"/>
          <w:sz w:val="24"/>
          <w:rtl/>
        </w:rPr>
        <w:t>ביצוע</w:t>
      </w:r>
      <w:r w:rsidRPr="005D0CA5" w:rsidDel="00734FF1">
        <w:rPr>
          <w:sz w:val="24"/>
          <w:rtl/>
        </w:rPr>
        <w:t xml:space="preserve"> </w:t>
      </w:r>
      <w:r w:rsidRPr="005D0CA5" w:rsidDel="00734FF1">
        <w:rPr>
          <w:rFonts w:hint="cs"/>
          <w:sz w:val="24"/>
          <w:rtl/>
        </w:rPr>
        <w:t>ופוליסת</w:t>
      </w:r>
      <w:r w:rsidRPr="005D0CA5" w:rsidDel="00734FF1">
        <w:rPr>
          <w:sz w:val="24"/>
          <w:rtl/>
        </w:rPr>
        <w:t xml:space="preserve"> </w:t>
      </w:r>
      <w:r w:rsidRPr="005D0CA5" w:rsidDel="00734FF1">
        <w:rPr>
          <w:rFonts w:hint="cs"/>
          <w:sz w:val="24"/>
          <w:rtl/>
        </w:rPr>
        <w:t>ביטוח</w:t>
      </w:r>
      <w:r w:rsidRPr="005D0CA5" w:rsidDel="00734FF1">
        <w:rPr>
          <w:sz w:val="24"/>
          <w:rtl/>
        </w:rPr>
        <w:t xml:space="preserve"> </w:t>
      </w:r>
      <w:r w:rsidRPr="005D0CA5" w:rsidDel="00734FF1">
        <w:rPr>
          <w:rFonts w:hint="cs"/>
          <w:sz w:val="24"/>
          <w:rtl/>
        </w:rPr>
        <w:t>התואמות</w:t>
      </w:r>
      <w:r w:rsidRPr="005D0CA5" w:rsidDel="00734FF1">
        <w:rPr>
          <w:sz w:val="24"/>
          <w:rtl/>
        </w:rPr>
        <w:t xml:space="preserve"> </w:t>
      </w:r>
      <w:r w:rsidRPr="005D0CA5" w:rsidDel="00734FF1">
        <w:rPr>
          <w:rFonts w:hint="cs"/>
          <w:sz w:val="24"/>
          <w:rtl/>
        </w:rPr>
        <w:t>את</w:t>
      </w:r>
      <w:r w:rsidRPr="005D0CA5" w:rsidDel="00734FF1">
        <w:rPr>
          <w:sz w:val="24"/>
          <w:rtl/>
        </w:rPr>
        <w:t xml:space="preserve"> </w:t>
      </w:r>
      <w:r w:rsidRPr="005D0CA5" w:rsidDel="00734FF1">
        <w:rPr>
          <w:rFonts w:hint="cs"/>
          <w:sz w:val="24"/>
          <w:rtl/>
        </w:rPr>
        <w:t>הנדרש</w:t>
      </w:r>
      <w:r w:rsidRPr="005D0CA5" w:rsidDel="00734FF1">
        <w:rPr>
          <w:sz w:val="24"/>
          <w:rtl/>
        </w:rPr>
        <w:t xml:space="preserve"> </w:t>
      </w:r>
      <w:r w:rsidRPr="005D0CA5" w:rsidDel="00734FF1">
        <w:rPr>
          <w:rFonts w:hint="cs"/>
          <w:sz w:val="24"/>
          <w:rtl/>
        </w:rPr>
        <w:t>ע</w:t>
      </w:r>
      <w:r w:rsidRPr="005D0CA5" w:rsidDel="00734FF1">
        <w:rPr>
          <w:sz w:val="24"/>
          <w:rtl/>
        </w:rPr>
        <w:t>"</w:t>
      </w:r>
      <w:r w:rsidRPr="005D0CA5" w:rsidDel="00734FF1">
        <w:rPr>
          <w:rFonts w:hint="cs"/>
          <w:sz w:val="24"/>
          <w:rtl/>
        </w:rPr>
        <w:t>פ</w:t>
      </w:r>
      <w:r w:rsidRPr="005D0CA5" w:rsidDel="00734FF1">
        <w:rPr>
          <w:sz w:val="24"/>
          <w:rtl/>
        </w:rPr>
        <w:t xml:space="preserve"> </w:t>
      </w:r>
      <w:r w:rsidRPr="005D0CA5" w:rsidDel="00734FF1">
        <w:rPr>
          <w:rFonts w:hint="cs"/>
          <w:sz w:val="24"/>
          <w:rtl/>
        </w:rPr>
        <w:t>ההסכם</w:t>
      </w:r>
      <w:r w:rsidRPr="005D0CA5" w:rsidDel="00734FF1">
        <w:rPr>
          <w:sz w:val="24"/>
          <w:rtl/>
        </w:rPr>
        <w:t xml:space="preserve"> </w:t>
      </w:r>
      <w:r w:rsidRPr="005D0CA5" w:rsidDel="00734FF1">
        <w:rPr>
          <w:rFonts w:hint="cs"/>
          <w:sz w:val="24"/>
          <w:rtl/>
        </w:rPr>
        <w:t>ומפרט</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בתוך</w:t>
      </w:r>
      <w:r w:rsidRPr="005D0CA5" w:rsidDel="00734FF1">
        <w:rPr>
          <w:sz w:val="24"/>
          <w:rtl/>
        </w:rPr>
        <w:t xml:space="preserve"> </w:t>
      </w:r>
      <w:r w:rsidRPr="005D0CA5" w:rsidDel="00734FF1">
        <w:rPr>
          <w:rFonts w:hint="cs"/>
          <w:sz w:val="24"/>
          <w:rtl/>
        </w:rPr>
        <w:t>פרק</w:t>
      </w:r>
      <w:r w:rsidRPr="005D0CA5" w:rsidDel="00734FF1">
        <w:rPr>
          <w:sz w:val="24"/>
          <w:rtl/>
        </w:rPr>
        <w:t xml:space="preserve"> </w:t>
      </w:r>
      <w:r w:rsidRPr="005D0CA5" w:rsidDel="00734FF1">
        <w:rPr>
          <w:rFonts w:hint="cs"/>
          <w:sz w:val="24"/>
          <w:rtl/>
        </w:rPr>
        <w:t>הזמן</w:t>
      </w:r>
      <w:r w:rsidRPr="005D0CA5" w:rsidDel="00734FF1">
        <w:rPr>
          <w:sz w:val="24"/>
          <w:rtl/>
        </w:rPr>
        <w:t xml:space="preserve"> </w:t>
      </w:r>
      <w:r w:rsidRPr="005D0CA5" w:rsidDel="00734FF1">
        <w:rPr>
          <w:rFonts w:hint="cs"/>
          <w:sz w:val="24"/>
          <w:rtl/>
        </w:rPr>
        <w:t>שנקבע</w:t>
      </w:r>
      <w:r w:rsidRPr="005D0CA5" w:rsidDel="00734FF1">
        <w:rPr>
          <w:sz w:val="24"/>
          <w:rtl/>
        </w:rPr>
        <w:t xml:space="preserve"> </w:t>
      </w:r>
      <w:r w:rsidRPr="005D0CA5" w:rsidDel="00734FF1">
        <w:rPr>
          <w:rFonts w:hint="cs"/>
          <w:sz w:val="24"/>
          <w:rtl/>
        </w:rPr>
        <w:t>בסעיף</w:t>
      </w:r>
      <w:r w:rsidRPr="005D0CA5" w:rsidDel="00734FF1">
        <w:rPr>
          <w:sz w:val="24"/>
          <w:rtl/>
        </w:rPr>
        <w:t xml:space="preserve"> 1.</w:t>
      </w:r>
    </w:p>
    <w:p w14:paraId="47983837" w14:textId="77777777" w:rsidR="00EA2232" w:rsidRPr="005864F4" w:rsidDel="00734FF1" w:rsidRDefault="00EA2232" w:rsidP="005F5119">
      <w:pPr>
        <w:pStyle w:val="-1"/>
        <w:numPr>
          <w:ilvl w:val="2"/>
          <w:numId w:val="27"/>
        </w:numPr>
        <w:spacing w:line="360" w:lineRule="auto"/>
        <w:ind w:left="1519"/>
        <w:jc w:val="both"/>
        <w:outlineLvl w:val="1"/>
        <w:rPr>
          <w:b w:val="0"/>
          <w:bCs w:val="0"/>
          <w:sz w:val="22"/>
          <w:szCs w:val="24"/>
        </w:rPr>
      </w:pPr>
      <w:r w:rsidRPr="005864F4" w:rsidDel="00734FF1">
        <w:rPr>
          <w:rFonts w:hint="cs"/>
          <w:b w:val="0"/>
          <w:bCs w:val="0"/>
          <w:sz w:val="22"/>
          <w:szCs w:val="24"/>
          <w:rtl/>
        </w:rPr>
        <w:t>הערבות</w:t>
      </w:r>
      <w:r w:rsidRPr="005864F4" w:rsidDel="00734FF1">
        <w:rPr>
          <w:b w:val="0"/>
          <w:bCs w:val="0"/>
          <w:sz w:val="22"/>
          <w:szCs w:val="24"/>
          <w:rtl/>
        </w:rPr>
        <w:t xml:space="preserve"> </w:t>
      </w:r>
      <w:r w:rsidRPr="005864F4" w:rsidDel="00734FF1">
        <w:rPr>
          <w:rFonts w:hint="cs"/>
          <w:b w:val="0"/>
          <w:bCs w:val="0"/>
          <w:sz w:val="22"/>
          <w:szCs w:val="24"/>
          <w:rtl/>
        </w:rPr>
        <w:t>תוחזר</w:t>
      </w:r>
      <w:r w:rsidRPr="005864F4" w:rsidDel="00734FF1">
        <w:rPr>
          <w:b w:val="0"/>
          <w:bCs w:val="0"/>
          <w:sz w:val="22"/>
          <w:szCs w:val="24"/>
          <w:rtl/>
        </w:rPr>
        <w:t xml:space="preserve"> </w:t>
      </w:r>
      <w:r w:rsidRPr="005864F4" w:rsidDel="00734FF1">
        <w:rPr>
          <w:rFonts w:hint="cs"/>
          <w:b w:val="0"/>
          <w:bCs w:val="0"/>
          <w:sz w:val="22"/>
          <w:szCs w:val="24"/>
          <w:rtl/>
        </w:rPr>
        <w:t>למציעים</w:t>
      </w:r>
      <w:r w:rsidRPr="005864F4" w:rsidDel="00734FF1">
        <w:rPr>
          <w:b w:val="0"/>
          <w:bCs w:val="0"/>
          <w:sz w:val="22"/>
          <w:szCs w:val="24"/>
          <w:rtl/>
        </w:rPr>
        <w:t xml:space="preserve"> </w:t>
      </w:r>
      <w:r w:rsidRPr="005864F4" w:rsidDel="00734FF1">
        <w:rPr>
          <w:rFonts w:hint="cs"/>
          <w:b w:val="0"/>
          <w:bCs w:val="0"/>
          <w:sz w:val="22"/>
          <w:szCs w:val="24"/>
          <w:rtl/>
        </w:rPr>
        <w:t>שלא</w:t>
      </w:r>
      <w:r w:rsidRPr="005864F4" w:rsidDel="00734FF1">
        <w:rPr>
          <w:b w:val="0"/>
          <w:bCs w:val="0"/>
          <w:sz w:val="22"/>
          <w:szCs w:val="24"/>
          <w:rtl/>
        </w:rPr>
        <w:t xml:space="preserve"> </w:t>
      </w:r>
      <w:r w:rsidRPr="005864F4" w:rsidDel="00734FF1">
        <w:rPr>
          <w:rFonts w:hint="cs"/>
          <w:b w:val="0"/>
          <w:bCs w:val="0"/>
          <w:sz w:val="22"/>
          <w:szCs w:val="24"/>
          <w:rtl/>
        </w:rPr>
        <w:t>זכו</w:t>
      </w:r>
      <w:r w:rsidRPr="005864F4" w:rsidDel="00734FF1">
        <w:rPr>
          <w:b w:val="0"/>
          <w:bCs w:val="0"/>
          <w:sz w:val="22"/>
          <w:szCs w:val="24"/>
          <w:rtl/>
        </w:rPr>
        <w:t xml:space="preserve"> </w:t>
      </w:r>
      <w:r w:rsidRPr="005864F4" w:rsidDel="00734FF1">
        <w:rPr>
          <w:rFonts w:hint="cs"/>
          <w:b w:val="0"/>
          <w:bCs w:val="0"/>
          <w:sz w:val="22"/>
          <w:szCs w:val="24"/>
          <w:rtl/>
        </w:rPr>
        <w:t>במכרז</w:t>
      </w:r>
      <w:r w:rsidRPr="005864F4" w:rsidDel="00734FF1">
        <w:rPr>
          <w:b w:val="0"/>
          <w:bCs w:val="0"/>
          <w:sz w:val="22"/>
          <w:szCs w:val="24"/>
          <w:rtl/>
        </w:rPr>
        <w:t xml:space="preserve"> </w:t>
      </w:r>
      <w:r w:rsidRPr="005864F4" w:rsidDel="00734FF1">
        <w:rPr>
          <w:rFonts w:hint="cs"/>
          <w:b w:val="0"/>
          <w:bCs w:val="0"/>
          <w:sz w:val="22"/>
          <w:szCs w:val="24"/>
          <w:rtl/>
        </w:rPr>
        <w:t>לאחר</w:t>
      </w:r>
      <w:r w:rsidRPr="005864F4" w:rsidDel="00734FF1">
        <w:rPr>
          <w:b w:val="0"/>
          <w:bCs w:val="0"/>
          <w:sz w:val="22"/>
          <w:szCs w:val="24"/>
          <w:rtl/>
        </w:rPr>
        <w:t xml:space="preserve"> </w:t>
      </w:r>
      <w:r w:rsidRPr="005864F4" w:rsidDel="00734FF1">
        <w:rPr>
          <w:rFonts w:hint="cs"/>
          <w:b w:val="0"/>
          <w:bCs w:val="0"/>
          <w:sz w:val="22"/>
          <w:szCs w:val="24"/>
          <w:rtl/>
        </w:rPr>
        <w:t>סיום</w:t>
      </w:r>
      <w:r w:rsidRPr="005864F4" w:rsidDel="00734FF1">
        <w:rPr>
          <w:b w:val="0"/>
          <w:bCs w:val="0"/>
          <w:sz w:val="22"/>
          <w:szCs w:val="24"/>
          <w:rtl/>
        </w:rPr>
        <w:t xml:space="preserve"> </w:t>
      </w:r>
      <w:r w:rsidRPr="005864F4" w:rsidDel="00734FF1">
        <w:rPr>
          <w:rFonts w:hint="cs"/>
          <w:b w:val="0"/>
          <w:bCs w:val="0"/>
          <w:sz w:val="22"/>
          <w:szCs w:val="24"/>
          <w:rtl/>
        </w:rPr>
        <w:t>הליכי</w:t>
      </w:r>
      <w:r w:rsidRPr="005864F4" w:rsidDel="00734FF1">
        <w:rPr>
          <w:b w:val="0"/>
          <w:bCs w:val="0"/>
          <w:sz w:val="22"/>
          <w:szCs w:val="24"/>
          <w:rtl/>
        </w:rPr>
        <w:t xml:space="preserve"> </w:t>
      </w:r>
      <w:r w:rsidRPr="005864F4" w:rsidDel="00734FF1">
        <w:rPr>
          <w:rFonts w:hint="cs"/>
          <w:b w:val="0"/>
          <w:bCs w:val="0"/>
          <w:sz w:val="22"/>
          <w:szCs w:val="24"/>
          <w:rtl/>
        </w:rPr>
        <w:t>המכרז או</w:t>
      </w:r>
      <w:r w:rsidRPr="005864F4" w:rsidDel="00734FF1">
        <w:rPr>
          <w:b w:val="0"/>
          <w:bCs w:val="0"/>
          <w:sz w:val="22"/>
          <w:szCs w:val="24"/>
          <w:rtl/>
        </w:rPr>
        <w:t xml:space="preserve"> </w:t>
      </w:r>
      <w:r w:rsidRPr="005864F4" w:rsidDel="00734FF1">
        <w:rPr>
          <w:rFonts w:hint="cs"/>
          <w:b w:val="0"/>
          <w:bCs w:val="0"/>
          <w:sz w:val="22"/>
          <w:szCs w:val="24"/>
          <w:rtl/>
        </w:rPr>
        <w:t>עם</w:t>
      </w:r>
      <w:r w:rsidRPr="005864F4" w:rsidDel="00734FF1">
        <w:rPr>
          <w:b w:val="0"/>
          <w:bCs w:val="0"/>
          <w:sz w:val="22"/>
          <w:szCs w:val="24"/>
          <w:rtl/>
        </w:rPr>
        <w:t xml:space="preserve"> </w:t>
      </w:r>
      <w:r w:rsidRPr="005864F4" w:rsidDel="00734FF1">
        <w:rPr>
          <w:rFonts w:hint="cs"/>
          <w:b w:val="0"/>
          <w:bCs w:val="0"/>
          <w:sz w:val="22"/>
          <w:szCs w:val="24"/>
          <w:rtl/>
        </w:rPr>
        <w:t>פקיעת</w:t>
      </w:r>
      <w:r w:rsidRPr="005864F4" w:rsidDel="00734FF1">
        <w:rPr>
          <w:b w:val="0"/>
          <w:bCs w:val="0"/>
          <w:sz w:val="22"/>
          <w:szCs w:val="24"/>
          <w:rtl/>
        </w:rPr>
        <w:t xml:space="preserve"> </w:t>
      </w:r>
      <w:r w:rsidRPr="005864F4" w:rsidDel="00734FF1">
        <w:rPr>
          <w:rFonts w:hint="cs"/>
          <w:b w:val="0"/>
          <w:bCs w:val="0"/>
          <w:sz w:val="22"/>
          <w:szCs w:val="24"/>
          <w:rtl/>
        </w:rPr>
        <w:t>הערבות</w:t>
      </w:r>
      <w:r w:rsidRPr="005864F4" w:rsidDel="00734FF1">
        <w:rPr>
          <w:b w:val="0"/>
          <w:bCs w:val="0"/>
          <w:sz w:val="22"/>
          <w:szCs w:val="24"/>
          <w:rtl/>
        </w:rPr>
        <w:t xml:space="preserve"> </w:t>
      </w:r>
      <w:r w:rsidRPr="005864F4" w:rsidDel="00734FF1">
        <w:rPr>
          <w:rFonts w:hint="cs"/>
          <w:b w:val="0"/>
          <w:bCs w:val="0"/>
          <w:sz w:val="22"/>
          <w:szCs w:val="24"/>
          <w:rtl/>
        </w:rPr>
        <w:t>או</w:t>
      </w:r>
      <w:r w:rsidRPr="005864F4" w:rsidDel="00734FF1">
        <w:rPr>
          <w:b w:val="0"/>
          <w:bCs w:val="0"/>
          <w:sz w:val="22"/>
          <w:szCs w:val="24"/>
          <w:rtl/>
        </w:rPr>
        <w:t xml:space="preserve"> </w:t>
      </w:r>
      <w:r w:rsidRPr="005864F4" w:rsidDel="00734FF1">
        <w:rPr>
          <w:rFonts w:hint="cs"/>
          <w:b w:val="0"/>
          <w:bCs w:val="0"/>
          <w:sz w:val="22"/>
          <w:szCs w:val="24"/>
          <w:rtl/>
        </w:rPr>
        <w:t>עם</w:t>
      </w:r>
      <w:r w:rsidRPr="005864F4" w:rsidDel="00734FF1">
        <w:rPr>
          <w:b w:val="0"/>
          <w:bCs w:val="0"/>
          <w:sz w:val="22"/>
          <w:szCs w:val="24"/>
          <w:rtl/>
        </w:rPr>
        <w:t xml:space="preserve"> </w:t>
      </w:r>
      <w:r w:rsidRPr="005864F4" w:rsidDel="00734FF1">
        <w:rPr>
          <w:rFonts w:hint="cs"/>
          <w:b w:val="0"/>
          <w:bCs w:val="0"/>
          <w:sz w:val="22"/>
          <w:szCs w:val="24"/>
          <w:rtl/>
        </w:rPr>
        <w:t>חתימת</w:t>
      </w:r>
      <w:r w:rsidRPr="005864F4" w:rsidDel="00734FF1">
        <w:rPr>
          <w:b w:val="0"/>
          <w:bCs w:val="0"/>
          <w:sz w:val="22"/>
          <w:szCs w:val="24"/>
          <w:rtl/>
        </w:rPr>
        <w:t xml:space="preserve"> </w:t>
      </w:r>
      <w:r w:rsidRPr="005864F4" w:rsidDel="00734FF1">
        <w:rPr>
          <w:rFonts w:hint="cs"/>
          <w:b w:val="0"/>
          <w:bCs w:val="0"/>
          <w:sz w:val="22"/>
          <w:szCs w:val="24"/>
          <w:rtl/>
        </w:rPr>
        <w:t>ההסכם</w:t>
      </w:r>
      <w:r w:rsidRPr="005864F4" w:rsidDel="00734FF1">
        <w:rPr>
          <w:b w:val="0"/>
          <w:bCs w:val="0"/>
          <w:sz w:val="22"/>
          <w:szCs w:val="24"/>
          <w:rtl/>
        </w:rPr>
        <w:t xml:space="preserve"> </w:t>
      </w:r>
      <w:r w:rsidRPr="005864F4" w:rsidDel="00734FF1">
        <w:rPr>
          <w:rFonts w:hint="cs"/>
          <w:b w:val="0"/>
          <w:bCs w:val="0"/>
          <w:sz w:val="22"/>
          <w:szCs w:val="24"/>
          <w:rtl/>
        </w:rPr>
        <w:t>עם</w:t>
      </w:r>
      <w:r w:rsidRPr="005864F4" w:rsidDel="00734FF1">
        <w:rPr>
          <w:b w:val="0"/>
          <w:bCs w:val="0"/>
          <w:sz w:val="22"/>
          <w:szCs w:val="24"/>
          <w:rtl/>
        </w:rPr>
        <w:t xml:space="preserve"> </w:t>
      </w:r>
      <w:r w:rsidRPr="005864F4" w:rsidDel="00734FF1">
        <w:rPr>
          <w:rFonts w:hint="cs"/>
          <w:b w:val="0"/>
          <w:bCs w:val="0"/>
          <w:sz w:val="22"/>
          <w:szCs w:val="24"/>
          <w:rtl/>
        </w:rPr>
        <w:t>הזוכה</w:t>
      </w:r>
      <w:r w:rsidRPr="005864F4" w:rsidDel="00734FF1">
        <w:rPr>
          <w:b w:val="0"/>
          <w:bCs w:val="0"/>
          <w:sz w:val="22"/>
          <w:szCs w:val="24"/>
          <w:rtl/>
        </w:rPr>
        <w:t xml:space="preserve"> </w:t>
      </w:r>
      <w:r w:rsidRPr="005864F4" w:rsidDel="00734FF1">
        <w:rPr>
          <w:rFonts w:hint="cs"/>
          <w:b w:val="0"/>
          <w:bCs w:val="0"/>
          <w:sz w:val="22"/>
          <w:szCs w:val="24"/>
          <w:rtl/>
        </w:rPr>
        <w:t>במכרז</w:t>
      </w:r>
      <w:r w:rsidRPr="005864F4" w:rsidDel="00734FF1">
        <w:rPr>
          <w:b w:val="0"/>
          <w:bCs w:val="0"/>
          <w:sz w:val="22"/>
          <w:szCs w:val="24"/>
          <w:rtl/>
        </w:rPr>
        <w:t xml:space="preserve">, </w:t>
      </w:r>
      <w:r w:rsidRPr="005864F4" w:rsidDel="00734FF1">
        <w:rPr>
          <w:rFonts w:hint="cs"/>
          <w:b w:val="0"/>
          <w:bCs w:val="0"/>
          <w:sz w:val="22"/>
          <w:szCs w:val="24"/>
          <w:rtl/>
        </w:rPr>
        <w:t>לפי</w:t>
      </w:r>
      <w:r w:rsidRPr="005864F4" w:rsidDel="00734FF1">
        <w:rPr>
          <w:b w:val="0"/>
          <w:bCs w:val="0"/>
          <w:sz w:val="22"/>
          <w:szCs w:val="24"/>
          <w:rtl/>
        </w:rPr>
        <w:t xml:space="preserve"> </w:t>
      </w:r>
      <w:r w:rsidRPr="005864F4" w:rsidDel="00734FF1">
        <w:rPr>
          <w:rFonts w:hint="cs"/>
          <w:b w:val="0"/>
          <w:bCs w:val="0"/>
          <w:sz w:val="22"/>
          <w:szCs w:val="24"/>
          <w:rtl/>
        </w:rPr>
        <w:t>המוקדם</w:t>
      </w:r>
      <w:r w:rsidRPr="005864F4" w:rsidDel="00734FF1">
        <w:rPr>
          <w:b w:val="0"/>
          <w:bCs w:val="0"/>
          <w:sz w:val="22"/>
          <w:szCs w:val="24"/>
          <w:rtl/>
        </w:rPr>
        <w:t xml:space="preserve"> </w:t>
      </w:r>
      <w:r w:rsidRPr="005864F4" w:rsidDel="00734FF1">
        <w:rPr>
          <w:rFonts w:hint="cs"/>
          <w:b w:val="0"/>
          <w:bCs w:val="0"/>
          <w:sz w:val="22"/>
          <w:szCs w:val="24"/>
          <w:rtl/>
        </w:rPr>
        <w:t>מביניהם</w:t>
      </w:r>
      <w:r w:rsidRPr="005864F4" w:rsidDel="00734FF1">
        <w:rPr>
          <w:b w:val="0"/>
          <w:bCs w:val="0"/>
          <w:sz w:val="22"/>
          <w:szCs w:val="24"/>
          <w:rtl/>
        </w:rPr>
        <w:t xml:space="preserve">. </w:t>
      </w:r>
    </w:p>
    <w:p w14:paraId="35B182ED" w14:textId="77777777" w:rsidR="00EA2232" w:rsidRPr="005864F4" w:rsidDel="00734FF1" w:rsidRDefault="00EA2232" w:rsidP="005F5119">
      <w:pPr>
        <w:pStyle w:val="-1"/>
        <w:numPr>
          <w:ilvl w:val="2"/>
          <w:numId w:val="27"/>
        </w:numPr>
        <w:spacing w:line="360" w:lineRule="auto"/>
        <w:ind w:left="1519"/>
        <w:jc w:val="both"/>
        <w:outlineLvl w:val="1"/>
        <w:rPr>
          <w:b w:val="0"/>
          <w:bCs w:val="0"/>
          <w:sz w:val="22"/>
          <w:szCs w:val="24"/>
        </w:rPr>
      </w:pPr>
      <w:r w:rsidRPr="005864F4" w:rsidDel="00734FF1">
        <w:rPr>
          <w:rFonts w:hint="cs"/>
          <w:b w:val="0"/>
          <w:bCs w:val="0"/>
          <w:sz w:val="22"/>
          <w:szCs w:val="24"/>
          <w:rtl/>
        </w:rPr>
        <w:t>ועדת</w:t>
      </w:r>
      <w:r w:rsidRPr="005864F4" w:rsidDel="00734FF1">
        <w:rPr>
          <w:b w:val="0"/>
          <w:bCs w:val="0"/>
          <w:sz w:val="22"/>
          <w:szCs w:val="24"/>
          <w:rtl/>
        </w:rPr>
        <w:t xml:space="preserve"> </w:t>
      </w:r>
      <w:r w:rsidRPr="005864F4" w:rsidDel="00734FF1">
        <w:rPr>
          <w:rFonts w:hint="cs"/>
          <w:b w:val="0"/>
          <w:bCs w:val="0"/>
          <w:sz w:val="22"/>
          <w:szCs w:val="24"/>
          <w:rtl/>
        </w:rPr>
        <w:t>המכרזים</w:t>
      </w:r>
      <w:r w:rsidRPr="005864F4" w:rsidDel="00734FF1">
        <w:rPr>
          <w:b w:val="0"/>
          <w:bCs w:val="0"/>
          <w:sz w:val="22"/>
          <w:szCs w:val="24"/>
          <w:rtl/>
        </w:rPr>
        <w:t xml:space="preserve"> </w:t>
      </w:r>
      <w:r w:rsidRPr="005864F4" w:rsidDel="00734FF1">
        <w:rPr>
          <w:rFonts w:hint="cs"/>
          <w:b w:val="0"/>
          <w:bCs w:val="0"/>
          <w:sz w:val="22"/>
          <w:szCs w:val="24"/>
          <w:rtl/>
        </w:rPr>
        <w:t>תהיה</w:t>
      </w:r>
      <w:r w:rsidRPr="005864F4" w:rsidDel="00734FF1">
        <w:rPr>
          <w:b w:val="0"/>
          <w:bCs w:val="0"/>
          <w:sz w:val="22"/>
          <w:szCs w:val="24"/>
          <w:rtl/>
        </w:rPr>
        <w:t xml:space="preserve"> </w:t>
      </w:r>
      <w:r w:rsidRPr="005864F4" w:rsidDel="00734FF1">
        <w:rPr>
          <w:rFonts w:hint="cs"/>
          <w:b w:val="0"/>
          <w:bCs w:val="0"/>
          <w:sz w:val="22"/>
          <w:szCs w:val="24"/>
          <w:rtl/>
        </w:rPr>
        <w:t>רשאית</w:t>
      </w:r>
      <w:r w:rsidRPr="005864F4" w:rsidDel="00734FF1">
        <w:rPr>
          <w:b w:val="0"/>
          <w:bCs w:val="0"/>
          <w:sz w:val="22"/>
          <w:szCs w:val="24"/>
          <w:rtl/>
        </w:rPr>
        <w:t xml:space="preserve"> </w:t>
      </w:r>
      <w:r w:rsidRPr="005864F4" w:rsidDel="00734FF1">
        <w:rPr>
          <w:rFonts w:hint="cs"/>
          <w:b w:val="0"/>
          <w:bCs w:val="0"/>
          <w:sz w:val="22"/>
          <w:szCs w:val="24"/>
          <w:rtl/>
        </w:rPr>
        <w:t>לדרוש</w:t>
      </w:r>
      <w:r w:rsidRPr="005864F4" w:rsidDel="00734FF1">
        <w:rPr>
          <w:b w:val="0"/>
          <w:bCs w:val="0"/>
          <w:sz w:val="22"/>
          <w:szCs w:val="24"/>
          <w:rtl/>
        </w:rPr>
        <w:t xml:space="preserve"> </w:t>
      </w:r>
      <w:r w:rsidRPr="005864F4" w:rsidDel="00734FF1">
        <w:rPr>
          <w:rFonts w:hint="cs"/>
          <w:b w:val="0"/>
          <w:bCs w:val="0"/>
          <w:sz w:val="22"/>
          <w:szCs w:val="24"/>
          <w:rtl/>
        </w:rPr>
        <w:t>הארכות</w:t>
      </w:r>
      <w:r w:rsidRPr="005864F4" w:rsidDel="00734FF1">
        <w:rPr>
          <w:b w:val="0"/>
          <w:bCs w:val="0"/>
          <w:sz w:val="22"/>
          <w:szCs w:val="24"/>
          <w:rtl/>
        </w:rPr>
        <w:t xml:space="preserve"> </w:t>
      </w:r>
      <w:r w:rsidRPr="005864F4" w:rsidDel="00734FF1">
        <w:rPr>
          <w:rFonts w:hint="cs"/>
          <w:b w:val="0"/>
          <w:bCs w:val="0"/>
          <w:sz w:val="22"/>
          <w:szCs w:val="24"/>
          <w:rtl/>
        </w:rPr>
        <w:t>תוקף</w:t>
      </w:r>
      <w:r w:rsidRPr="005864F4" w:rsidDel="00734FF1">
        <w:rPr>
          <w:b w:val="0"/>
          <w:bCs w:val="0"/>
          <w:sz w:val="22"/>
          <w:szCs w:val="24"/>
          <w:rtl/>
        </w:rPr>
        <w:t xml:space="preserve"> </w:t>
      </w:r>
      <w:r w:rsidRPr="005864F4" w:rsidDel="00734FF1">
        <w:rPr>
          <w:rFonts w:hint="cs"/>
          <w:b w:val="0"/>
          <w:bCs w:val="0"/>
          <w:sz w:val="22"/>
          <w:szCs w:val="24"/>
          <w:rtl/>
        </w:rPr>
        <w:t>הערבות</w:t>
      </w:r>
      <w:r w:rsidRPr="005864F4" w:rsidDel="00734FF1">
        <w:rPr>
          <w:b w:val="0"/>
          <w:bCs w:val="0"/>
          <w:sz w:val="22"/>
          <w:szCs w:val="24"/>
          <w:rtl/>
        </w:rPr>
        <w:t xml:space="preserve">, </w:t>
      </w:r>
      <w:r w:rsidRPr="005864F4" w:rsidDel="00734FF1">
        <w:rPr>
          <w:rFonts w:hint="cs"/>
          <w:b w:val="0"/>
          <w:bCs w:val="0"/>
          <w:sz w:val="22"/>
          <w:szCs w:val="24"/>
          <w:rtl/>
        </w:rPr>
        <w:t>כל</w:t>
      </w:r>
      <w:r w:rsidRPr="005864F4" w:rsidDel="00734FF1">
        <w:rPr>
          <w:b w:val="0"/>
          <w:bCs w:val="0"/>
          <w:sz w:val="22"/>
          <w:szCs w:val="24"/>
          <w:rtl/>
        </w:rPr>
        <w:t xml:space="preserve"> </w:t>
      </w:r>
      <w:r w:rsidRPr="005864F4" w:rsidDel="00734FF1">
        <w:rPr>
          <w:rFonts w:hint="cs"/>
          <w:b w:val="0"/>
          <w:bCs w:val="0"/>
          <w:sz w:val="22"/>
          <w:szCs w:val="24"/>
          <w:rtl/>
        </w:rPr>
        <w:t>עוד</w:t>
      </w:r>
      <w:r w:rsidRPr="005864F4" w:rsidDel="00734FF1">
        <w:rPr>
          <w:b w:val="0"/>
          <w:bCs w:val="0"/>
          <w:sz w:val="22"/>
          <w:szCs w:val="24"/>
          <w:rtl/>
        </w:rPr>
        <w:t xml:space="preserve"> </w:t>
      </w:r>
      <w:r w:rsidRPr="005864F4" w:rsidDel="00734FF1">
        <w:rPr>
          <w:rFonts w:hint="cs"/>
          <w:b w:val="0"/>
          <w:bCs w:val="0"/>
          <w:sz w:val="22"/>
          <w:szCs w:val="24"/>
          <w:rtl/>
        </w:rPr>
        <w:t>לא</w:t>
      </w:r>
      <w:r w:rsidRPr="005864F4" w:rsidDel="00734FF1">
        <w:rPr>
          <w:b w:val="0"/>
          <w:bCs w:val="0"/>
          <w:sz w:val="22"/>
          <w:szCs w:val="24"/>
          <w:rtl/>
        </w:rPr>
        <w:t xml:space="preserve"> </w:t>
      </w:r>
      <w:r w:rsidRPr="005864F4" w:rsidDel="00734FF1">
        <w:rPr>
          <w:rFonts w:hint="cs"/>
          <w:b w:val="0"/>
          <w:bCs w:val="0"/>
          <w:sz w:val="22"/>
          <w:szCs w:val="24"/>
          <w:rtl/>
        </w:rPr>
        <w:t>התקבלה</w:t>
      </w:r>
      <w:r w:rsidRPr="005864F4" w:rsidDel="00734FF1">
        <w:rPr>
          <w:b w:val="0"/>
          <w:bCs w:val="0"/>
          <w:sz w:val="22"/>
          <w:szCs w:val="24"/>
          <w:rtl/>
        </w:rPr>
        <w:t xml:space="preserve"> </w:t>
      </w:r>
      <w:r w:rsidRPr="005864F4" w:rsidDel="00734FF1">
        <w:rPr>
          <w:rFonts w:hint="cs"/>
          <w:b w:val="0"/>
          <w:bCs w:val="0"/>
          <w:sz w:val="22"/>
          <w:szCs w:val="24"/>
          <w:rtl/>
        </w:rPr>
        <w:t>החלטה</w:t>
      </w:r>
      <w:r w:rsidRPr="005864F4" w:rsidDel="00734FF1">
        <w:rPr>
          <w:b w:val="0"/>
          <w:bCs w:val="0"/>
          <w:sz w:val="22"/>
          <w:szCs w:val="24"/>
          <w:rtl/>
        </w:rPr>
        <w:t xml:space="preserve"> </w:t>
      </w:r>
      <w:r w:rsidRPr="005864F4" w:rsidDel="00734FF1">
        <w:rPr>
          <w:rFonts w:hint="cs"/>
          <w:b w:val="0"/>
          <w:bCs w:val="0"/>
          <w:sz w:val="22"/>
          <w:szCs w:val="24"/>
          <w:rtl/>
        </w:rPr>
        <w:t>בדבר</w:t>
      </w:r>
      <w:r w:rsidRPr="005864F4" w:rsidDel="00734FF1">
        <w:rPr>
          <w:b w:val="0"/>
          <w:bCs w:val="0"/>
          <w:sz w:val="22"/>
          <w:szCs w:val="24"/>
          <w:rtl/>
        </w:rPr>
        <w:t xml:space="preserve"> </w:t>
      </w:r>
      <w:r w:rsidRPr="005864F4" w:rsidDel="00734FF1">
        <w:rPr>
          <w:rFonts w:hint="cs"/>
          <w:b w:val="0"/>
          <w:bCs w:val="0"/>
          <w:sz w:val="22"/>
          <w:szCs w:val="24"/>
          <w:rtl/>
        </w:rPr>
        <w:t>זוכה</w:t>
      </w:r>
      <w:r w:rsidRPr="005864F4" w:rsidDel="00734FF1">
        <w:rPr>
          <w:b w:val="0"/>
          <w:bCs w:val="0"/>
          <w:sz w:val="22"/>
          <w:szCs w:val="24"/>
          <w:rtl/>
        </w:rPr>
        <w:t xml:space="preserve"> </w:t>
      </w:r>
      <w:r w:rsidRPr="005864F4" w:rsidDel="00734FF1">
        <w:rPr>
          <w:rFonts w:hint="cs"/>
          <w:b w:val="0"/>
          <w:bCs w:val="0"/>
          <w:sz w:val="22"/>
          <w:szCs w:val="24"/>
          <w:rtl/>
        </w:rPr>
        <w:t>במכרז</w:t>
      </w:r>
      <w:r w:rsidRPr="005864F4" w:rsidDel="00734FF1">
        <w:rPr>
          <w:b w:val="0"/>
          <w:bCs w:val="0"/>
          <w:sz w:val="22"/>
          <w:szCs w:val="24"/>
          <w:rtl/>
        </w:rPr>
        <w:t xml:space="preserve">. </w:t>
      </w:r>
      <w:r w:rsidRPr="005864F4" w:rsidDel="00734FF1">
        <w:rPr>
          <w:rFonts w:hint="cs"/>
          <w:b w:val="0"/>
          <w:bCs w:val="0"/>
          <w:sz w:val="22"/>
          <w:szCs w:val="24"/>
          <w:rtl/>
        </w:rPr>
        <w:t>הארכת</w:t>
      </w:r>
      <w:r w:rsidRPr="005864F4" w:rsidDel="00734FF1">
        <w:rPr>
          <w:b w:val="0"/>
          <w:bCs w:val="0"/>
          <w:sz w:val="22"/>
          <w:szCs w:val="24"/>
          <w:rtl/>
        </w:rPr>
        <w:t xml:space="preserve"> </w:t>
      </w:r>
      <w:r w:rsidRPr="005864F4" w:rsidDel="00734FF1">
        <w:rPr>
          <w:rFonts w:hint="cs"/>
          <w:b w:val="0"/>
          <w:bCs w:val="0"/>
          <w:sz w:val="22"/>
          <w:szCs w:val="24"/>
          <w:rtl/>
        </w:rPr>
        <w:t>הערבות</w:t>
      </w:r>
      <w:r w:rsidRPr="005864F4" w:rsidDel="00734FF1">
        <w:rPr>
          <w:b w:val="0"/>
          <w:bCs w:val="0"/>
          <w:sz w:val="22"/>
          <w:szCs w:val="24"/>
          <w:rtl/>
        </w:rPr>
        <w:t xml:space="preserve"> </w:t>
      </w:r>
      <w:r w:rsidRPr="005864F4" w:rsidDel="00734FF1">
        <w:rPr>
          <w:rFonts w:hint="cs"/>
          <w:b w:val="0"/>
          <w:bCs w:val="0"/>
          <w:sz w:val="22"/>
          <w:szCs w:val="24"/>
          <w:rtl/>
        </w:rPr>
        <w:t>תיעשה</w:t>
      </w:r>
      <w:r w:rsidRPr="005864F4" w:rsidDel="00734FF1">
        <w:rPr>
          <w:b w:val="0"/>
          <w:bCs w:val="0"/>
          <w:sz w:val="22"/>
          <w:szCs w:val="24"/>
          <w:rtl/>
        </w:rPr>
        <w:t xml:space="preserve"> </w:t>
      </w:r>
      <w:r w:rsidRPr="005864F4" w:rsidDel="00734FF1">
        <w:rPr>
          <w:rFonts w:hint="cs"/>
          <w:b w:val="0"/>
          <w:bCs w:val="0"/>
          <w:sz w:val="22"/>
          <w:szCs w:val="24"/>
          <w:rtl/>
        </w:rPr>
        <w:t>על</w:t>
      </w:r>
      <w:r w:rsidRPr="005864F4" w:rsidDel="00734FF1">
        <w:rPr>
          <w:b w:val="0"/>
          <w:bCs w:val="0"/>
          <w:sz w:val="22"/>
          <w:szCs w:val="24"/>
          <w:rtl/>
        </w:rPr>
        <w:t xml:space="preserve"> </w:t>
      </w:r>
      <w:r w:rsidRPr="005864F4" w:rsidDel="00734FF1">
        <w:rPr>
          <w:rFonts w:hint="cs"/>
          <w:b w:val="0"/>
          <w:bCs w:val="0"/>
          <w:sz w:val="22"/>
          <w:szCs w:val="24"/>
          <w:rtl/>
        </w:rPr>
        <w:t>חשבון</w:t>
      </w:r>
      <w:r w:rsidRPr="005864F4" w:rsidDel="00734FF1">
        <w:rPr>
          <w:b w:val="0"/>
          <w:bCs w:val="0"/>
          <w:sz w:val="22"/>
          <w:szCs w:val="24"/>
          <w:rtl/>
        </w:rPr>
        <w:t xml:space="preserve"> </w:t>
      </w:r>
      <w:r w:rsidRPr="005864F4" w:rsidDel="00734FF1">
        <w:rPr>
          <w:rFonts w:hint="cs"/>
          <w:b w:val="0"/>
          <w:bCs w:val="0"/>
          <w:sz w:val="22"/>
          <w:szCs w:val="24"/>
          <w:rtl/>
        </w:rPr>
        <w:t>המציע</w:t>
      </w:r>
      <w:r w:rsidRPr="005864F4" w:rsidDel="00734FF1">
        <w:rPr>
          <w:b w:val="0"/>
          <w:bCs w:val="0"/>
          <w:sz w:val="22"/>
          <w:szCs w:val="24"/>
          <w:rtl/>
        </w:rPr>
        <w:t>.</w:t>
      </w:r>
    </w:p>
    <w:p w14:paraId="5D84DCE0" w14:textId="5C85FE84" w:rsidR="003A7757" w:rsidRPr="005864F4" w:rsidDel="00734FF1" w:rsidRDefault="00EA2232" w:rsidP="005F5119">
      <w:pPr>
        <w:pStyle w:val="-1"/>
        <w:numPr>
          <w:ilvl w:val="2"/>
          <w:numId w:val="27"/>
        </w:numPr>
        <w:spacing w:line="360" w:lineRule="auto"/>
        <w:ind w:left="1519"/>
        <w:jc w:val="both"/>
        <w:outlineLvl w:val="1"/>
        <w:rPr>
          <w:b w:val="0"/>
          <w:bCs w:val="0"/>
          <w:sz w:val="22"/>
          <w:szCs w:val="24"/>
          <w:rtl/>
        </w:rPr>
      </w:pPr>
      <w:r w:rsidRPr="005864F4" w:rsidDel="00734FF1">
        <w:rPr>
          <w:rFonts w:hint="cs"/>
          <w:b w:val="0"/>
          <w:bCs w:val="0"/>
          <w:sz w:val="22"/>
          <w:szCs w:val="24"/>
          <w:rtl/>
        </w:rPr>
        <w:t>מובהר</w:t>
      </w:r>
      <w:r w:rsidRPr="005864F4" w:rsidDel="00734FF1">
        <w:rPr>
          <w:b w:val="0"/>
          <w:bCs w:val="0"/>
          <w:sz w:val="22"/>
          <w:szCs w:val="24"/>
          <w:rtl/>
        </w:rPr>
        <w:t xml:space="preserve"> </w:t>
      </w:r>
      <w:r w:rsidRPr="005864F4" w:rsidDel="00734FF1">
        <w:rPr>
          <w:rFonts w:hint="cs"/>
          <w:b w:val="0"/>
          <w:bCs w:val="0"/>
          <w:sz w:val="22"/>
          <w:szCs w:val="24"/>
          <w:rtl/>
        </w:rPr>
        <w:t>כי</w:t>
      </w:r>
      <w:r w:rsidRPr="005864F4" w:rsidDel="00734FF1">
        <w:rPr>
          <w:b w:val="0"/>
          <w:bCs w:val="0"/>
          <w:sz w:val="22"/>
          <w:szCs w:val="24"/>
          <w:rtl/>
        </w:rPr>
        <w:t xml:space="preserve"> </w:t>
      </w:r>
      <w:r w:rsidRPr="005864F4" w:rsidDel="00734FF1">
        <w:rPr>
          <w:rFonts w:hint="cs"/>
          <w:b w:val="0"/>
          <w:bCs w:val="0"/>
          <w:sz w:val="22"/>
          <w:szCs w:val="24"/>
          <w:rtl/>
        </w:rPr>
        <w:t>אין</w:t>
      </w:r>
      <w:r w:rsidRPr="005864F4" w:rsidDel="00734FF1">
        <w:rPr>
          <w:b w:val="0"/>
          <w:bCs w:val="0"/>
          <w:sz w:val="22"/>
          <w:szCs w:val="24"/>
          <w:rtl/>
        </w:rPr>
        <w:t xml:space="preserve"> </w:t>
      </w:r>
      <w:r w:rsidRPr="005864F4" w:rsidDel="00734FF1">
        <w:rPr>
          <w:rFonts w:hint="cs"/>
          <w:b w:val="0"/>
          <w:bCs w:val="0"/>
          <w:sz w:val="22"/>
          <w:szCs w:val="24"/>
          <w:rtl/>
        </w:rPr>
        <w:t>בחילוט</w:t>
      </w:r>
      <w:r w:rsidRPr="005864F4" w:rsidDel="00734FF1">
        <w:rPr>
          <w:b w:val="0"/>
          <w:bCs w:val="0"/>
          <w:sz w:val="22"/>
          <w:szCs w:val="24"/>
          <w:rtl/>
        </w:rPr>
        <w:t xml:space="preserve"> </w:t>
      </w:r>
      <w:r w:rsidRPr="005864F4" w:rsidDel="00734FF1">
        <w:rPr>
          <w:rFonts w:hint="cs"/>
          <w:b w:val="0"/>
          <w:bCs w:val="0"/>
          <w:sz w:val="22"/>
          <w:szCs w:val="24"/>
          <w:rtl/>
        </w:rPr>
        <w:t>הערבות</w:t>
      </w:r>
      <w:r w:rsidRPr="005864F4" w:rsidDel="00734FF1">
        <w:rPr>
          <w:b w:val="0"/>
          <w:bCs w:val="0"/>
          <w:sz w:val="22"/>
          <w:szCs w:val="24"/>
          <w:rtl/>
        </w:rPr>
        <w:t xml:space="preserve"> </w:t>
      </w:r>
      <w:r w:rsidRPr="005864F4" w:rsidDel="00734FF1">
        <w:rPr>
          <w:rFonts w:hint="cs"/>
          <w:b w:val="0"/>
          <w:bCs w:val="0"/>
          <w:sz w:val="22"/>
          <w:szCs w:val="24"/>
          <w:rtl/>
        </w:rPr>
        <w:t>כדי</w:t>
      </w:r>
      <w:r w:rsidRPr="005864F4" w:rsidDel="00734FF1">
        <w:rPr>
          <w:b w:val="0"/>
          <w:bCs w:val="0"/>
          <w:sz w:val="22"/>
          <w:szCs w:val="24"/>
          <w:rtl/>
        </w:rPr>
        <w:t xml:space="preserve"> </w:t>
      </w:r>
      <w:r w:rsidRPr="005864F4" w:rsidDel="00734FF1">
        <w:rPr>
          <w:rFonts w:hint="cs"/>
          <w:b w:val="0"/>
          <w:bCs w:val="0"/>
          <w:sz w:val="22"/>
          <w:szCs w:val="24"/>
          <w:rtl/>
        </w:rPr>
        <w:t>למנוע</w:t>
      </w:r>
      <w:r w:rsidRPr="005864F4" w:rsidDel="00734FF1">
        <w:rPr>
          <w:b w:val="0"/>
          <w:bCs w:val="0"/>
          <w:sz w:val="22"/>
          <w:szCs w:val="24"/>
          <w:rtl/>
        </w:rPr>
        <w:t xml:space="preserve"> </w:t>
      </w:r>
      <w:r w:rsidRPr="005864F4" w:rsidDel="00734FF1">
        <w:rPr>
          <w:rFonts w:hint="cs"/>
          <w:b w:val="0"/>
          <w:bCs w:val="0"/>
          <w:sz w:val="22"/>
          <w:szCs w:val="24"/>
          <w:rtl/>
        </w:rPr>
        <w:t>מהמשרד</w:t>
      </w:r>
      <w:r w:rsidRPr="005864F4" w:rsidDel="00734FF1">
        <w:rPr>
          <w:b w:val="0"/>
          <w:bCs w:val="0"/>
          <w:sz w:val="22"/>
          <w:szCs w:val="24"/>
          <w:rtl/>
        </w:rPr>
        <w:t xml:space="preserve"> </w:t>
      </w:r>
      <w:r w:rsidRPr="005864F4" w:rsidDel="00734FF1">
        <w:rPr>
          <w:rFonts w:hint="cs"/>
          <w:b w:val="0"/>
          <w:bCs w:val="0"/>
          <w:sz w:val="22"/>
          <w:szCs w:val="24"/>
          <w:rtl/>
        </w:rPr>
        <w:t>להעלות</w:t>
      </w:r>
      <w:r w:rsidRPr="005864F4" w:rsidDel="00734FF1">
        <w:rPr>
          <w:b w:val="0"/>
          <w:bCs w:val="0"/>
          <w:sz w:val="22"/>
          <w:szCs w:val="24"/>
          <w:rtl/>
        </w:rPr>
        <w:t xml:space="preserve"> </w:t>
      </w:r>
      <w:r w:rsidRPr="005864F4" w:rsidDel="00734FF1">
        <w:rPr>
          <w:rFonts w:hint="cs"/>
          <w:b w:val="0"/>
          <w:bCs w:val="0"/>
          <w:sz w:val="22"/>
          <w:szCs w:val="24"/>
          <w:rtl/>
        </w:rPr>
        <w:t>כל</w:t>
      </w:r>
      <w:r w:rsidRPr="005864F4" w:rsidDel="00734FF1">
        <w:rPr>
          <w:b w:val="0"/>
          <w:bCs w:val="0"/>
          <w:sz w:val="22"/>
          <w:szCs w:val="24"/>
          <w:rtl/>
        </w:rPr>
        <w:t xml:space="preserve"> </w:t>
      </w:r>
      <w:r w:rsidRPr="005864F4" w:rsidDel="00734FF1">
        <w:rPr>
          <w:rFonts w:hint="cs"/>
          <w:b w:val="0"/>
          <w:bCs w:val="0"/>
          <w:sz w:val="22"/>
          <w:szCs w:val="24"/>
          <w:rtl/>
        </w:rPr>
        <w:t>טענה</w:t>
      </w:r>
      <w:r w:rsidRPr="005864F4" w:rsidDel="00734FF1">
        <w:rPr>
          <w:b w:val="0"/>
          <w:bCs w:val="0"/>
          <w:sz w:val="22"/>
          <w:szCs w:val="24"/>
          <w:rtl/>
        </w:rPr>
        <w:t xml:space="preserve"> </w:t>
      </w:r>
      <w:r w:rsidRPr="005864F4" w:rsidDel="00734FF1">
        <w:rPr>
          <w:rFonts w:hint="cs"/>
          <w:b w:val="0"/>
          <w:bCs w:val="0"/>
          <w:sz w:val="22"/>
          <w:szCs w:val="24"/>
          <w:rtl/>
        </w:rPr>
        <w:t>ולדרוש</w:t>
      </w:r>
      <w:r w:rsidRPr="005864F4" w:rsidDel="00734FF1">
        <w:rPr>
          <w:b w:val="0"/>
          <w:bCs w:val="0"/>
          <w:sz w:val="22"/>
          <w:szCs w:val="24"/>
          <w:rtl/>
        </w:rPr>
        <w:t xml:space="preserve"> </w:t>
      </w:r>
      <w:r w:rsidRPr="005864F4" w:rsidDel="00734FF1">
        <w:rPr>
          <w:rFonts w:hint="cs"/>
          <w:b w:val="0"/>
          <w:bCs w:val="0"/>
          <w:sz w:val="22"/>
          <w:szCs w:val="24"/>
          <w:rtl/>
        </w:rPr>
        <w:t>כל</w:t>
      </w:r>
      <w:r w:rsidRPr="005864F4" w:rsidDel="00734FF1">
        <w:rPr>
          <w:b w:val="0"/>
          <w:bCs w:val="0"/>
          <w:sz w:val="22"/>
          <w:szCs w:val="24"/>
          <w:rtl/>
        </w:rPr>
        <w:t xml:space="preserve"> </w:t>
      </w:r>
      <w:r w:rsidRPr="005864F4" w:rsidDel="00734FF1">
        <w:rPr>
          <w:rFonts w:hint="cs"/>
          <w:b w:val="0"/>
          <w:bCs w:val="0"/>
          <w:sz w:val="22"/>
          <w:szCs w:val="24"/>
          <w:rtl/>
        </w:rPr>
        <w:t>סעד</w:t>
      </w:r>
      <w:r w:rsidRPr="005864F4" w:rsidDel="00734FF1">
        <w:rPr>
          <w:b w:val="0"/>
          <w:bCs w:val="0"/>
          <w:sz w:val="22"/>
          <w:szCs w:val="24"/>
          <w:rtl/>
        </w:rPr>
        <w:t xml:space="preserve"> </w:t>
      </w:r>
      <w:r w:rsidRPr="005864F4" w:rsidDel="00734FF1">
        <w:rPr>
          <w:rFonts w:hint="cs"/>
          <w:b w:val="0"/>
          <w:bCs w:val="0"/>
          <w:sz w:val="22"/>
          <w:szCs w:val="24"/>
          <w:rtl/>
        </w:rPr>
        <w:t>העומד</w:t>
      </w:r>
      <w:r w:rsidRPr="005864F4" w:rsidDel="00734FF1">
        <w:rPr>
          <w:b w:val="0"/>
          <w:bCs w:val="0"/>
          <w:sz w:val="22"/>
          <w:szCs w:val="24"/>
          <w:rtl/>
        </w:rPr>
        <w:t xml:space="preserve"> </w:t>
      </w:r>
      <w:r w:rsidRPr="005864F4" w:rsidDel="00734FF1">
        <w:rPr>
          <w:rFonts w:hint="cs"/>
          <w:b w:val="0"/>
          <w:bCs w:val="0"/>
          <w:sz w:val="22"/>
          <w:szCs w:val="24"/>
          <w:rtl/>
        </w:rPr>
        <w:t>לו</w:t>
      </w:r>
      <w:r w:rsidRPr="005864F4" w:rsidDel="00734FF1">
        <w:rPr>
          <w:b w:val="0"/>
          <w:bCs w:val="0"/>
          <w:sz w:val="22"/>
          <w:szCs w:val="24"/>
          <w:rtl/>
        </w:rPr>
        <w:t xml:space="preserve"> </w:t>
      </w:r>
      <w:r w:rsidRPr="005864F4" w:rsidDel="00734FF1">
        <w:rPr>
          <w:rFonts w:hint="cs"/>
          <w:b w:val="0"/>
          <w:bCs w:val="0"/>
          <w:sz w:val="22"/>
          <w:szCs w:val="24"/>
          <w:rtl/>
        </w:rPr>
        <w:t>עפ</w:t>
      </w:r>
      <w:r w:rsidRPr="005864F4" w:rsidDel="00734FF1">
        <w:rPr>
          <w:b w:val="0"/>
          <w:bCs w:val="0"/>
          <w:sz w:val="22"/>
          <w:szCs w:val="24"/>
          <w:rtl/>
        </w:rPr>
        <w:t>"</w:t>
      </w:r>
      <w:r w:rsidRPr="005864F4" w:rsidDel="00734FF1">
        <w:rPr>
          <w:rFonts w:hint="cs"/>
          <w:b w:val="0"/>
          <w:bCs w:val="0"/>
          <w:sz w:val="22"/>
          <w:szCs w:val="24"/>
          <w:rtl/>
        </w:rPr>
        <w:t>י</w:t>
      </w:r>
      <w:r w:rsidRPr="005864F4" w:rsidDel="00734FF1">
        <w:rPr>
          <w:b w:val="0"/>
          <w:bCs w:val="0"/>
          <w:sz w:val="22"/>
          <w:szCs w:val="24"/>
          <w:rtl/>
        </w:rPr>
        <w:t xml:space="preserve"> </w:t>
      </w:r>
      <w:r w:rsidRPr="005864F4" w:rsidDel="00734FF1">
        <w:rPr>
          <w:rFonts w:hint="cs"/>
          <w:b w:val="0"/>
          <w:bCs w:val="0"/>
          <w:sz w:val="22"/>
          <w:szCs w:val="24"/>
          <w:rtl/>
        </w:rPr>
        <w:t>כל</w:t>
      </w:r>
      <w:r w:rsidRPr="005864F4" w:rsidDel="00734FF1">
        <w:rPr>
          <w:b w:val="0"/>
          <w:bCs w:val="0"/>
          <w:sz w:val="22"/>
          <w:szCs w:val="24"/>
          <w:rtl/>
        </w:rPr>
        <w:t xml:space="preserve"> </w:t>
      </w:r>
      <w:r w:rsidRPr="005864F4" w:rsidDel="00734FF1">
        <w:rPr>
          <w:rFonts w:hint="cs"/>
          <w:b w:val="0"/>
          <w:bCs w:val="0"/>
          <w:sz w:val="22"/>
          <w:szCs w:val="24"/>
          <w:rtl/>
        </w:rPr>
        <w:t>דין</w:t>
      </w:r>
      <w:r w:rsidRPr="005864F4" w:rsidDel="00734FF1">
        <w:rPr>
          <w:b w:val="0"/>
          <w:bCs w:val="0"/>
          <w:sz w:val="22"/>
          <w:szCs w:val="24"/>
          <w:rtl/>
        </w:rPr>
        <w:t>.</w:t>
      </w:r>
    </w:p>
    <w:p w14:paraId="4C5FA991" w14:textId="77777777" w:rsidR="0060700A" w:rsidRDefault="003A7757" w:rsidP="005F5119">
      <w:pPr>
        <w:pStyle w:val="-1"/>
        <w:numPr>
          <w:ilvl w:val="0"/>
          <w:numId w:val="27"/>
        </w:numPr>
        <w:spacing w:line="360" w:lineRule="auto"/>
        <w:outlineLvl w:val="1"/>
        <w:rPr>
          <w:sz w:val="24"/>
          <w:szCs w:val="24"/>
          <w:rtl/>
        </w:rPr>
      </w:pPr>
      <w:bookmarkStart w:id="91" w:name="_Toc496609910"/>
      <w:bookmarkStart w:id="92" w:name="H2_התחייבויות_הספק_הזוכה"/>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Start w:id="93" w:name="H3_התחייבויות_ואישורים_שיידרשו_מנותן_השי"/>
      <w:bookmarkEnd w:id="91"/>
      <w:bookmarkEnd w:id="92"/>
    </w:p>
    <w:p w14:paraId="07A49E3E" w14:textId="403F02EA" w:rsidR="003A7757" w:rsidRPr="0060700A" w:rsidRDefault="003A7757" w:rsidP="005F5119">
      <w:pPr>
        <w:pStyle w:val="-1"/>
        <w:numPr>
          <w:ilvl w:val="1"/>
          <w:numId w:val="27"/>
        </w:numPr>
        <w:spacing w:line="360" w:lineRule="auto"/>
        <w:ind w:left="854" w:hanging="494"/>
        <w:jc w:val="both"/>
        <w:outlineLvl w:val="1"/>
        <w:rPr>
          <w:sz w:val="24"/>
          <w:szCs w:val="24"/>
        </w:rPr>
      </w:pPr>
      <w:r w:rsidRPr="0060700A">
        <w:rPr>
          <w:rFonts w:hint="cs"/>
          <w:sz w:val="24"/>
          <w:szCs w:val="24"/>
          <w:rtl/>
        </w:rPr>
        <w:t>התחייבויות</w:t>
      </w:r>
      <w:r w:rsidRPr="0060700A">
        <w:rPr>
          <w:sz w:val="24"/>
          <w:szCs w:val="24"/>
          <w:rtl/>
        </w:rPr>
        <w:t xml:space="preserve"> </w:t>
      </w:r>
      <w:r w:rsidRPr="0060700A">
        <w:rPr>
          <w:rFonts w:hint="cs"/>
          <w:sz w:val="24"/>
          <w:szCs w:val="24"/>
          <w:rtl/>
        </w:rPr>
        <w:t>ואישורים</w:t>
      </w:r>
      <w:r w:rsidRPr="0060700A">
        <w:rPr>
          <w:sz w:val="24"/>
          <w:szCs w:val="24"/>
          <w:rtl/>
        </w:rPr>
        <w:t xml:space="preserve"> </w:t>
      </w:r>
      <w:r w:rsidRPr="0060700A">
        <w:rPr>
          <w:rFonts w:hint="cs"/>
          <w:sz w:val="24"/>
          <w:szCs w:val="24"/>
          <w:rtl/>
        </w:rPr>
        <w:t>שיידרשו</w:t>
      </w:r>
      <w:r w:rsidRPr="0060700A">
        <w:rPr>
          <w:sz w:val="24"/>
          <w:szCs w:val="24"/>
          <w:rtl/>
        </w:rPr>
        <w:t xml:space="preserve"> </w:t>
      </w:r>
      <w:r w:rsidRPr="0060700A">
        <w:rPr>
          <w:rFonts w:hint="cs"/>
          <w:sz w:val="24"/>
          <w:szCs w:val="24"/>
          <w:rtl/>
        </w:rPr>
        <w:t>מ</w:t>
      </w:r>
      <w:r w:rsidR="00EA2232" w:rsidRPr="0060700A">
        <w:rPr>
          <w:rFonts w:hint="cs"/>
          <w:sz w:val="24"/>
          <w:szCs w:val="24"/>
          <w:rtl/>
        </w:rPr>
        <w:t xml:space="preserve">נותן השירותים </w:t>
      </w:r>
      <w:r w:rsidRPr="0060700A">
        <w:rPr>
          <w:rFonts w:hint="cs"/>
          <w:sz w:val="24"/>
          <w:szCs w:val="24"/>
          <w:rtl/>
        </w:rPr>
        <w:t>בגין</w:t>
      </w:r>
      <w:r w:rsidRPr="0060700A">
        <w:rPr>
          <w:sz w:val="24"/>
          <w:szCs w:val="24"/>
          <w:rtl/>
        </w:rPr>
        <w:t xml:space="preserve"> </w:t>
      </w:r>
      <w:r w:rsidRPr="0060700A">
        <w:rPr>
          <w:rFonts w:hint="cs"/>
          <w:sz w:val="24"/>
          <w:szCs w:val="24"/>
          <w:rtl/>
        </w:rPr>
        <w:t>זכייה</w:t>
      </w:r>
      <w:r w:rsidRPr="0060700A">
        <w:rPr>
          <w:sz w:val="24"/>
          <w:szCs w:val="24"/>
          <w:rtl/>
        </w:rPr>
        <w:t xml:space="preserve"> </w:t>
      </w:r>
      <w:r w:rsidRPr="0060700A">
        <w:rPr>
          <w:rFonts w:hint="cs"/>
          <w:sz w:val="24"/>
          <w:szCs w:val="24"/>
          <w:rtl/>
        </w:rPr>
        <w:t>במכרז</w:t>
      </w:r>
    </w:p>
    <w:p w14:paraId="371556C5" w14:textId="77777777" w:rsidR="00CF2767" w:rsidRDefault="003A7757" w:rsidP="005F5119">
      <w:pPr>
        <w:pStyle w:val="-1"/>
        <w:numPr>
          <w:ilvl w:val="2"/>
          <w:numId w:val="27"/>
        </w:numPr>
        <w:spacing w:line="360" w:lineRule="auto"/>
        <w:ind w:left="1519"/>
        <w:jc w:val="both"/>
        <w:outlineLvl w:val="1"/>
        <w:rPr>
          <w:sz w:val="24"/>
          <w:szCs w:val="24"/>
        </w:rPr>
      </w:pPr>
      <w:bookmarkStart w:id="94" w:name="H4_חתימה_על_ההסכם"/>
      <w:bookmarkEnd w:id="93"/>
      <w:r w:rsidRPr="00985AA1">
        <w:rPr>
          <w:rFonts w:hint="cs"/>
          <w:sz w:val="24"/>
          <w:szCs w:val="24"/>
          <w:rtl/>
        </w:rPr>
        <w:t>חתימה</w:t>
      </w:r>
      <w:r w:rsidRPr="00985AA1">
        <w:rPr>
          <w:sz w:val="24"/>
          <w:szCs w:val="24"/>
          <w:rtl/>
        </w:rPr>
        <w:t xml:space="preserve"> </w:t>
      </w:r>
      <w:r w:rsidRPr="00985AA1">
        <w:rPr>
          <w:rFonts w:hint="cs"/>
          <w:sz w:val="24"/>
          <w:szCs w:val="24"/>
          <w:rtl/>
        </w:rPr>
        <w:t>על</w:t>
      </w:r>
      <w:r w:rsidRPr="00985AA1">
        <w:rPr>
          <w:sz w:val="24"/>
          <w:szCs w:val="24"/>
          <w:rtl/>
        </w:rPr>
        <w:t xml:space="preserve"> </w:t>
      </w:r>
      <w:r w:rsidRPr="00985AA1">
        <w:rPr>
          <w:rFonts w:hint="cs"/>
          <w:sz w:val="24"/>
          <w:szCs w:val="24"/>
          <w:rtl/>
        </w:rPr>
        <w:t>ההסכם</w:t>
      </w:r>
      <w:bookmarkEnd w:id="94"/>
    </w:p>
    <w:p w14:paraId="1EC6FB24" w14:textId="56FB95E8" w:rsidR="003A7757" w:rsidRPr="00CF2767" w:rsidRDefault="003A7757" w:rsidP="005F5119">
      <w:pPr>
        <w:pStyle w:val="-1"/>
        <w:numPr>
          <w:ilvl w:val="0"/>
          <w:numId w:val="0"/>
        </w:numPr>
        <w:spacing w:line="360" w:lineRule="auto"/>
        <w:ind w:left="1519"/>
        <w:jc w:val="both"/>
        <w:outlineLvl w:val="1"/>
        <w:rPr>
          <w:b w:val="0"/>
          <w:bCs w:val="0"/>
          <w:sz w:val="22"/>
          <w:szCs w:val="22"/>
        </w:rPr>
      </w:pPr>
      <w:r w:rsidRPr="00CF2767">
        <w:rPr>
          <w:rFonts w:hint="cs"/>
          <w:b w:val="0"/>
          <w:bCs w:val="0"/>
          <w:sz w:val="22"/>
          <w:szCs w:val="24"/>
          <w:rtl/>
        </w:rPr>
        <w:t>המשרד</w:t>
      </w:r>
      <w:r w:rsidRPr="00CF2767">
        <w:rPr>
          <w:b w:val="0"/>
          <w:bCs w:val="0"/>
          <w:sz w:val="22"/>
          <w:szCs w:val="24"/>
          <w:rtl/>
        </w:rPr>
        <w:t xml:space="preserve"> </w:t>
      </w:r>
      <w:r w:rsidRPr="00CF2767">
        <w:rPr>
          <w:rFonts w:hint="cs"/>
          <w:b w:val="0"/>
          <w:bCs w:val="0"/>
          <w:sz w:val="22"/>
          <w:szCs w:val="24"/>
          <w:rtl/>
        </w:rPr>
        <w:t>ימציא</w:t>
      </w:r>
      <w:r w:rsidRPr="00CF2767">
        <w:rPr>
          <w:b w:val="0"/>
          <w:bCs w:val="0"/>
          <w:sz w:val="22"/>
          <w:szCs w:val="24"/>
          <w:rtl/>
        </w:rPr>
        <w:t xml:space="preserve"> </w:t>
      </w:r>
      <w:r w:rsidRPr="00CF2767">
        <w:rPr>
          <w:rFonts w:hint="cs"/>
          <w:b w:val="0"/>
          <w:bCs w:val="0"/>
          <w:sz w:val="22"/>
          <w:szCs w:val="24"/>
          <w:rtl/>
        </w:rPr>
        <w:t>לזוכה</w:t>
      </w:r>
      <w:r w:rsidRPr="00CF2767">
        <w:rPr>
          <w:b w:val="0"/>
          <w:bCs w:val="0"/>
          <w:sz w:val="22"/>
          <w:szCs w:val="24"/>
          <w:rtl/>
        </w:rPr>
        <w:t xml:space="preserve"> </w:t>
      </w:r>
      <w:r w:rsidRPr="00CF2767">
        <w:rPr>
          <w:rFonts w:hint="cs"/>
          <w:b w:val="0"/>
          <w:bCs w:val="0"/>
          <w:sz w:val="22"/>
          <w:szCs w:val="24"/>
          <w:rtl/>
        </w:rPr>
        <w:t>ההסכם</w:t>
      </w:r>
      <w:r w:rsidRPr="00CF2767">
        <w:rPr>
          <w:b w:val="0"/>
          <w:bCs w:val="0"/>
          <w:sz w:val="22"/>
          <w:szCs w:val="24"/>
          <w:rtl/>
        </w:rPr>
        <w:t xml:space="preserve"> </w:t>
      </w:r>
      <w:r w:rsidRPr="00CF2767">
        <w:rPr>
          <w:rFonts w:hint="cs"/>
          <w:b w:val="0"/>
          <w:bCs w:val="0"/>
          <w:sz w:val="22"/>
          <w:szCs w:val="24"/>
          <w:rtl/>
        </w:rPr>
        <w:t>שצורף</w:t>
      </w:r>
      <w:r w:rsidRPr="00CF2767">
        <w:rPr>
          <w:b w:val="0"/>
          <w:bCs w:val="0"/>
          <w:sz w:val="22"/>
          <w:szCs w:val="24"/>
          <w:rtl/>
        </w:rPr>
        <w:t xml:space="preserve"> </w:t>
      </w:r>
      <w:r w:rsidRPr="00CF2767">
        <w:rPr>
          <w:rFonts w:hint="cs"/>
          <w:b w:val="0"/>
          <w:bCs w:val="0"/>
          <w:sz w:val="22"/>
          <w:szCs w:val="24"/>
          <w:rtl/>
        </w:rPr>
        <w:t>למכרז</w:t>
      </w:r>
      <w:r w:rsidRPr="00CF2767">
        <w:rPr>
          <w:b w:val="0"/>
          <w:bCs w:val="0"/>
          <w:sz w:val="22"/>
          <w:szCs w:val="24"/>
          <w:rtl/>
        </w:rPr>
        <w:t xml:space="preserve"> </w:t>
      </w:r>
      <w:r w:rsidRPr="00CF2767">
        <w:rPr>
          <w:rFonts w:hint="cs"/>
          <w:b w:val="0"/>
          <w:bCs w:val="0"/>
          <w:sz w:val="22"/>
          <w:szCs w:val="24"/>
          <w:rtl/>
        </w:rPr>
        <w:t>זה</w:t>
      </w:r>
      <w:r w:rsidR="00230DDD">
        <w:rPr>
          <w:rFonts w:hint="cs"/>
          <w:b w:val="0"/>
          <w:bCs w:val="0"/>
          <w:sz w:val="22"/>
          <w:szCs w:val="24"/>
          <w:rtl/>
        </w:rPr>
        <w:t xml:space="preserve"> כנספח ט"ז. </w:t>
      </w:r>
      <w:r w:rsidRPr="00CF2767">
        <w:rPr>
          <w:rFonts w:hint="cs"/>
          <w:b w:val="0"/>
          <w:bCs w:val="0"/>
          <w:sz w:val="22"/>
          <w:szCs w:val="24"/>
          <w:rtl/>
        </w:rPr>
        <w:t>לא</w:t>
      </w:r>
      <w:r w:rsidRPr="00CF2767">
        <w:rPr>
          <w:b w:val="0"/>
          <w:bCs w:val="0"/>
          <w:sz w:val="22"/>
          <w:szCs w:val="24"/>
          <w:rtl/>
        </w:rPr>
        <w:t xml:space="preserve"> </w:t>
      </w:r>
      <w:r w:rsidRPr="00CF2767">
        <w:rPr>
          <w:rFonts w:hint="cs"/>
          <w:b w:val="0"/>
          <w:bCs w:val="0"/>
          <w:sz w:val="22"/>
          <w:szCs w:val="24"/>
          <w:rtl/>
        </w:rPr>
        <w:t>יאוחר</w:t>
      </w:r>
      <w:r w:rsidRPr="00CF2767">
        <w:rPr>
          <w:b w:val="0"/>
          <w:bCs w:val="0"/>
          <w:sz w:val="22"/>
          <w:szCs w:val="24"/>
          <w:rtl/>
        </w:rPr>
        <w:t xml:space="preserve"> </w:t>
      </w:r>
      <w:r w:rsidRPr="00CF2767">
        <w:rPr>
          <w:rFonts w:hint="cs"/>
          <w:b w:val="0"/>
          <w:bCs w:val="0"/>
          <w:sz w:val="22"/>
          <w:szCs w:val="24"/>
          <w:rtl/>
        </w:rPr>
        <w:t>מ</w:t>
      </w:r>
      <w:r w:rsidRPr="00CF2767">
        <w:rPr>
          <w:b w:val="0"/>
          <w:bCs w:val="0"/>
          <w:sz w:val="22"/>
          <w:szCs w:val="24"/>
          <w:rtl/>
        </w:rPr>
        <w:t xml:space="preserve">-14 </w:t>
      </w:r>
      <w:r w:rsidRPr="00CF2767">
        <w:rPr>
          <w:rFonts w:hint="cs"/>
          <w:b w:val="0"/>
          <w:bCs w:val="0"/>
          <w:sz w:val="22"/>
          <w:szCs w:val="24"/>
          <w:rtl/>
        </w:rPr>
        <w:t>ימים</w:t>
      </w:r>
      <w:r w:rsidRPr="00CF2767">
        <w:rPr>
          <w:b w:val="0"/>
          <w:bCs w:val="0"/>
          <w:sz w:val="22"/>
          <w:szCs w:val="24"/>
          <w:rtl/>
        </w:rPr>
        <w:t xml:space="preserve"> </w:t>
      </w:r>
      <w:r w:rsidRPr="00CF2767">
        <w:rPr>
          <w:rFonts w:hint="cs"/>
          <w:b w:val="0"/>
          <w:bCs w:val="0"/>
          <w:sz w:val="22"/>
          <w:szCs w:val="24"/>
          <w:rtl/>
        </w:rPr>
        <w:t>ממועד</w:t>
      </w:r>
      <w:r w:rsidRPr="00CF2767">
        <w:rPr>
          <w:b w:val="0"/>
          <w:bCs w:val="0"/>
          <w:sz w:val="22"/>
          <w:szCs w:val="24"/>
          <w:rtl/>
        </w:rPr>
        <w:t xml:space="preserve"> </w:t>
      </w:r>
      <w:r w:rsidRPr="00CF2767">
        <w:rPr>
          <w:rFonts w:hint="cs"/>
          <w:b w:val="0"/>
          <w:bCs w:val="0"/>
          <w:sz w:val="22"/>
          <w:szCs w:val="24"/>
          <w:rtl/>
        </w:rPr>
        <w:t>העברת</w:t>
      </w:r>
      <w:r w:rsidRPr="00CF2767">
        <w:rPr>
          <w:b w:val="0"/>
          <w:bCs w:val="0"/>
          <w:sz w:val="22"/>
          <w:szCs w:val="24"/>
          <w:rtl/>
        </w:rPr>
        <w:t xml:space="preserve"> </w:t>
      </w:r>
      <w:r w:rsidRPr="00CF2767">
        <w:rPr>
          <w:rFonts w:hint="cs"/>
          <w:b w:val="0"/>
          <w:bCs w:val="0"/>
          <w:sz w:val="22"/>
          <w:szCs w:val="24"/>
          <w:rtl/>
        </w:rPr>
        <w:t>הסכם</w:t>
      </w:r>
      <w:r w:rsidRPr="00CF2767">
        <w:rPr>
          <w:b w:val="0"/>
          <w:bCs w:val="0"/>
          <w:sz w:val="22"/>
          <w:szCs w:val="24"/>
          <w:rtl/>
        </w:rPr>
        <w:t xml:space="preserve"> </w:t>
      </w:r>
      <w:r w:rsidRPr="00CF2767">
        <w:rPr>
          <w:rFonts w:hint="cs"/>
          <w:b w:val="0"/>
          <w:bCs w:val="0"/>
          <w:sz w:val="22"/>
          <w:szCs w:val="24"/>
          <w:rtl/>
        </w:rPr>
        <w:t>על ידי</w:t>
      </w:r>
      <w:r w:rsidRPr="00CF2767">
        <w:rPr>
          <w:b w:val="0"/>
          <w:bCs w:val="0"/>
          <w:sz w:val="22"/>
          <w:szCs w:val="24"/>
          <w:rtl/>
        </w:rPr>
        <w:t xml:space="preserve"> </w:t>
      </w:r>
      <w:r w:rsidRPr="00CF2767">
        <w:rPr>
          <w:rFonts w:hint="cs"/>
          <w:b w:val="0"/>
          <w:bCs w:val="0"/>
          <w:sz w:val="22"/>
          <w:szCs w:val="24"/>
          <w:rtl/>
        </w:rPr>
        <w:t>המשרד</w:t>
      </w:r>
      <w:r w:rsidRPr="00CF2767">
        <w:rPr>
          <w:b w:val="0"/>
          <w:bCs w:val="0"/>
          <w:sz w:val="22"/>
          <w:szCs w:val="24"/>
          <w:rtl/>
        </w:rPr>
        <w:t xml:space="preserve"> </w:t>
      </w:r>
      <w:r w:rsidRPr="00CF2767">
        <w:rPr>
          <w:rFonts w:hint="cs"/>
          <w:b w:val="0"/>
          <w:bCs w:val="0"/>
          <w:sz w:val="22"/>
          <w:szCs w:val="24"/>
          <w:rtl/>
        </w:rPr>
        <w:t>לידי</w:t>
      </w:r>
      <w:r w:rsidRPr="00CF2767">
        <w:rPr>
          <w:b w:val="0"/>
          <w:bCs w:val="0"/>
          <w:sz w:val="22"/>
          <w:szCs w:val="24"/>
          <w:rtl/>
        </w:rPr>
        <w:t xml:space="preserve"> </w:t>
      </w:r>
      <w:r w:rsidRPr="00CF2767">
        <w:rPr>
          <w:rFonts w:hint="cs"/>
          <w:b w:val="0"/>
          <w:bCs w:val="0"/>
          <w:sz w:val="22"/>
          <w:szCs w:val="24"/>
          <w:rtl/>
        </w:rPr>
        <w:t>הזוכה</w:t>
      </w:r>
      <w:r w:rsidRPr="00CF2767">
        <w:rPr>
          <w:b w:val="0"/>
          <w:bCs w:val="0"/>
          <w:sz w:val="22"/>
          <w:szCs w:val="24"/>
          <w:rtl/>
        </w:rPr>
        <w:t xml:space="preserve"> </w:t>
      </w:r>
      <w:r w:rsidRPr="00CF2767">
        <w:rPr>
          <w:rFonts w:hint="cs"/>
          <w:b w:val="0"/>
          <w:bCs w:val="0"/>
          <w:sz w:val="22"/>
          <w:szCs w:val="24"/>
          <w:rtl/>
        </w:rPr>
        <w:t>לחתימתו</w:t>
      </w:r>
      <w:r w:rsidRPr="00CF2767">
        <w:rPr>
          <w:b w:val="0"/>
          <w:bCs w:val="0"/>
          <w:sz w:val="22"/>
          <w:szCs w:val="24"/>
          <w:rtl/>
        </w:rPr>
        <w:t xml:space="preserve">, </w:t>
      </w:r>
      <w:r w:rsidRPr="00CF2767">
        <w:rPr>
          <w:rFonts w:hint="cs"/>
          <w:b w:val="0"/>
          <w:bCs w:val="0"/>
          <w:sz w:val="22"/>
          <w:szCs w:val="24"/>
          <w:rtl/>
        </w:rPr>
        <w:t>ימציא</w:t>
      </w:r>
      <w:r w:rsidRPr="00CF2767">
        <w:rPr>
          <w:b w:val="0"/>
          <w:bCs w:val="0"/>
          <w:sz w:val="22"/>
          <w:szCs w:val="24"/>
          <w:rtl/>
        </w:rPr>
        <w:t xml:space="preserve"> </w:t>
      </w:r>
      <w:r w:rsidRPr="00CF2767">
        <w:rPr>
          <w:rFonts w:hint="cs"/>
          <w:b w:val="0"/>
          <w:bCs w:val="0"/>
          <w:sz w:val="22"/>
          <w:szCs w:val="24"/>
          <w:rtl/>
        </w:rPr>
        <w:t>הזוכה</w:t>
      </w:r>
      <w:r w:rsidRPr="00CF2767">
        <w:rPr>
          <w:b w:val="0"/>
          <w:bCs w:val="0"/>
          <w:sz w:val="22"/>
          <w:szCs w:val="24"/>
          <w:rtl/>
        </w:rPr>
        <w:t xml:space="preserve"> </w:t>
      </w:r>
      <w:r w:rsidRPr="00CF2767">
        <w:rPr>
          <w:rFonts w:hint="cs"/>
          <w:b w:val="0"/>
          <w:bCs w:val="0"/>
          <w:sz w:val="22"/>
          <w:szCs w:val="24"/>
          <w:rtl/>
        </w:rPr>
        <w:t>למשרד</w:t>
      </w:r>
      <w:r w:rsidRPr="00CF2767">
        <w:rPr>
          <w:b w:val="0"/>
          <w:bCs w:val="0"/>
          <w:sz w:val="22"/>
          <w:szCs w:val="24"/>
          <w:rtl/>
        </w:rPr>
        <w:t xml:space="preserve"> </w:t>
      </w:r>
      <w:r w:rsidRPr="00CF2767">
        <w:rPr>
          <w:rFonts w:hint="cs"/>
          <w:b w:val="0"/>
          <w:bCs w:val="0"/>
          <w:sz w:val="22"/>
          <w:szCs w:val="24"/>
          <w:rtl/>
        </w:rPr>
        <w:t>ההסכם</w:t>
      </w:r>
      <w:r w:rsidRPr="00CF2767">
        <w:rPr>
          <w:b w:val="0"/>
          <w:bCs w:val="0"/>
          <w:sz w:val="22"/>
          <w:szCs w:val="24"/>
          <w:rtl/>
        </w:rPr>
        <w:t xml:space="preserve"> </w:t>
      </w:r>
      <w:r w:rsidRPr="00CF2767">
        <w:rPr>
          <w:rStyle w:val="af"/>
          <w:rFonts w:hint="cs"/>
          <w:b/>
          <w:bCs/>
          <w:sz w:val="22"/>
          <w:szCs w:val="22"/>
          <w:rtl/>
        </w:rPr>
        <w:t>כשהוא</w:t>
      </w:r>
      <w:r w:rsidRPr="00CF2767">
        <w:rPr>
          <w:rStyle w:val="af"/>
          <w:b/>
          <w:bCs/>
          <w:sz w:val="22"/>
          <w:szCs w:val="22"/>
          <w:rtl/>
        </w:rPr>
        <w:t xml:space="preserve"> </w:t>
      </w:r>
      <w:r w:rsidRPr="00CF2767">
        <w:rPr>
          <w:rStyle w:val="af"/>
          <w:rFonts w:hint="cs"/>
          <w:b/>
          <w:bCs/>
          <w:sz w:val="22"/>
          <w:szCs w:val="22"/>
          <w:rtl/>
        </w:rPr>
        <w:t>מלא</w:t>
      </w:r>
      <w:r w:rsidRPr="00CF2767">
        <w:rPr>
          <w:rStyle w:val="af"/>
          <w:b/>
          <w:bCs/>
          <w:sz w:val="22"/>
          <w:szCs w:val="22"/>
          <w:rtl/>
        </w:rPr>
        <w:t xml:space="preserve"> </w:t>
      </w:r>
      <w:r w:rsidRPr="00CF2767">
        <w:rPr>
          <w:rStyle w:val="af"/>
          <w:rFonts w:hint="cs"/>
          <w:b/>
          <w:bCs/>
          <w:sz w:val="22"/>
          <w:szCs w:val="22"/>
          <w:rtl/>
        </w:rPr>
        <w:t>וחתום</w:t>
      </w:r>
      <w:r w:rsidRPr="00CF2767">
        <w:rPr>
          <w:b w:val="0"/>
          <w:bCs w:val="0"/>
          <w:sz w:val="22"/>
          <w:szCs w:val="24"/>
          <w:rtl/>
        </w:rPr>
        <w:t xml:space="preserve"> </w:t>
      </w:r>
      <w:r w:rsidRPr="00CF2767">
        <w:rPr>
          <w:rFonts w:hint="cs"/>
          <w:b w:val="0"/>
          <w:bCs w:val="0"/>
          <w:sz w:val="22"/>
          <w:szCs w:val="24"/>
          <w:rtl/>
        </w:rPr>
        <w:t>בחתימה</w:t>
      </w:r>
      <w:r w:rsidRPr="00CF2767">
        <w:rPr>
          <w:b w:val="0"/>
          <w:bCs w:val="0"/>
          <w:sz w:val="22"/>
          <w:szCs w:val="24"/>
          <w:rtl/>
        </w:rPr>
        <w:t xml:space="preserve"> </w:t>
      </w:r>
      <w:r w:rsidRPr="00CF2767">
        <w:rPr>
          <w:rFonts w:hint="cs"/>
          <w:b w:val="0"/>
          <w:bCs w:val="0"/>
          <w:sz w:val="22"/>
          <w:szCs w:val="24"/>
          <w:rtl/>
        </w:rPr>
        <w:t>מלאה</w:t>
      </w:r>
      <w:r w:rsidRPr="00CF2767">
        <w:rPr>
          <w:b w:val="0"/>
          <w:bCs w:val="0"/>
          <w:sz w:val="22"/>
          <w:szCs w:val="24"/>
          <w:rtl/>
        </w:rPr>
        <w:t>.</w:t>
      </w:r>
    </w:p>
    <w:p w14:paraId="249A23C8" w14:textId="77777777" w:rsidR="00C72201" w:rsidRDefault="003A7757" w:rsidP="005F5119">
      <w:pPr>
        <w:pStyle w:val="-1"/>
        <w:numPr>
          <w:ilvl w:val="2"/>
          <w:numId w:val="27"/>
        </w:numPr>
        <w:spacing w:line="360" w:lineRule="auto"/>
        <w:ind w:left="1519"/>
        <w:jc w:val="both"/>
        <w:outlineLvl w:val="1"/>
        <w:rPr>
          <w:sz w:val="24"/>
          <w:szCs w:val="24"/>
        </w:rPr>
      </w:pPr>
      <w:bookmarkStart w:id="95" w:name="H4_המצאת_ביטוחים"/>
      <w:r w:rsidRPr="0094757A">
        <w:rPr>
          <w:rFonts w:hint="cs"/>
          <w:sz w:val="24"/>
          <w:szCs w:val="24"/>
          <w:rtl/>
        </w:rPr>
        <w:t>המצאת</w:t>
      </w:r>
      <w:r w:rsidRPr="0094757A">
        <w:rPr>
          <w:sz w:val="24"/>
          <w:szCs w:val="24"/>
          <w:rtl/>
        </w:rPr>
        <w:t xml:space="preserve"> </w:t>
      </w:r>
      <w:r w:rsidRPr="0094757A">
        <w:rPr>
          <w:rFonts w:hint="cs"/>
          <w:sz w:val="24"/>
          <w:szCs w:val="24"/>
          <w:rtl/>
        </w:rPr>
        <w:t>ביטוחים</w:t>
      </w:r>
      <w:bookmarkEnd w:id="95"/>
    </w:p>
    <w:p w14:paraId="7B862DF0" w14:textId="20C0EEE9" w:rsidR="00015500" w:rsidRPr="00C72201" w:rsidRDefault="00EA2232" w:rsidP="005F5119">
      <w:pPr>
        <w:pStyle w:val="-1"/>
        <w:numPr>
          <w:ilvl w:val="0"/>
          <w:numId w:val="0"/>
        </w:numPr>
        <w:spacing w:line="360" w:lineRule="auto"/>
        <w:ind w:left="1519"/>
        <w:jc w:val="both"/>
        <w:outlineLvl w:val="1"/>
        <w:rPr>
          <w:b w:val="0"/>
          <w:bCs w:val="0"/>
          <w:sz w:val="22"/>
          <w:szCs w:val="22"/>
          <w:rtl/>
        </w:rPr>
      </w:pPr>
      <w:r w:rsidRPr="00C72201">
        <w:rPr>
          <w:rFonts w:hint="cs"/>
          <w:b w:val="0"/>
          <w:bCs w:val="0"/>
          <w:sz w:val="24"/>
          <w:szCs w:val="24"/>
          <w:rtl/>
        </w:rPr>
        <w:t xml:space="preserve">לא יאוחר מ-14 ימים ממועד העברת ההסכם ע"י המשרד לידי הזוכה לחתימתו, </w:t>
      </w:r>
      <w:r w:rsidRPr="00E60BD7">
        <w:rPr>
          <w:rFonts w:hint="cs"/>
          <w:b w:val="0"/>
          <w:bCs w:val="0"/>
          <w:sz w:val="24"/>
          <w:szCs w:val="24"/>
          <w:rtl/>
        </w:rPr>
        <w:t>ימציא נותן השירותים הזוכה למשרד אישור על עריכת ביטוחים, בנוסח המצורף כנספח 6 להסכם. במקרה</w:t>
      </w:r>
      <w:r w:rsidRPr="00C72201">
        <w:rPr>
          <w:rFonts w:hint="cs"/>
          <w:b w:val="0"/>
          <w:bCs w:val="0"/>
          <w:sz w:val="24"/>
          <w:szCs w:val="24"/>
          <w:rtl/>
        </w:rPr>
        <w:t xml:space="preserve"> של הארכת התקשרות, מכל סיבה שהיא, </w:t>
      </w:r>
      <w:proofErr w:type="spellStart"/>
      <w:r w:rsidRPr="00C72201">
        <w:rPr>
          <w:rFonts w:hint="cs"/>
          <w:b w:val="0"/>
          <w:bCs w:val="0"/>
          <w:sz w:val="24"/>
          <w:szCs w:val="24"/>
          <w:rtl/>
        </w:rPr>
        <w:t>ידרש</w:t>
      </w:r>
      <w:proofErr w:type="spellEnd"/>
      <w:r w:rsidRPr="00C72201">
        <w:rPr>
          <w:rFonts w:hint="cs"/>
          <w:b w:val="0"/>
          <w:bCs w:val="0"/>
          <w:sz w:val="24"/>
          <w:szCs w:val="24"/>
          <w:rtl/>
        </w:rPr>
        <w:t xml:space="preserve"> הזוכה גם להאריך את האישור הביטוחי בהתאם להנחיית המשרד.</w:t>
      </w:r>
      <w:r w:rsidR="00321B80" w:rsidRPr="00C72201">
        <w:rPr>
          <w:rFonts w:hint="cs"/>
          <w:b w:val="0"/>
          <w:bCs w:val="0"/>
          <w:sz w:val="24"/>
          <w:szCs w:val="24"/>
          <w:rtl/>
        </w:rPr>
        <w:t xml:space="preserve"> יובהר כי נספח הביטוח יחתם כפי שהוא. שינויים בנספח הביטוח מהנוסח שצורף למכרז יעשה אך ורק באישור ה</w:t>
      </w:r>
      <w:r w:rsidR="004A0CB7" w:rsidRPr="00C72201">
        <w:rPr>
          <w:rFonts w:hint="cs"/>
          <w:b w:val="0"/>
          <w:bCs w:val="0"/>
          <w:sz w:val="24"/>
          <w:szCs w:val="24"/>
          <w:rtl/>
        </w:rPr>
        <w:t>מ</w:t>
      </w:r>
      <w:r w:rsidR="00321B80" w:rsidRPr="00C72201">
        <w:rPr>
          <w:rFonts w:hint="cs"/>
          <w:b w:val="0"/>
          <w:bCs w:val="0"/>
          <w:sz w:val="24"/>
          <w:szCs w:val="24"/>
          <w:rtl/>
        </w:rPr>
        <w:t>שרד ו/או חברת ענבל.</w:t>
      </w:r>
      <w:r w:rsidR="00015500" w:rsidRPr="00C72201">
        <w:rPr>
          <w:rFonts w:hint="cs"/>
          <w:b w:val="0"/>
          <w:bCs w:val="0"/>
          <w:sz w:val="24"/>
          <w:szCs w:val="24"/>
          <w:rtl/>
        </w:rPr>
        <w:t xml:space="preserve"> </w:t>
      </w:r>
      <w:proofErr w:type="spellStart"/>
      <w:r w:rsidR="004042E4" w:rsidRPr="00C72201">
        <w:rPr>
          <w:rFonts w:hint="cs"/>
          <w:b w:val="0"/>
          <w:bCs w:val="0"/>
          <w:sz w:val="24"/>
          <w:szCs w:val="24"/>
          <w:rtl/>
        </w:rPr>
        <w:t>יצויין</w:t>
      </w:r>
      <w:proofErr w:type="spellEnd"/>
      <w:r w:rsidR="004042E4" w:rsidRPr="00C72201">
        <w:rPr>
          <w:rFonts w:hint="cs"/>
          <w:b w:val="0"/>
          <w:bCs w:val="0"/>
          <w:sz w:val="24"/>
          <w:szCs w:val="24"/>
          <w:rtl/>
        </w:rPr>
        <w:t xml:space="preserve"> כי </w:t>
      </w:r>
      <w:r w:rsidR="004042E4" w:rsidRPr="00C72201">
        <w:rPr>
          <w:b w:val="0"/>
          <w:bCs w:val="0"/>
          <w:sz w:val="24"/>
          <w:szCs w:val="24"/>
          <w:rtl/>
        </w:rPr>
        <w:t>הוראות הביטוח אשר יחולו על צד ב' יהיו כמפורט בסעיף  17 ל</w:t>
      </w:r>
      <w:r w:rsidR="004042E4" w:rsidRPr="00C72201">
        <w:rPr>
          <w:rFonts w:hint="cs"/>
          <w:b w:val="0"/>
          <w:bCs w:val="0"/>
          <w:sz w:val="24"/>
          <w:szCs w:val="24"/>
          <w:rtl/>
        </w:rPr>
        <w:t>הסכם</w:t>
      </w:r>
      <w:r w:rsidR="00C917BE" w:rsidRPr="00C72201">
        <w:rPr>
          <w:rFonts w:hint="cs"/>
          <w:b w:val="0"/>
          <w:bCs w:val="0"/>
          <w:sz w:val="24"/>
          <w:szCs w:val="24"/>
          <w:rtl/>
        </w:rPr>
        <w:t>.</w:t>
      </w:r>
    </w:p>
    <w:p w14:paraId="5E64269C" w14:textId="77777777" w:rsidR="003A7757" w:rsidRPr="00A14D76" w:rsidRDefault="003A7757" w:rsidP="005F5119">
      <w:pPr>
        <w:pStyle w:val="-1"/>
        <w:numPr>
          <w:ilvl w:val="2"/>
          <w:numId w:val="27"/>
        </w:numPr>
        <w:spacing w:line="360" w:lineRule="auto"/>
        <w:ind w:left="1519"/>
        <w:jc w:val="both"/>
        <w:outlineLvl w:val="1"/>
        <w:rPr>
          <w:sz w:val="24"/>
          <w:szCs w:val="24"/>
        </w:rPr>
      </w:pPr>
      <w:bookmarkStart w:id="96" w:name="H4_ערבות_ביצוע"/>
      <w:r w:rsidRPr="00A14D76">
        <w:rPr>
          <w:rFonts w:hint="cs"/>
          <w:sz w:val="24"/>
          <w:szCs w:val="24"/>
          <w:rtl/>
        </w:rPr>
        <w:t>ערבות</w:t>
      </w:r>
      <w:r w:rsidRPr="00A14D76">
        <w:rPr>
          <w:sz w:val="24"/>
          <w:szCs w:val="24"/>
          <w:rtl/>
        </w:rPr>
        <w:t xml:space="preserve"> </w:t>
      </w:r>
      <w:r w:rsidRPr="00A14D76">
        <w:rPr>
          <w:rFonts w:hint="cs"/>
          <w:sz w:val="24"/>
          <w:szCs w:val="24"/>
          <w:rtl/>
        </w:rPr>
        <w:t>ביצוע</w:t>
      </w:r>
    </w:p>
    <w:bookmarkEnd w:id="96"/>
    <w:p w14:paraId="320FFE2F" w14:textId="77777777" w:rsidR="00540D8C" w:rsidRDefault="003A7757" w:rsidP="005F5119">
      <w:pPr>
        <w:pStyle w:val="-1"/>
        <w:numPr>
          <w:ilvl w:val="0"/>
          <w:numId w:val="0"/>
        </w:numPr>
        <w:spacing w:line="360" w:lineRule="auto"/>
        <w:ind w:left="1519"/>
        <w:jc w:val="both"/>
        <w:outlineLvl w:val="1"/>
        <w:rPr>
          <w:b w:val="0"/>
          <w:bCs w:val="0"/>
          <w:sz w:val="24"/>
          <w:szCs w:val="24"/>
          <w:rtl/>
        </w:rPr>
      </w:pPr>
      <w:r w:rsidRPr="00A14D76">
        <w:rPr>
          <w:rFonts w:hint="cs"/>
          <w:b w:val="0"/>
          <w:bCs w:val="0"/>
          <w:sz w:val="24"/>
          <w:szCs w:val="24"/>
          <w:rtl/>
        </w:rPr>
        <w:t>לא</w:t>
      </w:r>
      <w:r w:rsidRPr="00A14D76">
        <w:rPr>
          <w:b w:val="0"/>
          <w:bCs w:val="0"/>
          <w:sz w:val="24"/>
          <w:szCs w:val="24"/>
          <w:rtl/>
        </w:rPr>
        <w:t xml:space="preserve"> </w:t>
      </w:r>
      <w:r w:rsidRPr="00A14D76">
        <w:rPr>
          <w:rFonts w:hint="cs"/>
          <w:b w:val="0"/>
          <w:bCs w:val="0"/>
          <w:sz w:val="24"/>
          <w:szCs w:val="24"/>
          <w:rtl/>
        </w:rPr>
        <w:t>יאוחר</w:t>
      </w:r>
      <w:r w:rsidRPr="00A14D76">
        <w:rPr>
          <w:b w:val="0"/>
          <w:bCs w:val="0"/>
          <w:sz w:val="24"/>
          <w:szCs w:val="24"/>
          <w:rtl/>
        </w:rPr>
        <w:t xml:space="preserve"> </w:t>
      </w:r>
      <w:r w:rsidRPr="00A14D76">
        <w:rPr>
          <w:rFonts w:hint="cs"/>
          <w:b w:val="0"/>
          <w:bCs w:val="0"/>
          <w:sz w:val="24"/>
          <w:szCs w:val="24"/>
          <w:rtl/>
        </w:rPr>
        <w:t>מ</w:t>
      </w:r>
      <w:r w:rsidRPr="00A14D76">
        <w:rPr>
          <w:b w:val="0"/>
          <w:bCs w:val="0"/>
          <w:sz w:val="24"/>
          <w:szCs w:val="24"/>
          <w:rtl/>
        </w:rPr>
        <w:t xml:space="preserve">-14 </w:t>
      </w:r>
      <w:r w:rsidRPr="00A14D76">
        <w:rPr>
          <w:rFonts w:hint="cs"/>
          <w:b w:val="0"/>
          <w:bCs w:val="0"/>
          <w:sz w:val="24"/>
          <w:szCs w:val="24"/>
          <w:rtl/>
        </w:rPr>
        <w:t>ימים</w:t>
      </w:r>
      <w:r w:rsidRPr="00A14D76">
        <w:rPr>
          <w:b w:val="0"/>
          <w:bCs w:val="0"/>
          <w:sz w:val="24"/>
          <w:szCs w:val="24"/>
          <w:rtl/>
        </w:rPr>
        <w:t xml:space="preserve"> </w:t>
      </w:r>
      <w:r w:rsidRPr="00A14D76">
        <w:rPr>
          <w:rFonts w:hint="cs"/>
          <w:b w:val="0"/>
          <w:bCs w:val="0"/>
          <w:sz w:val="24"/>
          <w:szCs w:val="24"/>
          <w:rtl/>
        </w:rPr>
        <w:t>ממועד</w:t>
      </w:r>
      <w:r w:rsidRPr="00A14D76">
        <w:rPr>
          <w:b w:val="0"/>
          <w:bCs w:val="0"/>
          <w:sz w:val="24"/>
          <w:szCs w:val="24"/>
          <w:rtl/>
        </w:rPr>
        <w:t xml:space="preserve"> </w:t>
      </w:r>
      <w:r w:rsidRPr="00A14D76">
        <w:rPr>
          <w:rFonts w:hint="cs"/>
          <w:b w:val="0"/>
          <w:bCs w:val="0"/>
          <w:sz w:val="24"/>
          <w:szCs w:val="24"/>
          <w:rtl/>
        </w:rPr>
        <w:t>העברת</w:t>
      </w:r>
      <w:r w:rsidRPr="00A14D76">
        <w:rPr>
          <w:b w:val="0"/>
          <w:bCs w:val="0"/>
          <w:sz w:val="24"/>
          <w:szCs w:val="24"/>
          <w:rtl/>
        </w:rPr>
        <w:t xml:space="preserve"> </w:t>
      </w:r>
      <w:r w:rsidRPr="00A14D76">
        <w:rPr>
          <w:rFonts w:hint="cs"/>
          <w:b w:val="0"/>
          <w:bCs w:val="0"/>
          <w:sz w:val="24"/>
          <w:szCs w:val="24"/>
          <w:rtl/>
        </w:rPr>
        <w:t>ההסכם</w:t>
      </w:r>
      <w:r w:rsidRPr="00A14D76">
        <w:rPr>
          <w:b w:val="0"/>
          <w:bCs w:val="0"/>
          <w:sz w:val="24"/>
          <w:szCs w:val="24"/>
          <w:rtl/>
        </w:rPr>
        <w:t xml:space="preserve"> </w:t>
      </w:r>
      <w:r w:rsidRPr="00A14D76">
        <w:rPr>
          <w:rFonts w:hint="cs"/>
          <w:b w:val="0"/>
          <w:bCs w:val="0"/>
          <w:sz w:val="24"/>
          <w:szCs w:val="24"/>
          <w:rtl/>
        </w:rPr>
        <w:t>על ידי</w:t>
      </w:r>
      <w:r w:rsidRPr="00A14D76">
        <w:rPr>
          <w:b w:val="0"/>
          <w:bCs w:val="0"/>
          <w:sz w:val="24"/>
          <w:szCs w:val="24"/>
          <w:rtl/>
        </w:rPr>
        <w:t xml:space="preserve"> </w:t>
      </w:r>
      <w:r w:rsidRPr="00A14D76">
        <w:rPr>
          <w:rFonts w:hint="cs"/>
          <w:b w:val="0"/>
          <w:bCs w:val="0"/>
          <w:sz w:val="24"/>
          <w:szCs w:val="24"/>
          <w:rtl/>
        </w:rPr>
        <w:t>המשרד</w:t>
      </w:r>
      <w:r w:rsidRPr="00A14D76">
        <w:rPr>
          <w:b w:val="0"/>
          <w:bCs w:val="0"/>
          <w:sz w:val="24"/>
          <w:szCs w:val="24"/>
          <w:rtl/>
        </w:rPr>
        <w:t xml:space="preserve"> </w:t>
      </w:r>
      <w:r w:rsidRPr="00A14D76">
        <w:rPr>
          <w:rFonts w:hint="cs"/>
          <w:b w:val="0"/>
          <w:bCs w:val="0"/>
          <w:sz w:val="24"/>
          <w:szCs w:val="24"/>
          <w:rtl/>
        </w:rPr>
        <w:t>לידי</w:t>
      </w:r>
      <w:r w:rsidRPr="00A14D76">
        <w:rPr>
          <w:b w:val="0"/>
          <w:bCs w:val="0"/>
          <w:sz w:val="24"/>
          <w:szCs w:val="24"/>
          <w:rtl/>
        </w:rPr>
        <w:t xml:space="preserve"> </w:t>
      </w:r>
      <w:r w:rsidRPr="00A14D76">
        <w:rPr>
          <w:rFonts w:hint="cs"/>
          <w:b w:val="0"/>
          <w:bCs w:val="0"/>
          <w:sz w:val="24"/>
          <w:szCs w:val="24"/>
          <w:rtl/>
        </w:rPr>
        <w:t>הזוכה</w:t>
      </w:r>
      <w:r w:rsidRPr="00A14D76">
        <w:rPr>
          <w:b w:val="0"/>
          <w:bCs w:val="0"/>
          <w:sz w:val="24"/>
          <w:szCs w:val="24"/>
          <w:rtl/>
        </w:rPr>
        <w:t xml:space="preserve"> </w:t>
      </w:r>
      <w:r w:rsidRPr="00A14D76">
        <w:rPr>
          <w:rFonts w:hint="cs"/>
          <w:b w:val="0"/>
          <w:bCs w:val="0"/>
          <w:sz w:val="24"/>
          <w:szCs w:val="24"/>
          <w:rtl/>
        </w:rPr>
        <w:t>לחתימתו</w:t>
      </w:r>
      <w:r w:rsidRPr="00A14D76">
        <w:rPr>
          <w:b w:val="0"/>
          <w:bCs w:val="0"/>
          <w:sz w:val="24"/>
          <w:szCs w:val="24"/>
          <w:rtl/>
        </w:rPr>
        <w:t xml:space="preserve">, </w:t>
      </w:r>
      <w:r w:rsidRPr="00A14D76">
        <w:rPr>
          <w:rFonts w:hint="cs"/>
          <w:b w:val="0"/>
          <w:bCs w:val="0"/>
          <w:sz w:val="24"/>
          <w:szCs w:val="24"/>
          <w:rtl/>
        </w:rPr>
        <w:t>ימציא</w:t>
      </w:r>
      <w:r w:rsidRPr="00A14D76">
        <w:rPr>
          <w:b w:val="0"/>
          <w:bCs w:val="0"/>
          <w:sz w:val="24"/>
          <w:szCs w:val="24"/>
          <w:rtl/>
        </w:rPr>
        <w:t xml:space="preserve"> </w:t>
      </w:r>
      <w:r w:rsidR="00EA2232" w:rsidRPr="00A14D76">
        <w:rPr>
          <w:rFonts w:hint="cs"/>
          <w:b w:val="0"/>
          <w:bCs w:val="0"/>
          <w:sz w:val="24"/>
          <w:szCs w:val="24"/>
          <w:rtl/>
        </w:rPr>
        <w:t xml:space="preserve">נותן השירותים </w:t>
      </w:r>
      <w:r w:rsidRPr="00A14D76">
        <w:rPr>
          <w:rFonts w:hint="cs"/>
          <w:b w:val="0"/>
          <w:bCs w:val="0"/>
          <w:sz w:val="24"/>
          <w:szCs w:val="24"/>
          <w:rtl/>
        </w:rPr>
        <w:t>הזוכה</w:t>
      </w:r>
      <w:r w:rsidRPr="00A14D76">
        <w:rPr>
          <w:b w:val="0"/>
          <w:bCs w:val="0"/>
          <w:sz w:val="24"/>
          <w:szCs w:val="24"/>
          <w:rtl/>
        </w:rPr>
        <w:t xml:space="preserve"> </w:t>
      </w:r>
      <w:r w:rsidRPr="00A14D76">
        <w:rPr>
          <w:rFonts w:hint="cs"/>
          <w:b w:val="0"/>
          <w:bCs w:val="0"/>
          <w:sz w:val="24"/>
          <w:szCs w:val="24"/>
          <w:rtl/>
        </w:rPr>
        <w:t>למשרד</w:t>
      </w:r>
      <w:r w:rsidRPr="00A14D76">
        <w:rPr>
          <w:b w:val="0"/>
          <w:bCs w:val="0"/>
          <w:sz w:val="24"/>
          <w:szCs w:val="24"/>
          <w:rtl/>
        </w:rPr>
        <w:t xml:space="preserve"> </w:t>
      </w:r>
      <w:r w:rsidRPr="00A14D76">
        <w:rPr>
          <w:rFonts w:hint="cs"/>
          <w:b w:val="0"/>
          <w:bCs w:val="0"/>
          <w:sz w:val="24"/>
          <w:szCs w:val="24"/>
          <w:rtl/>
        </w:rPr>
        <w:t>ערבות</w:t>
      </w:r>
      <w:r w:rsidRPr="00A14D76">
        <w:rPr>
          <w:b w:val="0"/>
          <w:bCs w:val="0"/>
          <w:sz w:val="24"/>
          <w:szCs w:val="24"/>
          <w:rtl/>
        </w:rPr>
        <w:t xml:space="preserve"> </w:t>
      </w:r>
      <w:r w:rsidRPr="00A14D76">
        <w:rPr>
          <w:rFonts w:hint="cs"/>
          <w:b w:val="0"/>
          <w:bCs w:val="0"/>
          <w:sz w:val="24"/>
          <w:szCs w:val="24"/>
          <w:rtl/>
        </w:rPr>
        <w:t>בנקאית</w:t>
      </w:r>
      <w:r w:rsidRPr="00A14D76">
        <w:rPr>
          <w:b w:val="0"/>
          <w:bCs w:val="0"/>
          <w:sz w:val="24"/>
          <w:szCs w:val="24"/>
          <w:rtl/>
        </w:rPr>
        <w:t xml:space="preserve"> </w:t>
      </w:r>
      <w:r w:rsidRPr="00A14D76">
        <w:rPr>
          <w:rFonts w:hint="cs"/>
          <w:b w:val="0"/>
          <w:bCs w:val="0"/>
          <w:sz w:val="24"/>
          <w:szCs w:val="24"/>
          <w:rtl/>
        </w:rPr>
        <w:t>אוטונומית</w:t>
      </w:r>
      <w:r w:rsidRPr="00A14D76">
        <w:rPr>
          <w:b w:val="0"/>
          <w:bCs w:val="0"/>
          <w:sz w:val="24"/>
          <w:szCs w:val="24"/>
          <w:rtl/>
        </w:rPr>
        <w:t xml:space="preserve"> </w:t>
      </w:r>
      <w:r w:rsidRPr="00A14D76">
        <w:rPr>
          <w:rFonts w:hint="cs"/>
          <w:b w:val="0"/>
          <w:bCs w:val="0"/>
          <w:sz w:val="24"/>
          <w:szCs w:val="24"/>
          <w:rtl/>
        </w:rPr>
        <w:t>מקורית</w:t>
      </w:r>
      <w:r w:rsidRPr="00A14D76">
        <w:rPr>
          <w:b w:val="0"/>
          <w:bCs w:val="0"/>
          <w:sz w:val="24"/>
          <w:szCs w:val="24"/>
          <w:rtl/>
        </w:rPr>
        <w:t xml:space="preserve"> </w:t>
      </w:r>
      <w:r w:rsidRPr="00A14D76">
        <w:rPr>
          <w:rFonts w:hint="cs"/>
          <w:b w:val="0"/>
          <w:bCs w:val="0"/>
          <w:sz w:val="24"/>
          <w:szCs w:val="24"/>
          <w:rtl/>
        </w:rPr>
        <w:t>ובלתי</w:t>
      </w:r>
      <w:r w:rsidRPr="00A14D76">
        <w:rPr>
          <w:b w:val="0"/>
          <w:bCs w:val="0"/>
          <w:sz w:val="24"/>
          <w:szCs w:val="24"/>
          <w:rtl/>
        </w:rPr>
        <w:t xml:space="preserve"> </w:t>
      </w:r>
      <w:r w:rsidRPr="00A14D76">
        <w:rPr>
          <w:rFonts w:hint="cs"/>
          <w:b w:val="0"/>
          <w:bCs w:val="0"/>
          <w:sz w:val="24"/>
          <w:szCs w:val="24"/>
          <w:rtl/>
        </w:rPr>
        <w:t>מותנית</w:t>
      </w:r>
      <w:r w:rsidRPr="00A14D76">
        <w:rPr>
          <w:b w:val="0"/>
          <w:bCs w:val="0"/>
          <w:sz w:val="24"/>
          <w:szCs w:val="24"/>
          <w:rtl/>
        </w:rPr>
        <w:t xml:space="preserve"> </w:t>
      </w:r>
      <w:r w:rsidRPr="00A14D76">
        <w:rPr>
          <w:rFonts w:hint="cs"/>
          <w:b w:val="0"/>
          <w:bCs w:val="0"/>
          <w:sz w:val="24"/>
          <w:szCs w:val="24"/>
          <w:rtl/>
        </w:rPr>
        <w:t>בסך</w:t>
      </w:r>
      <w:r w:rsidRPr="00A14D76">
        <w:rPr>
          <w:b w:val="0"/>
          <w:bCs w:val="0"/>
          <w:sz w:val="24"/>
          <w:szCs w:val="24"/>
          <w:rtl/>
        </w:rPr>
        <w:t xml:space="preserve"> </w:t>
      </w:r>
      <w:r w:rsidRPr="00A14D76">
        <w:rPr>
          <w:rFonts w:hint="cs"/>
          <w:b w:val="0"/>
          <w:bCs w:val="0"/>
          <w:sz w:val="24"/>
          <w:szCs w:val="24"/>
          <w:rtl/>
        </w:rPr>
        <w:t>של</w:t>
      </w:r>
      <w:r w:rsidRPr="00A14D76">
        <w:rPr>
          <w:b w:val="0"/>
          <w:bCs w:val="0"/>
          <w:sz w:val="24"/>
          <w:szCs w:val="24"/>
          <w:rtl/>
        </w:rPr>
        <w:t xml:space="preserve"> 5% </w:t>
      </w:r>
      <w:r w:rsidRPr="00A14D76">
        <w:rPr>
          <w:rFonts w:hint="cs"/>
          <w:b w:val="0"/>
          <w:bCs w:val="0"/>
          <w:sz w:val="24"/>
          <w:szCs w:val="24"/>
          <w:rtl/>
        </w:rPr>
        <w:t>מסכום</w:t>
      </w:r>
      <w:r w:rsidRPr="00A14D76">
        <w:rPr>
          <w:b w:val="0"/>
          <w:bCs w:val="0"/>
          <w:sz w:val="24"/>
          <w:szCs w:val="24"/>
          <w:rtl/>
        </w:rPr>
        <w:t xml:space="preserve"> </w:t>
      </w:r>
      <w:r w:rsidRPr="00A14D76">
        <w:rPr>
          <w:rFonts w:hint="cs"/>
          <w:b w:val="0"/>
          <w:bCs w:val="0"/>
          <w:sz w:val="24"/>
          <w:szCs w:val="24"/>
          <w:rtl/>
        </w:rPr>
        <w:t>ההתקשרות</w:t>
      </w:r>
      <w:r w:rsidRPr="00A14D76">
        <w:rPr>
          <w:b w:val="0"/>
          <w:bCs w:val="0"/>
          <w:sz w:val="24"/>
          <w:szCs w:val="24"/>
          <w:rtl/>
        </w:rPr>
        <w:t xml:space="preserve"> </w:t>
      </w:r>
      <w:r w:rsidRPr="00A14D76">
        <w:rPr>
          <w:rFonts w:hint="cs"/>
          <w:b w:val="0"/>
          <w:bCs w:val="0"/>
          <w:sz w:val="24"/>
          <w:szCs w:val="24"/>
          <w:rtl/>
        </w:rPr>
        <w:t>המקסימאלי</w:t>
      </w:r>
      <w:r w:rsidRPr="00A14D76">
        <w:rPr>
          <w:b w:val="0"/>
          <w:bCs w:val="0"/>
          <w:sz w:val="24"/>
          <w:szCs w:val="24"/>
          <w:rtl/>
        </w:rPr>
        <w:t xml:space="preserve"> </w:t>
      </w:r>
      <w:r w:rsidRPr="00A14D76">
        <w:rPr>
          <w:rFonts w:hint="cs"/>
          <w:b w:val="0"/>
          <w:bCs w:val="0"/>
          <w:sz w:val="24"/>
          <w:szCs w:val="24"/>
          <w:rtl/>
        </w:rPr>
        <w:t>המשוער</w:t>
      </w:r>
      <w:r w:rsidRPr="00A14D76">
        <w:rPr>
          <w:b w:val="0"/>
          <w:bCs w:val="0"/>
          <w:sz w:val="24"/>
          <w:szCs w:val="24"/>
          <w:rtl/>
        </w:rPr>
        <w:t xml:space="preserve"> </w:t>
      </w:r>
      <w:r w:rsidRPr="00A14D76">
        <w:rPr>
          <w:rFonts w:hint="cs"/>
          <w:b w:val="0"/>
          <w:bCs w:val="0"/>
          <w:sz w:val="24"/>
          <w:szCs w:val="24"/>
          <w:rtl/>
        </w:rPr>
        <w:lastRenderedPageBreak/>
        <w:t>כולל</w:t>
      </w:r>
      <w:r w:rsidRPr="00A14D76">
        <w:rPr>
          <w:b w:val="0"/>
          <w:bCs w:val="0"/>
          <w:sz w:val="24"/>
          <w:szCs w:val="24"/>
          <w:rtl/>
        </w:rPr>
        <w:t xml:space="preserve"> </w:t>
      </w:r>
      <w:r w:rsidRPr="00A14D76">
        <w:rPr>
          <w:rFonts w:hint="cs"/>
          <w:b w:val="0"/>
          <w:bCs w:val="0"/>
          <w:sz w:val="24"/>
          <w:szCs w:val="24"/>
          <w:rtl/>
        </w:rPr>
        <w:t>מע</w:t>
      </w:r>
      <w:r w:rsidRPr="00A14D76">
        <w:rPr>
          <w:b w:val="0"/>
          <w:bCs w:val="0"/>
          <w:sz w:val="24"/>
          <w:szCs w:val="24"/>
          <w:rtl/>
        </w:rPr>
        <w:t>"</w:t>
      </w:r>
      <w:r w:rsidRPr="00A14D76">
        <w:rPr>
          <w:rFonts w:hint="cs"/>
          <w:b w:val="0"/>
          <w:bCs w:val="0"/>
          <w:sz w:val="24"/>
          <w:szCs w:val="24"/>
          <w:rtl/>
        </w:rPr>
        <w:t>מ</w:t>
      </w:r>
      <w:r w:rsidRPr="00A14D76">
        <w:rPr>
          <w:b w:val="0"/>
          <w:bCs w:val="0"/>
          <w:sz w:val="24"/>
          <w:szCs w:val="24"/>
          <w:rtl/>
        </w:rPr>
        <w:t xml:space="preserve"> </w:t>
      </w:r>
      <w:r w:rsidRPr="00A14D76">
        <w:rPr>
          <w:rFonts w:hint="cs"/>
          <w:b w:val="0"/>
          <w:bCs w:val="0"/>
          <w:sz w:val="24"/>
          <w:szCs w:val="24"/>
          <w:rtl/>
        </w:rPr>
        <w:t>בהתאם</w:t>
      </w:r>
      <w:r w:rsidRPr="00A14D76">
        <w:rPr>
          <w:b w:val="0"/>
          <w:bCs w:val="0"/>
          <w:sz w:val="24"/>
          <w:szCs w:val="24"/>
          <w:rtl/>
        </w:rPr>
        <w:t xml:space="preserve"> </w:t>
      </w:r>
      <w:r w:rsidRPr="00A14D76">
        <w:rPr>
          <w:rFonts w:hint="cs"/>
          <w:b w:val="0"/>
          <w:bCs w:val="0"/>
          <w:sz w:val="24"/>
          <w:szCs w:val="24"/>
          <w:rtl/>
        </w:rPr>
        <w:t>להודעת</w:t>
      </w:r>
      <w:r w:rsidRPr="00A14D76">
        <w:rPr>
          <w:b w:val="0"/>
          <w:bCs w:val="0"/>
          <w:sz w:val="24"/>
          <w:szCs w:val="24"/>
          <w:rtl/>
        </w:rPr>
        <w:t xml:space="preserve"> </w:t>
      </w:r>
      <w:r w:rsidRPr="00A14D76">
        <w:rPr>
          <w:rFonts w:hint="cs"/>
          <w:b w:val="0"/>
          <w:bCs w:val="0"/>
          <w:sz w:val="24"/>
          <w:szCs w:val="24"/>
          <w:rtl/>
        </w:rPr>
        <w:t>הזכייה</w:t>
      </w:r>
      <w:r w:rsidRPr="00A14D76">
        <w:rPr>
          <w:b w:val="0"/>
          <w:bCs w:val="0"/>
          <w:sz w:val="24"/>
          <w:szCs w:val="24"/>
          <w:rtl/>
        </w:rPr>
        <w:t xml:space="preserve">. </w:t>
      </w:r>
      <w:r w:rsidRPr="00A14D76">
        <w:rPr>
          <w:rFonts w:hint="cs"/>
          <w:b w:val="0"/>
          <w:bCs w:val="0"/>
          <w:sz w:val="24"/>
          <w:szCs w:val="24"/>
          <w:rtl/>
        </w:rPr>
        <w:t>היחידה</w:t>
      </w:r>
      <w:r w:rsidRPr="00A14D76">
        <w:rPr>
          <w:b w:val="0"/>
          <w:bCs w:val="0"/>
          <w:sz w:val="24"/>
          <w:szCs w:val="24"/>
          <w:rtl/>
        </w:rPr>
        <w:t xml:space="preserve"> </w:t>
      </w:r>
      <w:r w:rsidRPr="00A14D76">
        <w:rPr>
          <w:rFonts w:hint="cs"/>
          <w:b w:val="0"/>
          <w:bCs w:val="0"/>
          <w:sz w:val="24"/>
          <w:szCs w:val="24"/>
          <w:rtl/>
        </w:rPr>
        <w:t>המקצועית</w:t>
      </w:r>
      <w:r w:rsidRPr="00A14D76">
        <w:rPr>
          <w:b w:val="0"/>
          <w:bCs w:val="0"/>
          <w:sz w:val="24"/>
          <w:szCs w:val="24"/>
          <w:rtl/>
        </w:rPr>
        <w:t xml:space="preserve"> </w:t>
      </w:r>
      <w:r w:rsidRPr="00A14D76">
        <w:rPr>
          <w:rFonts w:hint="cs"/>
          <w:b w:val="0"/>
          <w:bCs w:val="0"/>
          <w:sz w:val="24"/>
          <w:szCs w:val="24"/>
          <w:rtl/>
        </w:rPr>
        <w:t>רשאית</w:t>
      </w:r>
      <w:r w:rsidRPr="00A14D76">
        <w:rPr>
          <w:b w:val="0"/>
          <w:bCs w:val="0"/>
          <w:sz w:val="24"/>
          <w:szCs w:val="24"/>
          <w:rtl/>
        </w:rPr>
        <w:t xml:space="preserve"> </w:t>
      </w:r>
      <w:r w:rsidRPr="00A14D76">
        <w:rPr>
          <w:rFonts w:hint="cs"/>
          <w:b w:val="0"/>
          <w:bCs w:val="0"/>
          <w:sz w:val="24"/>
          <w:szCs w:val="24"/>
          <w:rtl/>
        </w:rPr>
        <w:t>לפנות</w:t>
      </w:r>
      <w:r w:rsidRPr="00A14D76">
        <w:rPr>
          <w:b w:val="0"/>
          <w:bCs w:val="0"/>
          <w:sz w:val="24"/>
          <w:szCs w:val="24"/>
          <w:rtl/>
        </w:rPr>
        <w:t xml:space="preserve"> </w:t>
      </w:r>
      <w:r w:rsidRPr="00A14D76">
        <w:rPr>
          <w:rFonts w:hint="cs"/>
          <w:b w:val="0"/>
          <w:bCs w:val="0"/>
          <w:sz w:val="24"/>
          <w:szCs w:val="24"/>
          <w:rtl/>
        </w:rPr>
        <w:t>לוועדת</w:t>
      </w:r>
      <w:r w:rsidRPr="00A14D76">
        <w:rPr>
          <w:b w:val="0"/>
          <w:bCs w:val="0"/>
          <w:sz w:val="24"/>
          <w:szCs w:val="24"/>
          <w:rtl/>
        </w:rPr>
        <w:t xml:space="preserve"> </w:t>
      </w:r>
      <w:r w:rsidRPr="00A14D76">
        <w:rPr>
          <w:rFonts w:hint="cs"/>
          <w:b w:val="0"/>
          <w:bCs w:val="0"/>
          <w:sz w:val="24"/>
          <w:szCs w:val="24"/>
          <w:rtl/>
        </w:rPr>
        <w:t>המכרזים</w:t>
      </w:r>
      <w:r w:rsidRPr="00A14D76">
        <w:rPr>
          <w:b w:val="0"/>
          <w:bCs w:val="0"/>
          <w:sz w:val="24"/>
          <w:szCs w:val="24"/>
          <w:rtl/>
        </w:rPr>
        <w:t xml:space="preserve"> </w:t>
      </w:r>
      <w:r w:rsidRPr="00A14D76">
        <w:rPr>
          <w:rFonts w:hint="cs"/>
          <w:b w:val="0"/>
          <w:bCs w:val="0"/>
          <w:sz w:val="24"/>
          <w:szCs w:val="24"/>
          <w:rtl/>
        </w:rPr>
        <w:t>בבקשה</w:t>
      </w:r>
      <w:r w:rsidRPr="00A14D76">
        <w:rPr>
          <w:b w:val="0"/>
          <w:bCs w:val="0"/>
          <w:sz w:val="24"/>
          <w:szCs w:val="24"/>
          <w:rtl/>
        </w:rPr>
        <w:t xml:space="preserve"> </w:t>
      </w:r>
      <w:r w:rsidRPr="00A14D76">
        <w:rPr>
          <w:rFonts w:hint="cs"/>
          <w:b w:val="0"/>
          <w:bCs w:val="0"/>
          <w:sz w:val="24"/>
          <w:szCs w:val="24"/>
          <w:rtl/>
        </w:rPr>
        <w:t>להגדיל</w:t>
      </w:r>
      <w:r w:rsidRPr="00A14D76">
        <w:rPr>
          <w:b w:val="0"/>
          <w:bCs w:val="0"/>
          <w:sz w:val="24"/>
          <w:szCs w:val="24"/>
          <w:rtl/>
        </w:rPr>
        <w:t xml:space="preserve"> </w:t>
      </w:r>
      <w:r w:rsidRPr="00A14D76">
        <w:rPr>
          <w:rFonts w:hint="cs"/>
          <w:b w:val="0"/>
          <w:bCs w:val="0"/>
          <w:sz w:val="24"/>
          <w:szCs w:val="24"/>
          <w:rtl/>
        </w:rPr>
        <w:t>את</w:t>
      </w:r>
      <w:r w:rsidRPr="00A14D76">
        <w:rPr>
          <w:b w:val="0"/>
          <w:bCs w:val="0"/>
          <w:sz w:val="24"/>
          <w:szCs w:val="24"/>
          <w:rtl/>
        </w:rPr>
        <w:t xml:space="preserve"> </w:t>
      </w:r>
      <w:r w:rsidRPr="00A14D76">
        <w:rPr>
          <w:rFonts w:hint="cs"/>
          <w:b w:val="0"/>
          <w:bCs w:val="0"/>
          <w:sz w:val="24"/>
          <w:szCs w:val="24"/>
          <w:rtl/>
        </w:rPr>
        <w:t>שיעור</w:t>
      </w:r>
      <w:r w:rsidRPr="00A14D76">
        <w:rPr>
          <w:b w:val="0"/>
          <w:bCs w:val="0"/>
          <w:sz w:val="24"/>
          <w:szCs w:val="24"/>
          <w:rtl/>
        </w:rPr>
        <w:t xml:space="preserve"> </w:t>
      </w:r>
      <w:r w:rsidRPr="00A14D76">
        <w:rPr>
          <w:rFonts w:hint="cs"/>
          <w:b w:val="0"/>
          <w:bCs w:val="0"/>
          <w:sz w:val="24"/>
          <w:szCs w:val="24"/>
          <w:rtl/>
        </w:rPr>
        <w:t>הערבות</w:t>
      </w:r>
      <w:r w:rsidRPr="00A14D76">
        <w:rPr>
          <w:b w:val="0"/>
          <w:bCs w:val="0"/>
          <w:sz w:val="24"/>
          <w:szCs w:val="24"/>
          <w:rtl/>
        </w:rPr>
        <w:t xml:space="preserve"> </w:t>
      </w:r>
      <w:r w:rsidRPr="00A14D76">
        <w:rPr>
          <w:rFonts w:hint="cs"/>
          <w:b w:val="0"/>
          <w:bCs w:val="0"/>
          <w:sz w:val="24"/>
          <w:szCs w:val="24"/>
          <w:rtl/>
        </w:rPr>
        <w:t>לשיעור</w:t>
      </w:r>
      <w:r w:rsidRPr="00A14D76">
        <w:rPr>
          <w:b w:val="0"/>
          <w:bCs w:val="0"/>
          <w:sz w:val="24"/>
          <w:szCs w:val="24"/>
          <w:rtl/>
        </w:rPr>
        <w:t xml:space="preserve"> </w:t>
      </w:r>
      <w:r w:rsidRPr="00A14D76">
        <w:rPr>
          <w:rFonts w:hint="cs"/>
          <w:b w:val="0"/>
          <w:bCs w:val="0"/>
          <w:sz w:val="24"/>
          <w:szCs w:val="24"/>
          <w:rtl/>
        </w:rPr>
        <w:t>של</w:t>
      </w:r>
      <w:r w:rsidRPr="00A14D76">
        <w:rPr>
          <w:b w:val="0"/>
          <w:bCs w:val="0"/>
          <w:sz w:val="24"/>
          <w:szCs w:val="24"/>
          <w:rtl/>
        </w:rPr>
        <w:t xml:space="preserve"> </w:t>
      </w:r>
      <w:r w:rsidRPr="00A14D76">
        <w:rPr>
          <w:rFonts w:hint="cs"/>
          <w:b w:val="0"/>
          <w:bCs w:val="0"/>
          <w:sz w:val="24"/>
          <w:szCs w:val="24"/>
          <w:rtl/>
        </w:rPr>
        <w:t>עד</w:t>
      </w:r>
      <w:r w:rsidRPr="00A14D76">
        <w:rPr>
          <w:b w:val="0"/>
          <w:bCs w:val="0"/>
          <w:sz w:val="24"/>
          <w:szCs w:val="24"/>
          <w:rtl/>
        </w:rPr>
        <w:t xml:space="preserve"> 10%, </w:t>
      </w:r>
      <w:r w:rsidRPr="00A14D76">
        <w:rPr>
          <w:rFonts w:hint="cs"/>
          <w:b w:val="0"/>
          <w:bCs w:val="0"/>
          <w:sz w:val="24"/>
          <w:szCs w:val="24"/>
          <w:rtl/>
        </w:rPr>
        <w:t>תוך</w:t>
      </w:r>
      <w:r w:rsidRPr="00A14D76">
        <w:rPr>
          <w:b w:val="0"/>
          <w:bCs w:val="0"/>
          <w:sz w:val="24"/>
          <w:szCs w:val="24"/>
          <w:rtl/>
        </w:rPr>
        <w:t xml:space="preserve"> </w:t>
      </w:r>
      <w:r w:rsidRPr="00A14D76">
        <w:rPr>
          <w:rFonts w:hint="cs"/>
          <w:b w:val="0"/>
          <w:bCs w:val="0"/>
          <w:sz w:val="24"/>
          <w:szCs w:val="24"/>
          <w:rtl/>
        </w:rPr>
        <w:t>פירוט</w:t>
      </w:r>
      <w:r w:rsidRPr="00A14D76">
        <w:rPr>
          <w:b w:val="0"/>
          <w:bCs w:val="0"/>
          <w:sz w:val="24"/>
          <w:szCs w:val="24"/>
          <w:rtl/>
        </w:rPr>
        <w:t xml:space="preserve"> </w:t>
      </w:r>
      <w:r w:rsidRPr="00A14D76">
        <w:rPr>
          <w:rFonts w:hint="cs"/>
          <w:b w:val="0"/>
          <w:bCs w:val="0"/>
          <w:sz w:val="24"/>
          <w:szCs w:val="24"/>
          <w:rtl/>
        </w:rPr>
        <w:t>הנימוקים</w:t>
      </w:r>
      <w:r w:rsidRPr="00A14D76">
        <w:rPr>
          <w:b w:val="0"/>
          <w:bCs w:val="0"/>
          <w:sz w:val="24"/>
          <w:szCs w:val="24"/>
          <w:rtl/>
        </w:rPr>
        <w:t xml:space="preserve"> </w:t>
      </w:r>
      <w:r w:rsidRPr="00A14D76">
        <w:rPr>
          <w:rFonts w:hint="cs"/>
          <w:b w:val="0"/>
          <w:bCs w:val="0"/>
          <w:sz w:val="24"/>
          <w:szCs w:val="24"/>
          <w:rtl/>
        </w:rPr>
        <w:t>לבקשה</w:t>
      </w:r>
      <w:r w:rsidRPr="00A14D76">
        <w:rPr>
          <w:b w:val="0"/>
          <w:bCs w:val="0"/>
          <w:sz w:val="24"/>
          <w:szCs w:val="24"/>
          <w:rtl/>
        </w:rPr>
        <w:t xml:space="preserve">, </w:t>
      </w:r>
      <w:r w:rsidRPr="00A14D76">
        <w:rPr>
          <w:rFonts w:hint="cs"/>
          <w:b w:val="0"/>
          <w:bCs w:val="0"/>
          <w:sz w:val="24"/>
          <w:szCs w:val="24"/>
          <w:rtl/>
        </w:rPr>
        <w:t>להבטחת</w:t>
      </w:r>
      <w:r w:rsidRPr="00A14D76">
        <w:rPr>
          <w:b w:val="0"/>
          <w:bCs w:val="0"/>
          <w:sz w:val="24"/>
          <w:szCs w:val="24"/>
          <w:rtl/>
        </w:rPr>
        <w:t xml:space="preserve"> </w:t>
      </w:r>
      <w:r w:rsidRPr="00A14D76">
        <w:rPr>
          <w:rFonts w:hint="cs"/>
          <w:b w:val="0"/>
          <w:bCs w:val="0"/>
          <w:sz w:val="24"/>
          <w:szCs w:val="24"/>
          <w:rtl/>
        </w:rPr>
        <w:t>קיום</w:t>
      </w:r>
      <w:r w:rsidRPr="00A14D76">
        <w:rPr>
          <w:b w:val="0"/>
          <w:bCs w:val="0"/>
          <w:sz w:val="24"/>
          <w:szCs w:val="24"/>
          <w:rtl/>
        </w:rPr>
        <w:t xml:space="preserve"> </w:t>
      </w:r>
      <w:r w:rsidRPr="00A14D76">
        <w:rPr>
          <w:rFonts w:hint="cs"/>
          <w:b w:val="0"/>
          <w:bCs w:val="0"/>
          <w:sz w:val="24"/>
          <w:szCs w:val="24"/>
          <w:rtl/>
        </w:rPr>
        <w:t>מלוא</w:t>
      </w:r>
      <w:r w:rsidRPr="00A14D76">
        <w:rPr>
          <w:b w:val="0"/>
          <w:bCs w:val="0"/>
          <w:sz w:val="24"/>
          <w:szCs w:val="24"/>
          <w:rtl/>
        </w:rPr>
        <w:t xml:space="preserve"> </w:t>
      </w:r>
      <w:r w:rsidRPr="00A14D76">
        <w:rPr>
          <w:rFonts w:hint="cs"/>
          <w:b w:val="0"/>
          <w:bCs w:val="0"/>
          <w:sz w:val="24"/>
          <w:szCs w:val="24"/>
          <w:rtl/>
        </w:rPr>
        <w:t>התחייבויותיו</w:t>
      </w:r>
      <w:r w:rsidRPr="00A14D76">
        <w:rPr>
          <w:b w:val="0"/>
          <w:bCs w:val="0"/>
          <w:sz w:val="24"/>
          <w:szCs w:val="24"/>
          <w:rtl/>
        </w:rPr>
        <w:t xml:space="preserve"> </w:t>
      </w:r>
      <w:r w:rsidRPr="00A14D76">
        <w:rPr>
          <w:rFonts w:hint="cs"/>
          <w:b w:val="0"/>
          <w:bCs w:val="0"/>
          <w:sz w:val="24"/>
          <w:szCs w:val="24"/>
          <w:rtl/>
        </w:rPr>
        <w:t>וזכויות</w:t>
      </w:r>
      <w:r w:rsidRPr="00A14D76">
        <w:rPr>
          <w:b w:val="0"/>
          <w:bCs w:val="0"/>
          <w:sz w:val="24"/>
          <w:szCs w:val="24"/>
          <w:rtl/>
        </w:rPr>
        <w:t xml:space="preserve"> </w:t>
      </w:r>
      <w:r w:rsidRPr="00A14D76">
        <w:rPr>
          <w:rFonts w:hint="cs"/>
          <w:b w:val="0"/>
          <w:bCs w:val="0"/>
          <w:sz w:val="24"/>
          <w:szCs w:val="24"/>
          <w:rtl/>
        </w:rPr>
        <w:t>המשרד</w:t>
      </w:r>
      <w:r w:rsidRPr="00A14D76">
        <w:rPr>
          <w:b w:val="0"/>
          <w:bCs w:val="0"/>
          <w:sz w:val="24"/>
          <w:szCs w:val="24"/>
          <w:rtl/>
        </w:rPr>
        <w:t xml:space="preserve"> </w:t>
      </w:r>
      <w:r w:rsidRPr="00A14D76">
        <w:rPr>
          <w:rFonts w:hint="cs"/>
          <w:b w:val="0"/>
          <w:bCs w:val="0"/>
          <w:sz w:val="24"/>
          <w:szCs w:val="24"/>
          <w:rtl/>
        </w:rPr>
        <w:t>על</w:t>
      </w:r>
      <w:r w:rsidRPr="00A14D76">
        <w:rPr>
          <w:b w:val="0"/>
          <w:bCs w:val="0"/>
          <w:sz w:val="24"/>
          <w:szCs w:val="24"/>
          <w:rtl/>
        </w:rPr>
        <w:t xml:space="preserve"> </w:t>
      </w:r>
      <w:r w:rsidRPr="00A14D76">
        <w:rPr>
          <w:rFonts w:hint="cs"/>
          <w:b w:val="0"/>
          <w:bCs w:val="0"/>
          <w:sz w:val="24"/>
          <w:szCs w:val="24"/>
          <w:rtl/>
        </w:rPr>
        <w:t>פי</w:t>
      </w:r>
      <w:r w:rsidRPr="00A14D76">
        <w:rPr>
          <w:b w:val="0"/>
          <w:bCs w:val="0"/>
          <w:sz w:val="24"/>
          <w:szCs w:val="24"/>
          <w:rtl/>
        </w:rPr>
        <w:t xml:space="preserve"> </w:t>
      </w:r>
      <w:r w:rsidRPr="00A14D76">
        <w:rPr>
          <w:rFonts w:hint="cs"/>
          <w:b w:val="0"/>
          <w:bCs w:val="0"/>
          <w:sz w:val="24"/>
          <w:szCs w:val="24"/>
          <w:rtl/>
        </w:rPr>
        <w:t>תנאי</w:t>
      </w:r>
      <w:r w:rsidRPr="00A14D76">
        <w:rPr>
          <w:b w:val="0"/>
          <w:bCs w:val="0"/>
          <w:sz w:val="24"/>
          <w:szCs w:val="24"/>
          <w:rtl/>
        </w:rPr>
        <w:t xml:space="preserve"> </w:t>
      </w:r>
      <w:r w:rsidRPr="00A14D76">
        <w:rPr>
          <w:rFonts w:hint="cs"/>
          <w:b w:val="0"/>
          <w:bCs w:val="0"/>
          <w:sz w:val="24"/>
          <w:szCs w:val="24"/>
          <w:rtl/>
        </w:rPr>
        <w:t>המכרז</w:t>
      </w:r>
      <w:r w:rsidRPr="00A14D76">
        <w:rPr>
          <w:b w:val="0"/>
          <w:bCs w:val="0"/>
          <w:sz w:val="24"/>
          <w:szCs w:val="24"/>
          <w:rtl/>
        </w:rPr>
        <w:t xml:space="preserve">, </w:t>
      </w:r>
      <w:r w:rsidRPr="00A14D76">
        <w:rPr>
          <w:rFonts w:hint="cs"/>
          <w:b w:val="0"/>
          <w:bCs w:val="0"/>
          <w:sz w:val="24"/>
          <w:szCs w:val="24"/>
          <w:rtl/>
        </w:rPr>
        <w:t>הצעת</w:t>
      </w:r>
      <w:r w:rsidRPr="00A14D76">
        <w:rPr>
          <w:b w:val="0"/>
          <w:bCs w:val="0"/>
          <w:sz w:val="24"/>
          <w:szCs w:val="24"/>
          <w:rtl/>
        </w:rPr>
        <w:t xml:space="preserve"> </w:t>
      </w:r>
      <w:r w:rsidRPr="00A14D76">
        <w:rPr>
          <w:rFonts w:hint="cs"/>
          <w:b w:val="0"/>
          <w:bCs w:val="0"/>
          <w:sz w:val="24"/>
          <w:szCs w:val="24"/>
          <w:rtl/>
        </w:rPr>
        <w:t>המציע</w:t>
      </w:r>
      <w:r w:rsidRPr="00A14D76">
        <w:rPr>
          <w:b w:val="0"/>
          <w:bCs w:val="0"/>
          <w:sz w:val="24"/>
          <w:szCs w:val="24"/>
          <w:rtl/>
        </w:rPr>
        <w:t xml:space="preserve"> </w:t>
      </w:r>
      <w:r w:rsidRPr="00A14D76">
        <w:rPr>
          <w:rFonts w:hint="cs"/>
          <w:b w:val="0"/>
          <w:bCs w:val="0"/>
          <w:sz w:val="24"/>
          <w:szCs w:val="24"/>
          <w:rtl/>
        </w:rPr>
        <w:t>הזוכה</w:t>
      </w:r>
      <w:r w:rsidRPr="00A14D76">
        <w:rPr>
          <w:b w:val="0"/>
          <w:bCs w:val="0"/>
          <w:sz w:val="24"/>
          <w:szCs w:val="24"/>
          <w:rtl/>
        </w:rPr>
        <w:t xml:space="preserve"> </w:t>
      </w:r>
      <w:r w:rsidRPr="00A14D76">
        <w:rPr>
          <w:rFonts w:hint="cs"/>
          <w:b w:val="0"/>
          <w:bCs w:val="0"/>
          <w:sz w:val="24"/>
          <w:szCs w:val="24"/>
          <w:rtl/>
        </w:rPr>
        <w:t>והוראות</w:t>
      </w:r>
      <w:r w:rsidRPr="00A14D76">
        <w:rPr>
          <w:b w:val="0"/>
          <w:bCs w:val="0"/>
          <w:sz w:val="24"/>
          <w:szCs w:val="24"/>
          <w:rtl/>
        </w:rPr>
        <w:t xml:space="preserve"> </w:t>
      </w:r>
      <w:r w:rsidRPr="00A14D76">
        <w:rPr>
          <w:rFonts w:hint="cs"/>
          <w:b w:val="0"/>
          <w:bCs w:val="0"/>
          <w:sz w:val="24"/>
          <w:szCs w:val="24"/>
          <w:rtl/>
        </w:rPr>
        <w:t>ההסכם</w:t>
      </w:r>
      <w:r w:rsidRPr="00A14D76">
        <w:rPr>
          <w:b w:val="0"/>
          <w:bCs w:val="0"/>
          <w:sz w:val="24"/>
          <w:szCs w:val="24"/>
          <w:rtl/>
        </w:rPr>
        <w:t>.</w:t>
      </w:r>
    </w:p>
    <w:p w14:paraId="23AF2195" w14:textId="7A76E779" w:rsidR="003A7757" w:rsidRPr="00540D8C" w:rsidRDefault="003A7757" w:rsidP="005F5119">
      <w:pPr>
        <w:pStyle w:val="-1"/>
        <w:numPr>
          <w:ilvl w:val="3"/>
          <w:numId w:val="27"/>
        </w:numPr>
        <w:spacing w:line="360" w:lineRule="auto"/>
        <w:ind w:left="2352" w:hanging="851"/>
        <w:jc w:val="both"/>
        <w:outlineLvl w:val="1"/>
        <w:rPr>
          <w:rStyle w:val="af"/>
        </w:rPr>
      </w:pPr>
      <w:r w:rsidRPr="00540D8C">
        <w:rPr>
          <w:rFonts w:hint="eastAsia"/>
          <w:b w:val="0"/>
          <w:bCs w:val="0"/>
          <w:sz w:val="24"/>
          <w:szCs w:val="24"/>
          <w:rtl/>
        </w:rPr>
        <w:t>הערבות</w:t>
      </w:r>
      <w:r w:rsidRPr="00540D8C">
        <w:rPr>
          <w:b w:val="0"/>
          <w:bCs w:val="0"/>
          <w:sz w:val="24"/>
          <w:szCs w:val="24"/>
          <w:rtl/>
        </w:rPr>
        <w:t xml:space="preserve"> </w:t>
      </w:r>
      <w:r w:rsidRPr="00540D8C">
        <w:rPr>
          <w:rFonts w:hint="eastAsia"/>
          <w:b w:val="0"/>
          <w:bCs w:val="0"/>
          <w:sz w:val="24"/>
          <w:szCs w:val="24"/>
          <w:rtl/>
        </w:rPr>
        <w:t>תהא</w:t>
      </w:r>
      <w:r w:rsidRPr="00540D8C">
        <w:rPr>
          <w:b w:val="0"/>
          <w:bCs w:val="0"/>
          <w:sz w:val="24"/>
          <w:szCs w:val="24"/>
          <w:rtl/>
        </w:rPr>
        <w:t xml:space="preserve"> </w:t>
      </w:r>
      <w:r w:rsidRPr="00540D8C">
        <w:rPr>
          <w:rFonts w:hint="eastAsia"/>
          <w:b w:val="0"/>
          <w:bCs w:val="0"/>
          <w:sz w:val="24"/>
          <w:szCs w:val="24"/>
          <w:rtl/>
        </w:rPr>
        <w:t>בתוקף</w:t>
      </w:r>
      <w:r w:rsidRPr="00540D8C">
        <w:rPr>
          <w:b w:val="0"/>
          <w:bCs w:val="0"/>
          <w:sz w:val="24"/>
          <w:szCs w:val="24"/>
          <w:rtl/>
        </w:rPr>
        <w:t xml:space="preserve"> </w:t>
      </w:r>
      <w:r w:rsidRPr="00540D8C">
        <w:rPr>
          <w:rFonts w:hint="eastAsia"/>
          <w:b w:val="0"/>
          <w:bCs w:val="0"/>
          <w:sz w:val="24"/>
          <w:szCs w:val="24"/>
          <w:rtl/>
        </w:rPr>
        <w:t>למשך</w:t>
      </w:r>
      <w:r w:rsidRPr="00540D8C">
        <w:rPr>
          <w:b w:val="0"/>
          <w:bCs w:val="0"/>
          <w:sz w:val="24"/>
          <w:szCs w:val="24"/>
          <w:rtl/>
        </w:rPr>
        <w:t xml:space="preserve"> </w:t>
      </w:r>
      <w:r w:rsidRPr="00540D8C">
        <w:rPr>
          <w:rFonts w:hint="eastAsia"/>
          <w:b w:val="0"/>
          <w:bCs w:val="0"/>
          <w:sz w:val="24"/>
          <w:szCs w:val="24"/>
          <w:rtl/>
        </w:rPr>
        <w:t>כל</w:t>
      </w:r>
      <w:r w:rsidRPr="00540D8C">
        <w:rPr>
          <w:b w:val="0"/>
          <w:bCs w:val="0"/>
          <w:sz w:val="24"/>
          <w:szCs w:val="24"/>
          <w:rtl/>
        </w:rPr>
        <w:t xml:space="preserve"> </w:t>
      </w:r>
      <w:r w:rsidRPr="00540D8C">
        <w:rPr>
          <w:rFonts w:hint="eastAsia"/>
          <w:b w:val="0"/>
          <w:bCs w:val="0"/>
          <w:sz w:val="24"/>
          <w:szCs w:val="24"/>
          <w:rtl/>
        </w:rPr>
        <w:t>תקופת</w:t>
      </w:r>
      <w:r w:rsidRPr="00540D8C">
        <w:rPr>
          <w:b w:val="0"/>
          <w:bCs w:val="0"/>
          <w:sz w:val="24"/>
          <w:szCs w:val="24"/>
          <w:rtl/>
        </w:rPr>
        <w:t xml:space="preserve"> </w:t>
      </w:r>
      <w:r w:rsidRPr="00540D8C">
        <w:rPr>
          <w:rFonts w:hint="eastAsia"/>
          <w:b w:val="0"/>
          <w:bCs w:val="0"/>
          <w:sz w:val="24"/>
          <w:szCs w:val="24"/>
          <w:rtl/>
        </w:rPr>
        <w:t>ההתקשרות</w:t>
      </w:r>
      <w:r w:rsidRPr="00540D8C">
        <w:rPr>
          <w:b w:val="0"/>
          <w:bCs w:val="0"/>
          <w:sz w:val="24"/>
          <w:szCs w:val="24"/>
          <w:rtl/>
        </w:rPr>
        <w:t xml:space="preserve"> </w:t>
      </w:r>
      <w:r w:rsidRPr="00540D8C">
        <w:rPr>
          <w:rFonts w:hint="eastAsia"/>
          <w:b w:val="0"/>
          <w:bCs w:val="0"/>
          <w:sz w:val="24"/>
          <w:szCs w:val="24"/>
          <w:rtl/>
        </w:rPr>
        <w:t>ועד</w:t>
      </w:r>
      <w:r w:rsidRPr="00540D8C">
        <w:rPr>
          <w:b w:val="0"/>
          <w:bCs w:val="0"/>
          <w:sz w:val="24"/>
          <w:szCs w:val="24"/>
          <w:rtl/>
        </w:rPr>
        <w:t xml:space="preserve"> </w:t>
      </w:r>
      <w:r w:rsidRPr="00540D8C">
        <w:rPr>
          <w:rFonts w:hint="eastAsia"/>
          <w:b w:val="0"/>
          <w:bCs w:val="0"/>
          <w:sz w:val="24"/>
          <w:szCs w:val="24"/>
          <w:rtl/>
        </w:rPr>
        <w:t>לאחר</w:t>
      </w:r>
      <w:r w:rsidRPr="00540D8C">
        <w:rPr>
          <w:b w:val="0"/>
          <w:bCs w:val="0"/>
          <w:sz w:val="24"/>
          <w:szCs w:val="24"/>
          <w:rtl/>
        </w:rPr>
        <w:t xml:space="preserve"> 60 </w:t>
      </w:r>
      <w:r w:rsidRPr="00540D8C">
        <w:rPr>
          <w:rFonts w:hint="eastAsia"/>
          <w:b w:val="0"/>
          <w:bCs w:val="0"/>
          <w:sz w:val="24"/>
          <w:szCs w:val="24"/>
          <w:rtl/>
        </w:rPr>
        <w:t>ימים</w:t>
      </w:r>
      <w:r w:rsidRPr="00540D8C">
        <w:rPr>
          <w:b w:val="0"/>
          <w:bCs w:val="0"/>
          <w:sz w:val="24"/>
          <w:szCs w:val="24"/>
          <w:rtl/>
        </w:rPr>
        <w:t xml:space="preserve"> </w:t>
      </w:r>
      <w:r w:rsidRPr="00540D8C">
        <w:rPr>
          <w:rFonts w:hint="eastAsia"/>
          <w:b w:val="0"/>
          <w:bCs w:val="0"/>
          <w:sz w:val="24"/>
          <w:szCs w:val="24"/>
          <w:rtl/>
        </w:rPr>
        <w:t>מסיום</w:t>
      </w:r>
      <w:r w:rsidRPr="00540D8C">
        <w:rPr>
          <w:b w:val="0"/>
          <w:bCs w:val="0"/>
          <w:sz w:val="24"/>
          <w:szCs w:val="24"/>
          <w:rtl/>
        </w:rPr>
        <w:t xml:space="preserve"> </w:t>
      </w:r>
      <w:r w:rsidRPr="00540D8C">
        <w:rPr>
          <w:rFonts w:hint="eastAsia"/>
          <w:b w:val="0"/>
          <w:bCs w:val="0"/>
          <w:sz w:val="24"/>
          <w:szCs w:val="24"/>
          <w:rtl/>
        </w:rPr>
        <w:t>תקופת</w:t>
      </w:r>
      <w:r w:rsidRPr="00540D8C">
        <w:rPr>
          <w:b w:val="0"/>
          <w:bCs w:val="0"/>
          <w:sz w:val="24"/>
          <w:szCs w:val="24"/>
          <w:rtl/>
        </w:rPr>
        <w:t xml:space="preserve"> </w:t>
      </w:r>
      <w:r w:rsidRPr="00540D8C">
        <w:rPr>
          <w:rFonts w:hint="eastAsia"/>
          <w:b w:val="0"/>
          <w:bCs w:val="0"/>
          <w:sz w:val="24"/>
          <w:szCs w:val="24"/>
          <w:rtl/>
        </w:rPr>
        <w:t>ההתקשרות</w:t>
      </w:r>
      <w:r w:rsidRPr="00540D8C">
        <w:rPr>
          <w:b w:val="0"/>
          <w:bCs w:val="0"/>
          <w:sz w:val="24"/>
          <w:szCs w:val="24"/>
          <w:rtl/>
        </w:rPr>
        <w:t>.</w:t>
      </w:r>
      <w:r w:rsidR="00540D8C">
        <w:rPr>
          <w:rStyle w:val="af"/>
          <w:rFonts w:hint="cs"/>
          <w:rtl/>
        </w:rPr>
        <w:t xml:space="preserve"> </w:t>
      </w:r>
      <w:r w:rsidRPr="0098069F">
        <w:rPr>
          <w:rStyle w:val="af"/>
          <w:rFonts w:hint="eastAsia"/>
          <w:rtl/>
        </w:rPr>
        <w:t>אם</w:t>
      </w:r>
      <w:r w:rsidRPr="0098069F">
        <w:rPr>
          <w:rStyle w:val="af"/>
          <w:rtl/>
        </w:rPr>
        <w:t xml:space="preserve"> </w:t>
      </w:r>
      <w:r w:rsidRPr="0098069F">
        <w:rPr>
          <w:rStyle w:val="af"/>
          <w:rFonts w:hint="eastAsia"/>
          <w:rtl/>
        </w:rPr>
        <w:t>תוארך</w:t>
      </w:r>
      <w:r w:rsidRPr="0098069F">
        <w:rPr>
          <w:rStyle w:val="af"/>
          <w:rtl/>
        </w:rPr>
        <w:t xml:space="preserve"> </w:t>
      </w:r>
      <w:r w:rsidRPr="0098069F">
        <w:rPr>
          <w:rStyle w:val="af"/>
          <w:rFonts w:hint="eastAsia"/>
          <w:rtl/>
        </w:rPr>
        <w:t>תקופת</w:t>
      </w:r>
      <w:r w:rsidRPr="0098069F">
        <w:rPr>
          <w:rStyle w:val="af"/>
          <w:rtl/>
        </w:rPr>
        <w:t xml:space="preserve"> </w:t>
      </w:r>
      <w:r w:rsidRPr="0098069F">
        <w:rPr>
          <w:rStyle w:val="af"/>
          <w:rFonts w:hint="eastAsia"/>
          <w:rtl/>
        </w:rPr>
        <w:t>ההתקשרות</w:t>
      </w:r>
      <w:r w:rsidRPr="0098069F">
        <w:rPr>
          <w:rStyle w:val="af"/>
          <w:rtl/>
        </w:rPr>
        <w:t xml:space="preserve"> </w:t>
      </w:r>
      <w:r w:rsidRPr="0098069F">
        <w:rPr>
          <w:rStyle w:val="af"/>
          <w:rFonts w:hint="eastAsia"/>
          <w:rtl/>
        </w:rPr>
        <w:t>מכל</w:t>
      </w:r>
      <w:r w:rsidRPr="0098069F">
        <w:rPr>
          <w:rStyle w:val="af"/>
          <w:rtl/>
        </w:rPr>
        <w:t xml:space="preserve"> </w:t>
      </w:r>
      <w:r w:rsidRPr="0098069F">
        <w:rPr>
          <w:rStyle w:val="af"/>
          <w:rFonts w:hint="eastAsia"/>
          <w:rtl/>
        </w:rPr>
        <w:t>סיבה</w:t>
      </w:r>
      <w:r w:rsidRPr="0098069F">
        <w:rPr>
          <w:rStyle w:val="af"/>
          <w:rtl/>
        </w:rPr>
        <w:t xml:space="preserve"> </w:t>
      </w:r>
      <w:r w:rsidRPr="0098069F">
        <w:rPr>
          <w:rStyle w:val="af"/>
          <w:rFonts w:hint="eastAsia"/>
          <w:rtl/>
        </w:rPr>
        <w:t>שהיא</w:t>
      </w:r>
      <w:r w:rsidRPr="0098069F">
        <w:rPr>
          <w:rStyle w:val="af"/>
          <w:rtl/>
        </w:rPr>
        <w:t xml:space="preserve"> (</w:t>
      </w:r>
      <w:r w:rsidRPr="0098069F">
        <w:rPr>
          <w:rStyle w:val="af"/>
          <w:rFonts w:hint="eastAsia"/>
          <w:rtl/>
        </w:rPr>
        <w:t>כאמור</w:t>
      </w:r>
      <w:r w:rsidRPr="0098069F">
        <w:rPr>
          <w:rStyle w:val="af"/>
          <w:rtl/>
        </w:rPr>
        <w:t xml:space="preserve"> </w:t>
      </w:r>
      <w:r w:rsidRPr="0098069F">
        <w:rPr>
          <w:rStyle w:val="af"/>
          <w:rFonts w:hint="eastAsia"/>
          <w:rtl/>
        </w:rPr>
        <w:t>בסעיף</w:t>
      </w:r>
      <w:r w:rsidRPr="0098069F">
        <w:rPr>
          <w:rStyle w:val="af"/>
          <w:rtl/>
        </w:rPr>
        <w:t xml:space="preserve"> </w:t>
      </w:r>
      <w:r w:rsidR="00A52B58">
        <w:rPr>
          <w:rStyle w:val="af"/>
          <w:rFonts w:hint="cs"/>
          <w:rtl/>
        </w:rPr>
        <w:t xml:space="preserve">7 </w:t>
      </w:r>
      <w:r w:rsidRPr="0098069F">
        <w:rPr>
          <w:rStyle w:val="af"/>
          <w:rtl/>
        </w:rPr>
        <w:t xml:space="preserve">לעיל) </w:t>
      </w:r>
      <w:r w:rsidRPr="0098069F">
        <w:rPr>
          <w:rStyle w:val="af"/>
          <w:rFonts w:hint="eastAsia"/>
          <w:rtl/>
        </w:rPr>
        <w:t>יידרש</w:t>
      </w:r>
      <w:r w:rsidRPr="0098069F">
        <w:rPr>
          <w:rStyle w:val="af"/>
          <w:rtl/>
        </w:rPr>
        <w:t xml:space="preserve"> </w:t>
      </w:r>
      <w:r w:rsidR="00EA2232" w:rsidRPr="0098069F">
        <w:rPr>
          <w:rStyle w:val="af"/>
          <w:rFonts w:hint="eastAsia"/>
          <w:rtl/>
        </w:rPr>
        <w:t>נותן</w:t>
      </w:r>
      <w:r w:rsidR="00EA2232" w:rsidRPr="0098069F">
        <w:rPr>
          <w:rStyle w:val="af"/>
          <w:rtl/>
        </w:rPr>
        <w:t xml:space="preserve"> השירותים </w:t>
      </w:r>
      <w:r w:rsidRPr="0098069F">
        <w:rPr>
          <w:rStyle w:val="af"/>
          <w:rFonts w:hint="eastAsia"/>
          <w:rtl/>
        </w:rPr>
        <w:t>להאריך</w:t>
      </w:r>
      <w:r w:rsidRPr="0098069F">
        <w:rPr>
          <w:rStyle w:val="af"/>
          <w:rtl/>
        </w:rPr>
        <w:t xml:space="preserve"> </w:t>
      </w:r>
      <w:r w:rsidRPr="0098069F">
        <w:rPr>
          <w:rStyle w:val="af"/>
          <w:rFonts w:hint="eastAsia"/>
          <w:rtl/>
        </w:rPr>
        <w:t>את</w:t>
      </w:r>
      <w:r w:rsidRPr="0098069F">
        <w:rPr>
          <w:rStyle w:val="af"/>
          <w:rtl/>
        </w:rPr>
        <w:t xml:space="preserve"> </w:t>
      </w:r>
      <w:r w:rsidRPr="0098069F">
        <w:rPr>
          <w:rStyle w:val="af"/>
          <w:rFonts w:hint="eastAsia"/>
          <w:rtl/>
        </w:rPr>
        <w:t>תוקף</w:t>
      </w:r>
      <w:r w:rsidRPr="0098069F">
        <w:rPr>
          <w:rStyle w:val="af"/>
          <w:rtl/>
        </w:rPr>
        <w:t xml:space="preserve"> </w:t>
      </w:r>
      <w:r w:rsidRPr="0098069F">
        <w:rPr>
          <w:rStyle w:val="af"/>
          <w:rFonts w:hint="eastAsia"/>
          <w:rtl/>
        </w:rPr>
        <w:t>ערבות</w:t>
      </w:r>
      <w:r w:rsidRPr="0098069F">
        <w:rPr>
          <w:rStyle w:val="af"/>
          <w:rtl/>
        </w:rPr>
        <w:t xml:space="preserve"> </w:t>
      </w:r>
      <w:r w:rsidRPr="0098069F">
        <w:rPr>
          <w:rStyle w:val="af"/>
          <w:rFonts w:hint="eastAsia"/>
          <w:rtl/>
        </w:rPr>
        <w:t>הביצוע</w:t>
      </w:r>
      <w:r w:rsidRPr="0098069F">
        <w:rPr>
          <w:rStyle w:val="af"/>
          <w:rtl/>
        </w:rPr>
        <w:t xml:space="preserve"> </w:t>
      </w:r>
      <w:r w:rsidRPr="0098069F">
        <w:rPr>
          <w:rStyle w:val="af"/>
          <w:rFonts w:hint="eastAsia"/>
          <w:rtl/>
        </w:rPr>
        <w:t>עד</w:t>
      </w:r>
      <w:r w:rsidRPr="0098069F">
        <w:rPr>
          <w:rStyle w:val="af"/>
          <w:rtl/>
        </w:rPr>
        <w:t xml:space="preserve"> </w:t>
      </w:r>
      <w:r w:rsidRPr="0098069F">
        <w:rPr>
          <w:rStyle w:val="af"/>
          <w:rFonts w:hint="eastAsia"/>
          <w:rtl/>
        </w:rPr>
        <w:t>ל</w:t>
      </w:r>
      <w:r w:rsidRPr="0098069F">
        <w:rPr>
          <w:rStyle w:val="af"/>
          <w:rtl/>
        </w:rPr>
        <w:t xml:space="preserve">-60 </w:t>
      </w:r>
      <w:r w:rsidRPr="0098069F">
        <w:rPr>
          <w:rStyle w:val="af"/>
          <w:rFonts w:hint="eastAsia"/>
          <w:rtl/>
        </w:rPr>
        <w:t>יום</w:t>
      </w:r>
      <w:r w:rsidRPr="0098069F">
        <w:rPr>
          <w:rStyle w:val="af"/>
          <w:rtl/>
        </w:rPr>
        <w:t xml:space="preserve"> </w:t>
      </w:r>
      <w:r w:rsidRPr="0098069F">
        <w:rPr>
          <w:rStyle w:val="af"/>
          <w:rFonts w:hint="eastAsia"/>
          <w:rtl/>
        </w:rPr>
        <w:t>לאחר</w:t>
      </w:r>
      <w:r w:rsidRPr="0098069F">
        <w:rPr>
          <w:rStyle w:val="af"/>
          <w:rtl/>
        </w:rPr>
        <w:t xml:space="preserve"> </w:t>
      </w:r>
      <w:r w:rsidRPr="0098069F">
        <w:rPr>
          <w:rStyle w:val="af"/>
          <w:rFonts w:hint="eastAsia"/>
          <w:rtl/>
        </w:rPr>
        <w:t>תום</w:t>
      </w:r>
      <w:r w:rsidRPr="0098069F">
        <w:rPr>
          <w:rStyle w:val="af"/>
          <w:rtl/>
        </w:rPr>
        <w:t xml:space="preserve"> </w:t>
      </w:r>
      <w:r w:rsidRPr="0098069F">
        <w:rPr>
          <w:rStyle w:val="af"/>
          <w:rFonts w:hint="eastAsia"/>
          <w:rtl/>
        </w:rPr>
        <w:t>תקופת</w:t>
      </w:r>
      <w:r w:rsidRPr="0098069F">
        <w:rPr>
          <w:rStyle w:val="af"/>
          <w:rtl/>
        </w:rPr>
        <w:t xml:space="preserve"> </w:t>
      </w:r>
      <w:r w:rsidRPr="0098069F">
        <w:rPr>
          <w:rStyle w:val="af"/>
          <w:rFonts w:hint="eastAsia"/>
          <w:rtl/>
        </w:rPr>
        <w:t>ההתקשרות</w:t>
      </w:r>
      <w:r w:rsidRPr="0098069F">
        <w:rPr>
          <w:rStyle w:val="af"/>
          <w:rtl/>
        </w:rPr>
        <w:t xml:space="preserve"> </w:t>
      </w:r>
      <w:r w:rsidRPr="0098069F">
        <w:rPr>
          <w:rStyle w:val="af"/>
          <w:rFonts w:hint="eastAsia"/>
          <w:rtl/>
        </w:rPr>
        <w:t>הנוספת</w:t>
      </w:r>
      <w:r w:rsidRPr="0098069F">
        <w:rPr>
          <w:rStyle w:val="af"/>
          <w:rtl/>
        </w:rPr>
        <w:t xml:space="preserve">. </w:t>
      </w:r>
    </w:p>
    <w:p w14:paraId="10A823EE" w14:textId="00603E30" w:rsidR="003A7757" w:rsidRPr="00540D8C" w:rsidRDefault="003A7757" w:rsidP="005F5119">
      <w:pPr>
        <w:pStyle w:val="-1"/>
        <w:numPr>
          <w:ilvl w:val="3"/>
          <w:numId w:val="27"/>
        </w:numPr>
        <w:spacing w:line="360" w:lineRule="auto"/>
        <w:ind w:left="2352" w:hanging="851"/>
        <w:jc w:val="both"/>
        <w:outlineLvl w:val="1"/>
        <w:rPr>
          <w:b w:val="0"/>
          <w:bCs w:val="0"/>
          <w:sz w:val="24"/>
          <w:szCs w:val="24"/>
        </w:rPr>
      </w:pPr>
      <w:r w:rsidRPr="00540D8C">
        <w:rPr>
          <w:rFonts w:hint="eastAsia"/>
          <w:b w:val="0"/>
          <w:bCs w:val="0"/>
          <w:sz w:val="24"/>
          <w:szCs w:val="24"/>
          <w:rtl/>
        </w:rPr>
        <w:t>נוסח</w:t>
      </w:r>
      <w:r w:rsidRPr="00540D8C">
        <w:rPr>
          <w:b w:val="0"/>
          <w:bCs w:val="0"/>
          <w:sz w:val="24"/>
          <w:szCs w:val="24"/>
          <w:rtl/>
        </w:rPr>
        <w:t xml:space="preserve"> </w:t>
      </w:r>
      <w:r w:rsidRPr="00540D8C">
        <w:rPr>
          <w:rFonts w:hint="eastAsia"/>
          <w:b w:val="0"/>
          <w:bCs w:val="0"/>
          <w:sz w:val="24"/>
          <w:szCs w:val="24"/>
          <w:rtl/>
        </w:rPr>
        <w:t>הערבות</w:t>
      </w:r>
      <w:r w:rsidRPr="00540D8C">
        <w:rPr>
          <w:b w:val="0"/>
          <w:bCs w:val="0"/>
          <w:sz w:val="24"/>
          <w:szCs w:val="24"/>
          <w:rtl/>
        </w:rPr>
        <w:t xml:space="preserve"> </w:t>
      </w:r>
      <w:r w:rsidRPr="00540D8C">
        <w:rPr>
          <w:rFonts w:hint="eastAsia"/>
          <w:b w:val="0"/>
          <w:bCs w:val="0"/>
          <w:sz w:val="24"/>
          <w:szCs w:val="24"/>
          <w:rtl/>
        </w:rPr>
        <w:t>מצורף</w:t>
      </w:r>
      <w:r w:rsidRPr="00540D8C">
        <w:rPr>
          <w:b w:val="0"/>
          <w:bCs w:val="0"/>
          <w:sz w:val="24"/>
          <w:szCs w:val="24"/>
          <w:rtl/>
        </w:rPr>
        <w:t xml:space="preserve"> </w:t>
      </w:r>
      <w:r w:rsidRPr="00540D8C">
        <w:rPr>
          <w:rFonts w:hint="eastAsia"/>
          <w:b w:val="0"/>
          <w:bCs w:val="0"/>
          <w:sz w:val="24"/>
          <w:szCs w:val="24"/>
          <w:rtl/>
        </w:rPr>
        <w:t>כנספח</w:t>
      </w:r>
      <w:r w:rsidRPr="00540D8C">
        <w:rPr>
          <w:b w:val="0"/>
          <w:bCs w:val="0"/>
          <w:sz w:val="24"/>
          <w:szCs w:val="24"/>
          <w:rtl/>
        </w:rPr>
        <w:t xml:space="preserve"> 5 </w:t>
      </w:r>
      <w:r w:rsidRPr="00540D8C">
        <w:rPr>
          <w:rFonts w:hint="eastAsia"/>
          <w:b w:val="0"/>
          <w:bCs w:val="0"/>
          <w:sz w:val="24"/>
          <w:szCs w:val="24"/>
          <w:rtl/>
        </w:rPr>
        <w:t>להסכם</w:t>
      </w:r>
      <w:r w:rsidRPr="00540D8C">
        <w:rPr>
          <w:b w:val="0"/>
          <w:bCs w:val="0"/>
          <w:sz w:val="24"/>
          <w:szCs w:val="24"/>
          <w:rtl/>
        </w:rPr>
        <w:t>.</w:t>
      </w:r>
      <w:r w:rsidR="00E85B17" w:rsidRPr="00540D8C">
        <w:rPr>
          <w:rFonts w:hint="cs"/>
          <w:b w:val="0"/>
          <w:bCs w:val="0"/>
          <w:sz w:val="24"/>
          <w:szCs w:val="24"/>
          <w:rtl/>
        </w:rPr>
        <w:t xml:space="preserve"> </w:t>
      </w:r>
      <w:r w:rsidR="00AA7A78" w:rsidRPr="00540D8C">
        <w:rPr>
          <w:rFonts w:hint="eastAsia"/>
          <w:b w:val="0"/>
          <w:bCs w:val="0"/>
          <w:sz w:val="24"/>
          <w:szCs w:val="24"/>
          <w:rtl/>
        </w:rPr>
        <w:t>נוסח</w:t>
      </w:r>
      <w:r w:rsidR="00AA7A78" w:rsidRPr="00540D8C">
        <w:rPr>
          <w:b w:val="0"/>
          <w:bCs w:val="0"/>
          <w:sz w:val="24"/>
          <w:szCs w:val="24"/>
          <w:rtl/>
        </w:rPr>
        <w:t xml:space="preserve"> </w:t>
      </w:r>
      <w:r w:rsidR="00AA7A78" w:rsidRPr="00540D8C">
        <w:rPr>
          <w:rFonts w:hint="eastAsia"/>
          <w:b w:val="0"/>
          <w:bCs w:val="0"/>
          <w:sz w:val="24"/>
          <w:szCs w:val="24"/>
          <w:rtl/>
        </w:rPr>
        <w:t>זה</w:t>
      </w:r>
      <w:r w:rsidR="00AA7A78" w:rsidRPr="00540D8C">
        <w:rPr>
          <w:b w:val="0"/>
          <w:bCs w:val="0"/>
          <w:sz w:val="24"/>
          <w:szCs w:val="24"/>
          <w:rtl/>
        </w:rPr>
        <w:t xml:space="preserve"> </w:t>
      </w:r>
      <w:r w:rsidR="00AA7A78" w:rsidRPr="00540D8C">
        <w:rPr>
          <w:rFonts w:hint="eastAsia"/>
          <w:b w:val="0"/>
          <w:bCs w:val="0"/>
          <w:sz w:val="24"/>
          <w:szCs w:val="24"/>
          <w:rtl/>
        </w:rPr>
        <w:t>הינו</w:t>
      </w:r>
      <w:r w:rsidR="00AA7A78" w:rsidRPr="00540D8C">
        <w:rPr>
          <w:b w:val="0"/>
          <w:bCs w:val="0"/>
          <w:sz w:val="24"/>
          <w:szCs w:val="24"/>
          <w:rtl/>
        </w:rPr>
        <w:t xml:space="preserve"> </w:t>
      </w:r>
      <w:r w:rsidR="00AA7A78" w:rsidRPr="00540D8C">
        <w:rPr>
          <w:rFonts w:hint="eastAsia"/>
          <w:b w:val="0"/>
          <w:bCs w:val="0"/>
          <w:sz w:val="24"/>
          <w:szCs w:val="24"/>
          <w:rtl/>
        </w:rPr>
        <w:t>מחייב</w:t>
      </w:r>
      <w:r w:rsidR="00AA7A78" w:rsidRPr="00540D8C">
        <w:rPr>
          <w:b w:val="0"/>
          <w:bCs w:val="0"/>
          <w:sz w:val="24"/>
          <w:szCs w:val="24"/>
          <w:rtl/>
        </w:rPr>
        <w:t xml:space="preserve"> </w:t>
      </w:r>
      <w:r w:rsidR="00AA7A78" w:rsidRPr="00540D8C">
        <w:rPr>
          <w:rFonts w:hint="eastAsia"/>
          <w:b w:val="0"/>
          <w:bCs w:val="0"/>
          <w:sz w:val="24"/>
          <w:szCs w:val="24"/>
          <w:rtl/>
        </w:rPr>
        <w:t>ולא</w:t>
      </w:r>
      <w:r w:rsidR="00AA7A78" w:rsidRPr="00540D8C">
        <w:rPr>
          <w:b w:val="0"/>
          <w:bCs w:val="0"/>
          <w:sz w:val="24"/>
          <w:szCs w:val="24"/>
          <w:rtl/>
        </w:rPr>
        <w:t xml:space="preserve"> </w:t>
      </w:r>
      <w:r w:rsidR="00AA7A78" w:rsidRPr="00540D8C">
        <w:rPr>
          <w:rFonts w:hint="eastAsia"/>
          <w:b w:val="0"/>
          <w:bCs w:val="0"/>
          <w:sz w:val="24"/>
          <w:szCs w:val="24"/>
          <w:rtl/>
        </w:rPr>
        <w:t>יחול</w:t>
      </w:r>
      <w:r w:rsidR="00AA7A78" w:rsidRPr="00540D8C">
        <w:rPr>
          <w:b w:val="0"/>
          <w:bCs w:val="0"/>
          <w:sz w:val="24"/>
          <w:szCs w:val="24"/>
          <w:rtl/>
        </w:rPr>
        <w:t xml:space="preserve"> </w:t>
      </w:r>
      <w:r w:rsidR="00AA7A78" w:rsidRPr="00540D8C">
        <w:rPr>
          <w:rFonts w:hint="eastAsia"/>
          <w:b w:val="0"/>
          <w:bCs w:val="0"/>
          <w:sz w:val="24"/>
          <w:szCs w:val="24"/>
          <w:rtl/>
        </w:rPr>
        <w:t>בו</w:t>
      </w:r>
      <w:r w:rsidR="00AA7A78" w:rsidRPr="00540D8C">
        <w:rPr>
          <w:b w:val="0"/>
          <w:bCs w:val="0"/>
          <w:sz w:val="24"/>
          <w:szCs w:val="24"/>
          <w:rtl/>
        </w:rPr>
        <w:t xml:space="preserve"> </w:t>
      </w:r>
      <w:r w:rsidR="00AA7A78" w:rsidRPr="00540D8C">
        <w:rPr>
          <w:rFonts w:hint="eastAsia"/>
          <w:b w:val="0"/>
          <w:bCs w:val="0"/>
          <w:sz w:val="24"/>
          <w:szCs w:val="24"/>
          <w:rtl/>
        </w:rPr>
        <w:t>כל</w:t>
      </w:r>
      <w:r w:rsidR="00AA7A78" w:rsidRPr="00540D8C">
        <w:rPr>
          <w:b w:val="0"/>
          <w:bCs w:val="0"/>
          <w:sz w:val="24"/>
          <w:szCs w:val="24"/>
          <w:rtl/>
        </w:rPr>
        <w:t xml:space="preserve"> </w:t>
      </w:r>
      <w:r w:rsidR="00AA7A78" w:rsidRPr="00540D8C">
        <w:rPr>
          <w:rFonts w:hint="eastAsia"/>
          <w:b w:val="0"/>
          <w:bCs w:val="0"/>
          <w:sz w:val="24"/>
          <w:szCs w:val="24"/>
          <w:rtl/>
        </w:rPr>
        <w:t>שינוי</w:t>
      </w:r>
      <w:r w:rsidR="00AA7A78" w:rsidRPr="00540D8C">
        <w:rPr>
          <w:b w:val="0"/>
          <w:bCs w:val="0"/>
          <w:sz w:val="24"/>
          <w:szCs w:val="24"/>
          <w:rtl/>
        </w:rPr>
        <w:t>.</w:t>
      </w:r>
      <w:r w:rsidR="00AA7A78" w:rsidRPr="00540D8C">
        <w:rPr>
          <w:b w:val="0"/>
          <w:bCs w:val="0"/>
          <w:sz w:val="24"/>
          <w:szCs w:val="24"/>
          <w:rtl/>
        </w:rPr>
        <w:tab/>
      </w:r>
    </w:p>
    <w:p w14:paraId="1D7709ED" w14:textId="77777777" w:rsidR="003A7757" w:rsidRPr="00540D8C" w:rsidRDefault="003A7757" w:rsidP="005F5119">
      <w:pPr>
        <w:pStyle w:val="-1"/>
        <w:numPr>
          <w:ilvl w:val="3"/>
          <w:numId w:val="27"/>
        </w:numPr>
        <w:spacing w:line="360" w:lineRule="auto"/>
        <w:ind w:left="2352" w:hanging="851"/>
        <w:jc w:val="both"/>
        <w:outlineLvl w:val="1"/>
        <w:rPr>
          <w:b w:val="0"/>
          <w:bCs w:val="0"/>
          <w:sz w:val="24"/>
          <w:szCs w:val="24"/>
        </w:rPr>
      </w:pPr>
      <w:r w:rsidRPr="00540D8C">
        <w:rPr>
          <w:rFonts w:hint="eastAsia"/>
          <w:b w:val="0"/>
          <w:bCs w:val="0"/>
          <w:sz w:val="24"/>
          <w:szCs w:val="24"/>
          <w:rtl/>
        </w:rPr>
        <w:t>אין</w:t>
      </w:r>
      <w:r w:rsidRPr="00540D8C">
        <w:rPr>
          <w:b w:val="0"/>
          <w:bCs w:val="0"/>
          <w:sz w:val="24"/>
          <w:szCs w:val="24"/>
          <w:rtl/>
        </w:rPr>
        <w:t xml:space="preserve"> </w:t>
      </w:r>
      <w:r w:rsidRPr="00540D8C">
        <w:rPr>
          <w:rFonts w:hint="eastAsia"/>
          <w:b w:val="0"/>
          <w:bCs w:val="0"/>
          <w:sz w:val="24"/>
          <w:szCs w:val="24"/>
          <w:rtl/>
        </w:rPr>
        <w:t>בגובה</w:t>
      </w:r>
      <w:r w:rsidRPr="00540D8C">
        <w:rPr>
          <w:b w:val="0"/>
          <w:bCs w:val="0"/>
          <w:sz w:val="24"/>
          <w:szCs w:val="24"/>
          <w:rtl/>
        </w:rPr>
        <w:t xml:space="preserve"> </w:t>
      </w:r>
      <w:r w:rsidRPr="00540D8C">
        <w:rPr>
          <w:rFonts w:hint="eastAsia"/>
          <w:b w:val="0"/>
          <w:bCs w:val="0"/>
          <w:sz w:val="24"/>
          <w:szCs w:val="24"/>
          <w:rtl/>
        </w:rPr>
        <w:t>הערבות</w:t>
      </w:r>
      <w:r w:rsidRPr="00540D8C">
        <w:rPr>
          <w:b w:val="0"/>
          <w:bCs w:val="0"/>
          <w:sz w:val="24"/>
          <w:szCs w:val="24"/>
          <w:rtl/>
        </w:rPr>
        <w:t xml:space="preserve"> </w:t>
      </w:r>
      <w:r w:rsidRPr="00540D8C">
        <w:rPr>
          <w:rFonts w:hint="eastAsia"/>
          <w:b w:val="0"/>
          <w:bCs w:val="0"/>
          <w:sz w:val="24"/>
          <w:szCs w:val="24"/>
          <w:rtl/>
        </w:rPr>
        <w:t>כדי</w:t>
      </w:r>
      <w:r w:rsidRPr="00540D8C">
        <w:rPr>
          <w:b w:val="0"/>
          <w:bCs w:val="0"/>
          <w:sz w:val="24"/>
          <w:szCs w:val="24"/>
          <w:rtl/>
        </w:rPr>
        <w:t xml:space="preserve"> </w:t>
      </w:r>
      <w:r w:rsidRPr="00540D8C">
        <w:rPr>
          <w:rFonts w:hint="eastAsia"/>
          <w:b w:val="0"/>
          <w:bCs w:val="0"/>
          <w:sz w:val="24"/>
          <w:szCs w:val="24"/>
          <w:rtl/>
        </w:rPr>
        <w:t>לשמש</w:t>
      </w:r>
      <w:r w:rsidRPr="00540D8C">
        <w:rPr>
          <w:b w:val="0"/>
          <w:bCs w:val="0"/>
          <w:sz w:val="24"/>
          <w:szCs w:val="24"/>
          <w:rtl/>
        </w:rPr>
        <w:t xml:space="preserve"> </w:t>
      </w:r>
      <w:r w:rsidRPr="00540D8C">
        <w:rPr>
          <w:rFonts w:hint="eastAsia"/>
          <w:b w:val="0"/>
          <w:bCs w:val="0"/>
          <w:sz w:val="24"/>
          <w:szCs w:val="24"/>
          <w:rtl/>
        </w:rPr>
        <w:t>הגבלה</w:t>
      </w:r>
      <w:r w:rsidRPr="00540D8C">
        <w:rPr>
          <w:b w:val="0"/>
          <w:bCs w:val="0"/>
          <w:sz w:val="24"/>
          <w:szCs w:val="24"/>
          <w:rtl/>
        </w:rPr>
        <w:t xml:space="preserve"> </w:t>
      </w:r>
      <w:r w:rsidRPr="00540D8C">
        <w:rPr>
          <w:rFonts w:hint="eastAsia"/>
          <w:b w:val="0"/>
          <w:bCs w:val="0"/>
          <w:sz w:val="24"/>
          <w:szCs w:val="24"/>
          <w:rtl/>
        </w:rPr>
        <w:t>או</w:t>
      </w:r>
      <w:r w:rsidRPr="00540D8C">
        <w:rPr>
          <w:b w:val="0"/>
          <w:bCs w:val="0"/>
          <w:sz w:val="24"/>
          <w:szCs w:val="24"/>
          <w:rtl/>
        </w:rPr>
        <w:t xml:space="preserve"> </w:t>
      </w:r>
      <w:r w:rsidRPr="00540D8C">
        <w:rPr>
          <w:rFonts w:hint="eastAsia"/>
          <w:b w:val="0"/>
          <w:bCs w:val="0"/>
          <w:sz w:val="24"/>
          <w:szCs w:val="24"/>
          <w:rtl/>
        </w:rPr>
        <w:t>תקרה</w:t>
      </w:r>
      <w:r w:rsidRPr="00540D8C">
        <w:rPr>
          <w:b w:val="0"/>
          <w:bCs w:val="0"/>
          <w:sz w:val="24"/>
          <w:szCs w:val="24"/>
          <w:rtl/>
        </w:rPr>
        <w:t xml:space="preserve"> </w:t>
      </w:r>
      <w:r w:rsidRPr="00540D8C">
        <w:rPr>
          <w:rFonts w:hint="eastAsia"/>
          <w:b w:val="0"/>
          <w:bCs w:val="0"/>
          <w:sz w:val="24"/>
          <w:szCs w:val="24"/>
          <w:rtl/>
        </w:rPr>
        <w:t>להתחייבויותיו</w:t>
      </w:r>
      <w:r w:rsidRPr="00540D8C">
        <w:rPr>
          <w:b w:val="0"/>
          <w:bCs w:val="0"/>
          <w:sz w:val="24"/>
          <w:szCs w:val="24"/>
          <w:rtl/>
        </w:rPr>
        <w:t xml:space="preserve"> </w:t>
      </w:r>
      <w:r w:rsidRPr="00540D8C">
        <w:rPr>
          <w:rFonts w:hint="eastAsia"/>
          <w:b w:val="0"/>
          <w:bCs w:val="0"/>
          <w:sz w:val="24"/>
          <w:szCs w:val="24"/>
          <w:rtl/>
        </w:rPr>
        <w:t>של</w:t>
      </w:r>
      <w:r w:rsidRPr="00540D8C">
        <w:rPr>
          <w:b w:val="0"/>
          <w:bCs w:val="0"/>
          <w:sz w:val="24"/>
          <w:szCs w:val="24"/>
          <w:rtl/>
        </w:rPr>
        <w:t xml:space="preserve"> </w:t>
      </w:r>
      <w:r w:rsidRPr="00540D8C">
        <w:rPr>
          <w:rFonts w:hint="eastAsia"/>
          <w:b w:val="0"/>
          <w:bCs w:val="0"/>
          <w:sz w:val="24"/>
          <w:szCs w:val="24"/>
          <w:rtl/>
        </w:rPr>
        <w:t>הזוכה</w:t>
      </w:r>
      <w:r w:rsidRPr="00540D8C">
        <w:rPr>
          <w:b w:val="0"/>
          <w:bCs w:val="0"/>
          <w:sz w:val="24"/>
          <w:szCs w:val="24"/>
          <w:rtl/>
        </w:rPr>
        <w:t xml:space="preserve"> </w:t>
      </w:r>
      <w:r w:rsidRPr="00540D8C">
        <w:rPr>
          <w:rFonts w:hint="eastAsia"/>
          <w:b w:val="0"/>
          <w:bCs w:val="0"/>
          <w:sz w:val="24"/>
          <w:szCs w:val="24"/>
          <w:rtl/>
        </w:rPr>
        <w:t>במקרה</w:t>
      </w:r>
      <w:r w:rsidRPr="00540D8C">
        <w:rPr>
          <w:b w:val="0"/>
          <w:bCs w:val="0"/>
          <w:sz w:val="24"/>
          <w:szCs w:val="24"/>
          <w:rtl/>
        </w:rPr>
        <w:t xml:space="preserve"> </w:t>
      </w:r>
      <w:r w:rsidRPr="00540D8C">
        <w:rPr>
          <w:rFonts w:hint="eastAsia"/>
          <w:b w:val="0"/>
          <w:bCs w:val="0"/>
          <w:sz w:val="24"/>
          <w:szCs w:val="24"/>
          <w:rtl/>
        </w:rPr>
        <w:t>של</w:t>
      </w:r>
      <w:r w:rsidRPr="00540D8C">
        <w:rPr>
          <w:b w:val="0"/>
          <w:bCs w:val="0"/>
          <w:sz w:val="24"/>
          <w:szCs w:val="24"/>
          <w:rtl/>
        </w:rPr>
        <w:t xml:space="preserve"> </w:t>
      </w:r>
      <w:r w:rsidRPr="00540D8C">
        <w:rPr>
          <w:rFonts w:hint="eastAsia"/>
          <w:b w:val="0"/>
          <w:bCs w:val="0"/>
          <w:sz w:val="24"/>
          <w:szCs w:val="24"/>
          <w:rtl/>
        </w:rPr>
        <w:t>מימושה</w:t>
      </w:r>
      <w:r w:rsidRPr="00540D8C">
        <w:rPr>
          <w:b w:val="0"/>
          <w:bCs w:val="0"/>
          <w:sz w:val="24"/>
          <w:szCs w:val="24"/>
          <w:rtl/>
        </w:rPr>
        <w:t xml:space="preserve">. </w:t>
      </w:r>
      <w:r w:rsidRPr="00540D8C">
        <w:rPr>
          <w:rFonts w:hint="eastAsia"/>
          <w:b w:val="0"/>
          <w:bCs w:val="0"/>
          <w:sz w:val="24"/>
          <w:szCs w:val="24"/>
          <w:rtl/>
        </w:rPr>
        <w:t>המשרד</w:t>
      </w:r>
      <w:r w:rsidRPr="00540D8C">
        <w:rPr>
          <w:b w:val="0"/>
          <w:bCs w:val="0"/>
          <w:sz w:val="24"/>
          <w:szCs w:val="24"/>
          <w:rtl/>
        </w:rPr>
        <w:t xml:space="preserve"> </w:t>
      </w:r>
      <w:r w:rsidRPr="00540D8C">
        <w:rPr>
          <w:rFonts w:hint="eastAsia"/>
          <w:b w:val="0"/>
          <w:bCs w:val="0"/>
          <w:sz w:val="24"/>
          <w:szCs w:val="24"/>
          <w:rtl/>
        </w:rPr>
        <w:t>יהא</w:t>
      </w:r>
      <w:r w:rsidRPr="00540D8C">
        <w:rPr>
          <w:b w:val="0"/>
          <w:bCs w:val="0"/>
          <w:sz w:val="24"/>
          <w:szCs w:val="24"/>
          <w:rtl/>
        </w:rPr>
        <w:t xml:space="preserve"> </w:t>
      </w:r>
      <w:r w:rsidRPr="00540D8C">
        <w:rPr>
          <w:rFonts w:hint="eastAsia"/>
          <w:b w:val="0"/>
          <w:bCs w:val="0"/>
          <w:sz w:val="24"/>
          <w:szCs w:val="24"/>
          <w:rtl/>
        </w:rPr>
        <w:t>רשאי</w:t>
      </w:r>
      <w:r w:rsidRPr="00540D8C">
        <w:rPr>
          <w:b w:val="0"/>
          <w:bCs w:val="0"/>
          <w:sz w:val="24"/>
          <w:szCs w:val="24"/>
          <w:rtl/>
        </w:rPr>
        <w:t xml:space="preserve"> </w:t>
      </w:r>
      <w:r w:rsidRPr="00540D8C">
        <w:rPr>
          <w:rFonts w:hint="eastAsia"/>
          <w:b w:val="0"/>
          <w:bCs w:val="0"/>
          <w:sz w:val="24"/>
          <w:szCs w:val="24"/>
          <w:rtl/>
        </w:rPr>
        <w:t>בכל</w:t>
      </w:r>
      <w:r w:rsidRPr="00540D8C">
        <w:rPr>
          <w:b w:val="0"/>
          <w:bCs w:val="0"/>
          <w:sz w:val="24"/>
          <w:szCs w:val="24"/>
          <w:rtl/>
        </w:rPr>
        <w:t xml:space="preserve"> </w:t>
      </w:r>
      <w:r w:rsidRPr="00540D8C">
        <w:rPr>
          <w:rFonts w:hint="eastAsia"/>
          <w:b w:val="0"/>
          <w:bCs w:val="0"/>
          <w:sz w:val="24"/>
          <w:szCs w:val="24"/>
          <w:rtl/>
        </w:rPr>
        <w:t>זמן</w:t>
      </w:r>
      <w:r w:rsidRPr="00540D8C">
        <w:rPr>
          <w:b w:val="0"/>
          <w:bCs w:val="0"/>
          <w:sz w:val="24"/>
          <w:szCs w:val="24"/>
          <w:rtl/>
        </w:rPr>
        <w:t xml:space="preserve"> </w:t>
      </w:r>
      <w:r w:rsidRPr="00540D8C">
        <w:rPr>
          <w:rFonts w:hint="eastAsia"/>
          <w:b w:val="0"/>
          <w:bCs w:val="0"/>
          <w:sz w:val="24"/>
          <w:szCs w:val="24"/>
          <w:rtl/>
        </w:rPr>
        <w:t>לתבוע</w:t>
      </w:r>
      <w:r w:rsidRPr="00540D8C">
        <w:rPr>
          <w:b w:val="0"/>
          <w:bCs w:val="0"/>
          <w:sz w:val="24"/>
          <w:szCs w:val="24"/>
          <w:rtl/>
        </w:rPr>
        <w:t xml:space="preserve"> </w:t>
      </w:r>
      <w:r w:rsidRPr="00540D8C">
        <w:rPr>
          <w:rFonts w:hint="eastAsia"/>
          <w:b w:val="0"/>
          <w:bCs w:val="0"/>
          <w:sz w:val="24"/>
          <w:szCs w:val="24"/>
          <w:rtl/>
        </w:rPr>
        <w:t>סכום</w:t>
      </w:r>
      <w:r w:rsidRPr="00540D8C">
        <w:rPr>
          <w:b w:val="0"/>
          <w:bCs w:val="0"/>
          <w:sz w:val="24"/>
          <w:szCs w:val="24"/>
          <w:rtl/>
        </w:rPr>
        <w:t xml:space="preserve"> </w:t>
      </w:r>
      <w:r w:rsidRPr="00540D8C">
        <w:rPr>
          <w:rFonts w:hint="eastAsia"/>
          <w:b w:val="0"/>
          <w:bCs w:val="0"/>
          <w:sz w:val="24"/>
          <w:szCs w:val="24"/>
          <w:rtl/>
        </w:rPr>
        <w:t>גבוה</w:t>
      </w:r>
      <w:r w:rsidRPr="00540D8C">
        <w:rPr>
          <w:b w:val="0"/>
          <w:bCs w:val="0"/>
          <w:sz w:val="24"/>
          <w:szCs w:val="24"/>
          <w:rtl/>
        </w:rPr>
        <w:t xml:space="preserve"> </w:t>
      </w:r>
      <w:r w:rsidRPr="00540D8C">
        <w:rPr>
          <w:rFonts w:hint="eastAsia"/>
          <w:b w:val="0"/>
          <w:bCs w:val="0"/>
          <w:sz w:val="24"/>
          <w:szCs w:val="24"/>
          <w:rtl/>
        </w:rPr>
        <w:t>יותר</w:t>
      </w:r>
      <w:r w:rsidRPr="00540D8C">
        <w:rPr>
          <w:b w:val="0"/>
          <w:bCs w:val="0"/>
          <w:sz w:val="24"/>
          <w:szCs w:val="24"/>
          <w:rtl/>
        </w:rPr>
        <w:t xml:space="preserve"> </w:t>
      </w:r>
      <w:r w:rsidRPr="00540D8C">
        <w:rPr>
          <w:rFonts w:hint="eastAsia"/>
          <w:b w:val="0"/>
          <w:bCs w:val="0"/>
          <w:sz w:val="24"/>
          <w:szCs w:val="24"/>
          <w:rtl/>
        </w:rPr>
        <w:t>מהזוכה</w:t>
      </w:r>
      <w:r w:rsidRPr="00540D8C">
        <w:rPr>
          <w:b w:val="0"/>
          <w:bCs w:val="0"/>
          <w:sz w:val="24"/>
          <w:szCs w:val="24"/>
          <w:rtl/>
        </w:rPr>
        <w:t xml:space="preserve">. </w:t>
      </w:r>
      <w:r w:rsidRPr="00540D8C">
        <w:rPr>
          <w:rFonts w:hint="eastAsia"/>
          <w:b w:val="0"/>
          <w:bCs w:val="0"/>
          <w:sz w:val="24"/>
          <w:szCs w:val="24"/>
          <w:rtl/>
        </w:rPr>
        <w:t>כמו</w:t>
      </w:r>
      <w:r w:rsidRPr="00540D8C">
        <w:rPr>
          <w:b w:val="0"/>
          <w:bCs w:val="0"/>
          <w:sz w:val="24"/>
          <w:szCs w:val="24"/>
          <w:rtl/>
        </w:rPr>
        <w:t xml:space="preserve"> </w:t>
      </w:r>
      <w:r w:rsidRPr="00540D8C">
        <w:rPr>
          <w:rFonts w:hint="eastAsia"/>
          <w:b w:val="0"/>
          <w:bCs w:val="0"/>
          <w:sz w:val="24"/>
          <w:szCs w:val="24"/>
          <w:rtl/>
        </w:rPr>
        <w:t>כן</w:t>
      </w:r>
      <w:r w:rsidRPr="00540D8C">
        <w:rPr>
          <w:b w:val="0"/>
          <w:bCs w:val="0"/>
          <w:sz w:val="24"/>
          <w:szCs w:val="24"/>
          <w:rtl/>
        </w:rPr>
        <w:t xml:space="preserve"> </w:t>
      </w:r>
      <w:r w:rsidRPr="00540D8C">
        <w:rPr>
          <w:rFonts w:hint="eastAsia"/>
          <w:b w:val="0"/>
          <w:bCs w:val="0"/>
          <w:sz w:val="24"/>
          <w:szCs w:val="24"/>
          <w:rtl/>
        </w:rPr>
        <w:t>מובהר</w:t>
      </w:r>
      <w:r w:rsidRPr="00540D8C">
        <w:rPr>
          <w:b w:val="0"/>
          <w:bCs w:val="0"/>
          <w:sz w:val="24"/>
          <w:szCs w:val="24"/>
          <w:rtl/>
        </w:rPr>
        <w:t xml:space="preserve"> </w:t>
      </w:r>
      <w:r w:rsidRPr="00540D8C">
        <w:rPr>
          <w:rFonts w:hint="eastAsia"/>
          <w:b w:val="0"/>
          <w:bCs w:val="0"/>
          <w:sz w:val="24"/>
          <w:szCs w:val="24"/>
          <w:rtl/>
        </w:rPr>
        <w:t>כי</w:t>
      </w:r>
      <w:r w:rsidRPr="00540D8C">
        <w:rPr>
          <w:b w:val="0"/>
          <w:bCs w:val="0"/>
          <w:sz w:val="24"/>
          <w:szCs w:val="24"/>
          <w:rtl/>
        </w:rPr>
        <w:t xml:space="preserve"> </w:t>
      </w:r>
      <w:r w:rsidRPr="00540D8C">
        <w:rPr>
          <w:rFonts w:hint="eastAsia"/>
          <w:b w:val="0"/>
          <w:bCs w:val="0"/>
          <w:sz w:val="24"/>
          <w:szCs w:val="24"/>
          <w:rtl/>
        </w:rPr>
        <w:t>אין</w:t>
      </w:r>
      <w:r w:rsidRPr="00540D8C">
        <w:rPr>
          <w:b w:val="0"/>
          <w:bCs w:val="0"/>
          <w:sz w:val="24"/>
          <w:szCs w:val="24"/>
          <w:rtl/>
        </w:rPr>
        <w:t xml:space="preserve"> </w:t>
      </w:r>
      <w:r w:rsidRPr="00540D8C">
        <w:rPr>
          <w:rFonts w:hint="eastAsia"/>
          <w:b w:val="0"/>
          <w:bCs w:val="0"/>
          <w:sz w:val="24"/>
          <w:szCs w:val="24"/>
          <w:rtl/>
        </w:rPr>
        <w:t>בחילוט</w:t>
      </w:r>
      <w:r w:rsidRPr="00540D8C">
        <w:rPr>
          <w:b w:val="0"/>
          <w:bCs w:val="0"/>
          <w:sz w:val="24"/>
          <w:szCs w:val="24"/>
          <w:rtl/>
        </w:rPr>
        <w:t xml:space="preserve"> </w:t>
      </w:r>
      <w:r w:rsidRPr="00540D8C">
        <w:rPr>
          <w:rFonts w:hint="eastAsia"/>
          <w:b w:val="0"/>
          <w:bCs w:val="0"/>
          <w:sz w:val="24"/>
          <w:szCs w:val="24"/>
          <w:rtl/>
        </w:rPr>
        <w:t>הערבות</w:t>
      </w:r>
      <w:r w:rsidRPr="00540D8C">
        <w:rPr>
          <w:b w:val="0"/>
          <w:bCs w:val="0"/>
          <w:sz w:val="24"/>
          <w:szCs w:val="24"/>
          <w:rtl/>
        </w:rPr>
        <w:t xml:space="preserve"> </w:t>
      </w:r>
      <w:r w:rsidRPr="00540D8C">
        <w:rPr>
          <w:rFonts w:hint="eastAsia"/>
          <w:b w:val="0"/>
          <w:bCs w:val="0"/>
          <w:sz w:val="24"/>
          <w:szCs w:val="24"/>
          <w:rtl/>
        </w:rPr>
        <w:t>כדי</w:t>
      </w:r>
      <w:r w:rsidRPr="00540D8C">
        <w:rPr>
          <w:b w:val="0"/>
          <w:bCs w:val="0"/>
          <w:sz w:val="24"/>
          <w:szCs w:val="24"/>
          <w:rtl/>
        </w:rPr>
        <w:t xml:space="preserve"> </w:t>
      </w:r>
      <w:r w:rsidRPr="00540D8C">
        <w:rPr>
          <w:rFonts w:hint="eastAsia"/>
          <w:b w:val="0"/>
          <w:bCs w:val="0"/>
          <w:sz w:val="24"/>
          <w:szCs w:val="24"/>
          <w:rtl/>
        </w:rPr>
        <w:t>למנוע</w:t>
      </w:r>
      <w:r w:rsidRPr="00540D8C">
        <w:rPr>
          <w:b w:val="0"/>
          <w:bCs w:val="0"/>
          <w:sz w:val="24"/>
          <w:szCs w:val="24"/>
          <w:rtl/>
        </w:rPr>
        <w:t xml:space="preserve"> </w:t>
      </w:r>
      <w:r w:rsidRPr="00540D8C">
        <w:rPr>
          <w:rFonts w:hint="eastAsia"/>
          <w:b w:val="0"/>
          <w:bCs w:val="0"/>
          <w:sz w:val="24"/>
          <w:szCs w:val="24"/>
          <w:rtl/>
        </w:rPr>
        <w:t>מהמשרד</w:t>
      </w:r>
      <w:r w:rsidRPr="00540D8C">
        <w:rPr>
          <w:b w:val="0"/>
          <w:bCs w:val="0"/>
          <w:sz w:val="24"/>
          <w:szCs w:val="24"/>
          <w:rtl/>
        </w:rPr>
        <w:t xml:space="preserve"> </w:t>
      </w:r>
      <w:r w:rsidRPr="00540D8C">
        <w:rPr>
          <w:rFonts w:hint="eastAsia"/>
          <w:b w:val="0"/>
          <w:bCs w:val="0"/>
          <w:sz w:val="24"/>
          <w:szCs w:val="24"/>
          <w:rtl/>
        </w:rPr>
        <w:t>להעלות</w:t>
      </w:r>
      <w:r w:rsidRPr="00540D8C">
        <w:rPr>
          <w:b w:val="0"/>
          <w:bCs w:val="0"/>
          <w:sz w:val="24"/>
          <w:szCs w:val="24"/>
          <w:rtl/>
        </w:rPr>
        <w:t xml:space="preserve"> </w:t>
      </w:r>
      <w:r w:rsidRPr="00540D8C">
        <w:rPr>
          <w:rFonts w:hint="eastAsia"/>
          <w:b w:val="0"/>
          <w:bCs w:val="0"/>
          <w:sz w:val="24"/>
          <w:szCs w:val="24"/>
          <w:rtl/>
        </w:rPr>
        <w:t>כל</w:t>
      </w:r>
      <w:r w:rsidRPr="00540D8C">
        <w:rPr>
          <w:b w:val="0"/>
          <w:bCs w:val="0"/>
          <w:sz w:val="24"/>
          <w:szCs w:val="24"/>
          <w:rtl/>
        </w:rPr>
        <w:t xml:space="preserve"> </w:t>
      </w:r>
      <w:r w:rsidRPr="00540D8C">
        <w:rPr>
          <w:rFonts w:hint="eastAsia"/>
          <w:b w:val="0"/>
          <w:bCs w:val="0"/>
          <w:sz w:val="24"/>
          <w:szCs w:val="24"/>
          <w:rtl/>
        </w:rPr>
        <w:t>טענה</w:t>
      </w:r>
      <w:r w:rsidRPr="00540D8C">
        <w:rPr>
          <w:b w:val="0"/>
          <w:bCs w:val="0"/>
          <w:sz w:val="24"/>
          <w:szCs w:val="24"/>
          <w:rtl/>
        </w:rPr>
        <w:t xml:space="preserve"> </w:t>
      </w:r>
      <w:r w:rsidRPr="00540D8C">
        <w:rPr>
          <w:rFonts w:hint="eastAsia"/>
          <w:b w:val="0"/>
          <w:bCs w:val="0"/>
          <w:sz w:val="24"/>
          <w:szCs w:val="24"/>
          <w:rtl/>
        </w:rPr>
        <w:t>ולדרוש</w:t>
      </w:r>
      <w:r w:rsidRPr="00540D8C">
        <w:rPr>
          <w:b w:val="0"/>
          <w:bCs w:val="0"/>
          <w:sz w:val="24"/>
          <w:szCs w:val="24"/>
          <w:rtl/>
        </w:rPr>
        <w:t xml:space="preserve"> </w:t>
      </w:r>
      <w:r w:rsidRPr="00540D8C">
        <w:rPr>
          <w:rFonts w:hint="eastAsia"/>
          <w:b w:val="0"/>
          <w:bCs w:val="0"/>
          <w:sz w:val="24"/>
          <w:szCs w:val="24"/>
          <w:rtl/>
        </w:rPr>
        <w:t>כל</w:t>
      </w:r>
      <w:r w:rsidRPr="00540D8C">
        <w:rPr>
          <w:b w:val="0"/>
          <w:bCs w:val="0"/>
          <w:sz w:val="24"/>
          <w:szCs w:val="24"/>
          <w:rtl/>
        </w:rPr>
        <w:t xml:space="preserve"> </w:t>
      </w:r>
      <w:r w:rsidRPr="00540D8C">
        <w:rPr>
          <w:rFonts w:hint="eastAsia"/>
          <w:b w:val="0"/>
          <w:bCs w:val="0"/>
          <w:sz w:val="24"/>
          <w:szCs w:val="24"/>
          <w:rtl/>
        </w:rPr>
        <w:t>סעד</w:t>
      </w:r>
      <w:r w:rsidRPr="00540D8C">
        <w:rPr>
          <w:b w:val="0"/>
          <w:bCs w:val="0"/>
          <w:sz w:val="24"/>
          <w:szCs w:val="24"/>
          <w:rtl/>
        </w:rPr>
        <w:t xml:space="preserve"> </w:t>
      </w:r>
      <w:r w:rsidRPr="00540D8C">
        <w:rPr>
          <w:rFonts w:hint="eastAsia"/>
          <w:b w:val="0"/>
          <w:bCs w:val="0"/>
          <w:sz w:val="24"/>
          <w:szCs w:val="24"/>
          <w:rtl/>
        </w:rPr>
        <w:t>העומד</w:t>
      </w:r>
      <w:r w:rsidRPr="00540D8C">
        <w:rPr>
          <w:b w:val="0"/>
          <w:bCs w:val="0"/>
          <w:sz w:val="24"/>
          <w:szCs w:val="24"/>
          <w:rtl/>
        </w:rPr>
        <w:t xml:space="preserve"> </w:t>
      </w:r>
      <w:r w:rsidRPr="00540D8C">
        <w:rPr>
          <w:rFonts w:hint="eastAsia"/>
          <w:b w:val="0"/>
          <w:bCs w:val="0"/>
          <w:sz w:val="24"/>
          <w:szCs w:val="24"/>
          <w:rtl/>
        </w:rPr>
        <w:t>לו</w:t>
      </w:r>
      <w:r w:rsidRPr="00540D8C">
        <w:rPr>
          <w:b w:val="0"/>
          <w:bCs w:val="0"/>
          <w:sz w:val="24"/>
          <w:szCs w:val="24"/>
          <w:rtl/>
        </w:rPr>
        <w:t xml:space="preserve"> </w:t>
      </w:r>
      <w:r w:rsidRPr="00540D8C">
        <w:rPr>
          <w:rFonts w:hint="eastAsia"/>
          <w:b w:val="0"/>
          <w:bCs w:val="0"/>
          <w:sz w:val="24"/>
          <w:szCs w:val="24"/>
          <w:rtl/>
        </w:rPr>
        <w:t>על</w:t>
      </w:r>
      <w:r w:rsidRPr="00540D8C">
        <w:rPr>
          <w:b w:val="0"/>
          <w:bCs w:val="0"/>
          <w:sz w:val="24"/>
          <w:szCs w:val="24"/>
          <w:rtl/>
        </w:rPr>
        <w:t xml:space="preserve"> </w:t>
      </w:r>
      <w:r w:rsidRPr="00540D8C">
        <w:rPr>
          <w:rFonts w:hint="eastAsia"/>
          <w:b w:val="0"/>
          <w:bCs w:val="0"/>
          <w:sz w:val="24"/>
          <w:szCs w:val="24"/>
          <w:rtl/>
        </w:rPr>
        <w:t>פי</w:t>
      </w:r>
      <w:r w:rsidRPr="00540D8C">
        <w:rPr>
          <w:b w:val="0"/>
          <w:bCs w:val="0"/>
          <w:sz w:val="24"/>
          <w:szCs w:val="24"/>
          <w:rtl/>
        </w:rPr>
        <w:t xml:space="preserve"> </w:t>
      </w:r>
      <w:r w:rsidRPr="00540D8C">
        <w:rPr>
          <w:rFonts w:hint="eastAsia"/>
          <w:b w:val="0"/>
          <w:bCs w:val="0"/>
          <w:sz w:val="24"/>
          <w:szCs w:val="24"/>
          <w:rtl/>
        </w:rPr>
        <w:t>כל</w:t>
      </w:r>
      <w:r w:rsidRPr="00540D8C">
        <w:rPr>
          <w:b w:val="0"/>
          <w:bCs w:val="0"/>
          <w:sz w:val="24"/>
          <w:szCs w:val="24"/>
          <w:rtl/>
        </w:rPr>
        <w:t xml:space="preserve"> </w:t>
      </w:r>
      <w:r w:rsidRPr="00540D8C">
        <w:rPr>
          <w:rFonts w:hint="eastAsia"/>
          <w:b w:val="0"/>
          <w:bCs w:val="0"/>
          <w:sz w:val="24"/>
          <w:szCs w:val="24"/>
          <w:rtl/>
        </w:rPr>
        <w:t>דין</w:t>
      </w:r>
      <w:r w:rsidRPr="00540D8C">
        <w:rPr>
          <w:b w:val="0"/>
          <w:bCs w:val="0"/>
          <w:sz w:val="24"/>
          <w:szCs w:val="24"/>
          <w:rtl/>
        </w:rPr>
        <w:t>.</w:t>
      </w:r>
    </w:p>
    <w:p w14:paraId="7AC47FDE" w14:textId="77777777" w:rsidR="0011611D" w:rsidRPr="00102DE7" w:rsidRDefault="0011611D" w:rsidP="005F5119">
      <w:pPr>
        <w:pStyle w:val="-1"/>
        <w:numPr>
          <w:ilvl w:val="1"/>
          <w:numId w:val="27"/>
        </w:numPr>
        <w:spacing w:line="360" w:lineRule="auto"/>
        <w:ind w:left="854" w:hanging="494"/>
        <w:jc w:val="both"/>
        <w:outlineLvl w:val="1"/>
        <w:rPr>
          <w:sz w:val="24"/>
          <w:szCs w:val="24"/>
        </w:rPr>
      </w:pPr>
      <w:bookmarkStart w:id="97" w:name="H3_אי_עמידת_הזוכה_בהתחייבויות_ליצירת_ההת"/>
      <w:r w:rsidRPr="00102DE7">
        <w:rPr>
          <w:rFonts w:hint="cs"/>
          <w:sz w:val="24"/>
          <w:szCs w:val="24"/>
          <w:rtl/>
        </w:rPr>
        <w:t>אי עמידת הזוכה בהתחייבויות ליצירת ההתקשרות</w:t>
      </w:r>
    </w:p>
    <w:bookmarkEnd w:id="97"/>
    <w:p w14:paraId="5F6A5F62" w14:textId="64D73C9B" w:rsidR="003A7757" w:rsidRPr="00AD722B" w:rsidRDefault="003A7757" w:rsidP="005F5119">
      <w:pPr>
        <w:pStyle w:val="-1"/>
        <w:numPr>
          <w:ilvl w:val="2"/>
          <w:numId w:val="27"/>
        </w:numPr>
        <w:spacing w:line="360" w:lineRule="auto"/>
        <w:ind w:left="1519"/>
        <w:jc w:val="both"/>
        <w:outlineLvl w:val="1"/>
        <w:rPr>
          <w:b w:val="0"/>
          <w:bCs w:val="0"/>
          <w:sz w:val="24"/>
          <w:szCs w:val="24"/>
        </w:rPr>
      </w:pPr>
      <w:r w:rsidRPr="00AD722B">
        <w:rPr>
          <w:rFonts w:hint="cs"/>
          <w:b w:val="0"/>
          <w:bCs w:val="0"/>
          <w:sz w:val="24"/>
          <w:szCs w:val="24"/>
          <w:rtl/>
        </w:rPr>
        <w:t>אי</w:t>
      </w:r>
      <w:r w:rsidRPr="00AD722B">
        <w:rPr>
          <w:b w:val="0"/>
          <w:bCs w:val="0"/>
          <w:sz w:val="24"/>
          <w:szCs w:val="24"/>
          <w:rtl/>
        </w:rPr>
        <w:t xml:space="preserve"> </w:t>
      </w:r>
      <w:r w:rsidRPr="00AD722B">
        <w:rPr>
          <w:rFonts w:hint="cs"/>
          <w:b w:val="0"/>
          <w:bCs w:val="0"/>
          <w:sz w:val="24"/>
          <w:szCs w:val="24"/>
          <w:rtl/>
        </w:rPr>
        <w:t>עמידת</w:t>
      </w:r>
      <w:r w:rsidRPr="00AD722B">
        <w:rPr>
          <w:b w:val="0"/>
          <w:bCs w:val="0"/>
          <w:sz w:val="24"/>
          <w:szCs w:val="24"/>
          <w:rtl/>
        </w:rPr>
        <w:t xml:space="preserve"> </w:t>
      </w:r>
      <w:r w:rsidRPr="00AD722B">
        <w:rPr>
          <w:rFonts w:hint="cs"/>
          <w:b w:val="0"/>
          <w:bCs w:val="0"/>
          <w:sz w:val="24"/>
          <w:szCs w:val="24"/>
          <w:rtl/>
        </w:rPr>
        <w:t>הזוכה</w:t>
      </w:r>
      <w:r w:rsidRPr="00AD722B">
        <w:rPr>
          <w:b w:val="0"/>
          <w:bCs w:val="0"/>
          <w:sz w:val="24"/>
          <w:szCs w:val="24"/>
          <w:rtl/>
        </w:rPr>
        <w:t xml:space="preserve"> </w:t>
      </w:r>
      <w:r w:rsidRPr="00AD722B">
        <w:rPr>
          <w:rFonts w:hint="cs"/>
          <w:b w:val="0"/>
          <w:bCs w:val="0"/>
          <w:sz w:val="24"/>
          <w:szCs w:val="24"/>
          <w:rtl/>
        </w:rPr>
        <w:t>בהוראות</w:t>
      </w:r>
      <w:r w:rsidRPr="00AD722B">
        <w:rPr>
          <w:b w:val="0"/>
          <w:bCs w:val="0"/>
          <w:sz w:val="24"/>
          <w:szCs w:val="24"/>
          <w:rtl/>
        </w:rPr>
        <w:t xml:space="preserve"> </w:t>
      </w:r>
      <w:r w:rsidRPr="00AD722B">
        <w:rPr>
          <w:rFonts w:hint="cs"/>
          <w:b w:val="0"/>
          <w:bCs w:val="0"/>
          <w:sz w:val="24"/>
          <w:szCs w:val="24"/>
          <w:rtl/>
        </w:rPr>
        <w:t>סעיפים</w:t>
      </w:r>
      <w:r w:rsidRPr="00AD722B">
        <w:rPr>
          <w:b w:val="0"/>
          <w:bCs w:val="0"/>
          <w:sz w:val="24"/>
          <w:szCs w:val="24"/>
          <w:rtl/>
        </w:rPr>
        <w:t xml:space="preserve"> 10.1.</w:t>
      </w:r>
      <w:r w:rsidR="009A295C" w:rsidRPr="00AD722B">
        <w:rPr>
          <w:rFonts w:hint="cs"/>
          <w:b w:val="0"/>
          <w:bCs w:val="0"/>
          <w:sz w:val="24"/>
          <w:szCs w:val="24"/>
          <w:rtl/>
        </w:rPr>
        <w:t>1</w:t>
      </w:r>
      <w:r w:rsidR="00654F2F">
        <w:rPr>
          <w:rFonts w:hint="cs"/>
          <w:b w:val="0"/>
          <w:bCs w:val="0"/>
          <w:sz w:val="24"/>
          <w:szCs w:val="24"/>
          <w:rtl/>
        </w:rPr>
        <w:t xml:space="preserve"> </w:t>
      </w:r>
      <w:r w:rsidRPr="00AD722B">
        <w:rPr>
          <w:b w:val="0"/>
          <w:bCs w:val="0"/>
          <w:sz w:val="24"/>
          <w:szCs w:val="24"/>
          <w:rtl/>
        </w:rPr>
        <w:t>-</w:t>
      </w:r>
      <w:r w:rsidR="00654F2F">
        <w:rPr>
          <w:rFonts w:hint="cs"/>
          <w:b w:val="0"/>
          <w:bCs w:val="0"/>
          <w:sz w:val="24"/>
          <w:szCs w:val="24"/>
          <w:rtl/>
        </w:rPr>
        <w:t xml:space="preserve"> </w:t>
      </w:r>
      <w:r w:rsidRPr="00AD722B">
        <w:rPr>
          <w:b w:val="0"/>
          <w:bCs w:val="0"/>
          <w:sz w:val="24"/>
          <w:szCs w:val="24"/>
          <w:rtl/>
        </w:rPr>
        <w:t xml:space="preserve">10.1.3 </w:t>
      </w:r>
      <w:r w:rsidRPr="00AD722B">
        <w:rPr>
          <w:rFonts w:hint="cs"/>
          <w:b w:val="0"/>
          <w:bCs w:val="0"/>
          <w:sz w:val="24"/>
          <w:szCs w:val="24"/>
          <w:rtl/>
        </w:rPr>
        <w:t>לעיל</w:t>
      </w:r>
      <w:r w:rsidRPr="00AD722B">
        <w:rPr>
          <w:b w:val="0"/>
          <w:bCs w:val="0"/>
          <w:sz w:val="24"/>
          <w:szCs w:val="24"/>
          <w:rtl/>
        </w:rPr>
        <w:t xml:space="preserve"> </w:t>
      </w:r>
      <w:r w:rsidRPr="00AD722B">
        <w:rPr>
          <w:rFonts w:hint="cs"/>
          <w:b w:val="0"/>
          <w:bCs w:val="0"/>
          <w:sz w:val="24"/>
          <w:szCs w:val="24"/>
          <w:rtl/>
        </w:rPr>
        <w:t>שקולה</w:t>
      </w:r>
      <w:r w:rsidRPr="00AD722B">
        <w:rPr>
          <w:b w:val="0"/>
          <w:bCs w:val="0"/>
          <w:sz w:val="24"/>
          <w:szCs w:val="24"/>
          <w:rtl/>
        </w:rPr>
        <w:t xml:space="preserve"> </w:t>
      </w:r>
      <w:r w:rsidRPr="00AD722B">
        <w:rPr>
          <w:rFonts w:hint="cs"/>
          <w:b w:val="0"/>
          <w:bCs w:val="0"/>
          <w:sz w:val="24"/>
          <w:szCs w:val="24"/>
          <w:rtl/>
        </w:rPr>
        <w:t>להפרת</w:t>
      </w:r>
      <w:r w:rsidRPr="00AD722B">
        <w:rPr>
          <w:b w:val="0"/>
          <w:bCs w:val="0"/>
          <w:sz w:val="24"/>
          <w:szCs w:val="24"/>
          <w:rtl/>
        </w:rPr>
        <w:t xml:space="preserve"> </w:t>
      </w:r>
      <w:r w:rsidRPr="00AD722B">
        <w:rPr>
          <w:rFonts w:hint="cs"/>
          <w:b w:val="0"/>
          <w:bCs w:val="0"/>
          <w:sz w:val="24"/>
          <w:szCs w:val="24"/>
          <w:rtl/>
        </w:rPr>
        <w:t>ההסכם</w:t>
      </w:r>
      <w:r w:rsidRPr="00AD722B">
        <w:rPr>
          <w:b w:val="0"/>
          <w:bCs w:val="0"/>
          <w:sz w:val="24"/>
          <w:szCs w:val="24"/>
          <w:rtl/>
        </w:rPr>
        <w:t xml:space="preserve">. </w:t>
      </w:r>
      <w:r w:rsidRPr="00AD722B">
        <w:rPr>
          <w:rFonts w:hint="cs"/>
          <w:b w:val="0"/>
          <w:bCs w:val="0"/>
          <w:sz w:val="24"/>
          <w:szCs w:val="24"/>
          <w:rtl/>
        </w:rPr>
        <w:t>במקרה</w:t>
      </w:r>
      <w:r w:rsidRPr="00AD722B">
        <w:rPr>
          <w:b w:val="0"/>
          <w:bCs w:val="0"/>
          <w:sz w:val="24"/>
          <w:szCs w:val="24"/>
          <w:rtl/>
        </w:rPr>
        <w:t xml:space="preserve"> </w:t>
      </w:r>
      <w:r w:rsidRPr="00AD722B">
        <w:rPr>
          <w:rFonts w:hint="cs"/>
          <w:b w:val="0"/>
          <w:bCs w:val="0"/>
          <w:sz w:val="24"/>
          <w:szCs w:val="24"/>
          <w:rtl/>
        </w:rPr>
        <w:t>כזה</w:t>
      </w:r>
      <w:r w:rsidRPr="00AD722B">
        <w:rPr>
          <w:b w:val="0"/>
          <w:bCs w:val="0"/>
          <w:sz w:val="24"/>
          <w:szCs w:val="24"/>
          <w:rtl/>
        </w:rPr>
        <w:t xml:space="preserve"> </w:t>
      </w:r>
      <w:r w:rsidRPr="00AD722B">
        <w:rPr>
          <w:rFonts w:hint="cs"/>
          <w:b w:val="0"/>
          <w:bCs w:val="0"/>
          <w:sz w:val="24"/>
          <w:szCs w:val="24"/>
          <w:rtl/>
        </w:rPr>
        <w:t>תהא</w:t>
      </w:r>
      <w:r w:rsidRPr="00AD722B">
        <w:rPr>
          <w:b w:val="0"/>
          <w:bCs w:val="0"/>
          <w:sz w:val="24"/>
          <w:szCs w:val="24"/>
          <w:rtl/>
        </w:rPr>
        <w:t xml:space="preserve"> </w:t>
      </w:r>
      <w:r w:rsidRPr="00AD722B">
        <w:rPr>
          <w:rFonts w:hint="cs"/>
          <w:b w:val="0"/>
          <w:bCs w:val="0"/>
          <w:sz w:val="24"/>
          <w:szCs w:val="24"/>
          <w:rtl/>
        </w:rPr>
        <w:t>ועדת</w:t>
      </w:r>
      <w:r w:rsidRPr="00AD722B">
        <w:rPr>
          <w:b w:val="0"/>
          <w:bCs w:val="0"/>
          <w:sz w:val="24"/>
          <w:szCs w:val="24"/>
          <w:rtl/>
        </w:rPr>
        <w:t xml:space="preserve"> </w:t>
      </w:r>
      <w:r w:rsidRPr="00AD722B">
        <w:rPr>
          <w:rFonts w:hint="cs"/>
          <w:b w:val="0"/>
          <w:bCs w:val="0"/>
          <w:sz w:val="24"/>
          <w:szCs w:val="24"/>
          <w:rtl/>
        </w:rPr>
        <w:t>המכרזים</w:t>
      </w:r>
      <w:r w:rsidRPr="00AD722B">
        <w:rPr>
          <w:b w:val="0"/>
          <w:bCs w:val="0"/>
          <w:sz w:val="24"/>
          <w:szCs w:val="24"/>
          <w:rtl/>
        </w:rPr>
        <w:t xml:space="preserve"> </w:t>
      </w:r>
      <w:r w:rsidRPr="00AD722B">
        <w:rPr>
          <w:rFonts w:hint="cs"/>
          <w:b w:val="0"/>
          <w:bCs w:val="0"/>
          <w:sz w:val="24"/>
          <w:szCs w:val="24"/>
          <w:rtl/>
        </w:rPr>
        <w:t>רשאית</w:t>
      </w:r>
      <w:r w:rsidRPr="00AD722B">
        <w:rPr>
          <w:b w:val="0"/>
          <w:bCs w:val="0"/>
          <w:sz w:val="24"/>
          <w:szCs w:val="24"/>
          <w:rtl/>
        </w:rPr>
        <w:t xml:space="preserve"> </w:t>
      </w:r>
      <w:r w:rsidRPr="00AD722B">
        <w:rPr>
          <w:rFonts w:hint="cs"/>
          <w:b w:val="0"/>
          <w:bCs w:val="0"/>
          <w:sz w:val="24"/>
          <w:szCs w:val="24"/>
          <w:rtl/>
        </w:rPr>
        <w:t>לפעול</w:t>
      </w:r>
      <w:r w:rsidRPr="00AD722B">
        <w:rPr>
          <w:b w:val="0"/>
          <w:bCs w:val="0"/>
          <w:sz w:val="24"/>
          <w:szCs w:val="24"/>
          <w:rtl/>
        </w:rPr>
        <w:t xml:space="preserve"> </w:t>
      </w:r>
      <w:r w:rsidRPr="00AD722B">
        <w:rPr>
          <w:rFonts w:hint="cs"/>
          <w:b w:val="0"/>
          <w:bCs w:val="0"/>
          <w:sz w:val="24"/>
          <w:szCs w:val="24"/>
          <w:rtl/>
        </w:rPr>
        <w:t>בכל</w:t>
      </w:r>
      <w:r w:rsidRPr="00AD722B">
        <w:rPr>
          <w:b w:val="0"/>
          <w:bCs w:val="0"/>
          <w:sz w:val="24"/>
          <w:szCs w:val="24"/>
          <w:rtl/>
        </w:rPr>
        <w:t xml:space="preserve"> </w:t>
      </w:r>
      <w:r w:rsidRPr="00AD722B">
        <w:rPr>
          <w:rFonts w:hint="cs"/>
          <w:b w:val="0"/>
          <w:bCs w:val="0"/>
          <w:sz w:val="24"/>
          <w:szCs w:val="24"/>
          <w:rtl/>
        </w:rPr>
        <w:t>אחת</w:t>
      </w:r>
      <w:r w:rsidRPr="00AD722B">
        <w:rPr>
          <w:b w:val="0"/>
          <w:bCs w:val="0"/>
          <w:sz w:val="24"/>
          <w:szCs w:val="24"/>
          <w:rtl/>
        </w:rPr>
        <w:t xml:space="preserve"> </w:t>
      </w:r>
      <w:r w:rsidRPr="00AD722B">
        <w:rPr>
          <w:rFonts w:hint="cs"/>
          <w:b w:val="0"/>
          <w:bCs w:val="0"/>
          <w:sz w:val="24"/>
          <w:szCs w:val="24"/>
          <w:rtl/>
        </w:rPr>
        <w:t>מן</w:t>
      </w:r>
      <w:r w:rsidRPr="00AD722B">
        <w:rPr>
          <w:b w:val="0"/>
          <w:bCs w:val="0"/>
          <w:sz w:val="24"/>
          <w:szCs w:val="24"/>
          <w:rtl/>
        </w:rPr>
        <w:t xml:space="preserve"> </w:t>
      </w:r>
      <w:r w:rsidRPr="00AD722B">
        <w:rPr>
          <w:rFonts w:hint="cs"/>
          <w:b w:val="0"/>
          <w:bCs w:val="0"/>
          <w:sz w:val="24"/>
          <w:szCs w:val="24"/>
          <w:rtl/>
        </w:rPr>
        <w:t>הדרכים</w:t>
      </w:r>
      <w:r w:rsidRPr="00AD722B">
        <w:rPr>
          <w:b w:val="0"/>
          <w:bCs w:val="0"/>
          <w:sz w:val="24"/>
          <w:szCs w:val="24"/>
          <w:rtl/>
        </w:rPr>
        <w:t xml:space="preserve"> </w:t>
      </w:r>
      <w:r w:rsidRPr="00AD722B">
        <w:rPr>
          <w:rFonts w:hint="cs"/>
          <w:b w:val="0"/>
          <w:bCs w:val="0"/>
          <w:sz w:val="24"/>
          <w:szCs w:val="24"/>
          <w:rtl/>
        </w:rPr>
        <w:t>שלהלן</w:t>
      </w:r>
      <w:r w:rsidRPr="00AD722B">
        <w:rPr>
          <w:b w:val="0"/>
          <w:bCs w:val="0"/>
          <w:sz w:val="24"/>
          <w:szCs w:val="24"/>
          <w:rtl/>
        </w:rPr>
        <w:t>:</w:t>
      </w:r>
    </w:p>
    <w:p w14:paraId="0EDA16A2" w14:textId="77777777" w:rsidR="003A7757" w:rsidRPr="005D0CA5" w:rsidRDefault="003A7757" w:rsidP="005F5119">
      <w:pPr>
        <w:pStyle w:val="a9"/>
        <w:numPr>
          <w:ilvl w:val="0"/>
          <w:numId w:val="57"/>
        </w:numPr>
        <w:spacing w:line="360" w:lineRule="auto"/>
        <w:ind w:left="2239"/>
        <w:jc w:val="both"/>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r w:rsidRPr="005D0CA5">
        <w:rPr>
          <w:rFonts w:hint="cs"/>
          <w:sz w:val="24"/>
          <w:rtl/>
        </w:rPr>
        <w:t>מהמציע</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14:paraId="5FA30B22" w14:textId="77777777" w:rsidR="003A7757" w:rsidRPr="005D0CA5" w:rsidRDefault="003A7757" w:rsidP="005F5119">
      <w:pPr>
        <w:pStyle w:val="a9"/>
        <w:numPr>
          <w:ilvl w:val="0"/>
          <w:numId w:val="57"/>
        </w:numPr>
        <w:spacing w:line="360" w:lineRule="auto"/>
        <w:ind w:left="2239"/>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14:paraId="0CEEFFBB" w14:textId="45997939" w:rsidR="003A7757" w:rsidRPr="005D0CA5" w:rsidRDefault="003A7757" w:rsidP="005F5119">
      <w:pPr>
        <w:pStyle w:val="a9"/>
        <w:numPr>
          <w:ilvl w:val="0"/>
          <w:numId w:val="57"/>
        </w:numPr>
        <w:spacing w:line="360" w:lineRule="auto"/>
        <w:ind w:left="2239"/>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xml:space="preserve">' </w:t>
      </w:r>
      <w:r w:rsidR="00B86678" w:rsidRPr="00791472">
        <w:rPr>
          <w:sz w:val="24"/>
          <w:rtl/>
        </w:rPr>
        <w:t>10.1.2</w:t>
      </w:r>
      <w:r w:rsidR="002B1E77">
        <w:rPr>
          <w:rFonts w:hint="cs"/>
          <w:sz w:val="24"/>
          <w:rtl/>
        </w:rPr>
        <w:t xml:space="preserve"> </w:t>
      </w:r>
      <w:r w:rsidR="00B86678" w:rsidRPr="00791472">
        <w:rPr>
          <w:sz w:val="24"/>
          <w:rtl/>
        </w:rPr>
        <w:t>-</w:t>
      </w:r>
      <w:r w:rsidR="002B1E77">
        <w:rPr>
          <w:rFonts w:hint="cs"/>
          <w:sz w:val="24"/>
          <w:rtl/>
        </w:rPr>
        <w:t xml:space="preserve"> </w:t>
      </w:r>
      <w:r w:rsidR="00B86678" w:rsidRPr="00791472">
        <w:rPr>
          <w:sz w:val="24"/>
          <w:rtl/>
        </w:rPr>
        <w:t xml:space="preserve">10.1.3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14:paraId="47D55D62" w14:textId="1DB8C2A9" w:rsidR="003A7757" w:rsidRPr="0098069F" w:rsidRDefault="003A7757" w:rsidP="005F5119">
      <w:pPr>
        <w:pStyle w:val="-1"/>
        <w:numPr>
          <w:ilvl w:val="0"/>
          <w:numId w:val="0"/>
        </w:numPr>
        <w:spacing w:line="360" w:lineRule="auto"/>
        <w:ind w:left="854"/>
        <w:jc w:val="both"/>
        <w:outlineLvl w:val="1"/>
        <w:rPr>
          <w:rtl/>
        </w:rPr>
      </w:pPr>
      <w:r w:rsidRPr="00A020DA">
        <w:rPr>
          <w:rFonts w:hint="eastAsia"/>
          <w:sz w:val="24"/>
          <w:szCs w:val="24"/>
          <w:rtl/>
        </w:rPr>
        <w:t>מובהר</w:t>
      </w:r>
      <w:r w:rsidRPr="00A020DA">
        <w:rPr>
          <w:sz w:val="24"/>
          <w:szCs w:val="24"/>
          <w:rtl/>
        </w:rPr>
        <w:t xml:space="preserve"> </w:t>
      </w:r>
      <w:r w:rsidRPr="00A020DA">
        <w:rPr>
          <w:rFonts w:hint="eastAsia"/>
          <w:sz w:val="24"/>
          <w:szCs w:val="24"/>
          <w:rtl/>
        </w:rPr>
        <w:t>בזאת</w:t>
      </w:r>
      <w:r w:rsidRPr="00A020DA">
        <w:rPr>
          <w:sz w:val="24"/>
          <w:szCs w:val="24"/>
          <w:rtl/>
        </w:rPr>
        <w:t xml:space="preserve"> </w:t>
      </w:r>
      <w:r w:rsidRPr="00A020DA">
        <w:rPr>
          <w:rFonts w:hint="eastAsia"/>
          <w:sz w:val="24"/>
          <w:szCs w:val="24"/>
          <w:rtl/>
        </w:rPr>
        <w:t>כי</w:t>
      </w:r>
      <w:r w:rsidRPr="00A020DA">
        <w:rPr>
          <w:sz w:val="24"/>
          <w:szCs w:val="24"/>
          <w:rtl/>
        </w:rPr>
        <w:t xml:space="preserve"> </w:t>
      </w:r>
      <w:r w:rsidRPr="00A020DA">
        <w:rPr>
          <w:rFonts w:hint="eastAsia"/>
          <w:sz w:val="24"/>
          <w:szCs w:val="24"/>
          <w:rtl/>
        </w:rPr>
        <w:t>אין</w:t>
      </w:r>
      <w:r w:rsidRPr="00A020DA">
        <w:rPr>
          <w:sz w:val="24"/>
          <w:szCs w:val="24"/>
          <w:rtl/>
        </w:rPr>
        <w:t xml:space="preserve"> </w:t>
      </w:r>
      <w:r w:rsidRPr="00A020DA">
        <w:rPr>
          <w:rFonts w:hint="eastAsia"/>
          <w:sz w:val="24"/>
          <w:szCs w:val="24"/>
          <w:rtl/>
        </w:rPr>
        <w:t>בהודעת</w:t>
      </w:r>
      <w:r w:rsidRPr="00A020DA">
        <w:rPr>
          <w:sz w:val="24"/>
          <w:szCs w:val="24"/>
          <w:rtl/>
        </w:rPr>
        <w:t xml:space="preserve"> </w:t>
      </w:r>
      <w:r w:rsidRPr="00A020DA">
        <w:rPr>
          <w:rFonts w:hint="eastAsia"/>
          <w:sz w:val="24"/>
          <w:szCs w:val="24"/>
          <w:rtl/>
        </w:rPr>
        <w:t>הזכייה</w:t>
      </w:r>
      <w:r w:rsidRPr="00A020DA">
        <w:rPr>
          <w:sz w:val="24"/>
          <w:szCs w:val="24"/>
          <w:rtl/>
        </w:rPr>
        <w:t xml:space="preserve"> </w:t>
      </w:r>
      <w:r w:rsidRPr="00A020DA">
        <w:rPr>
          <w:rFonts w:hint="eastAsia"/>
          <w:sz w:val="24"/>
          <w:szCs w:val="24"/>
          <w:rtl/>
        </w:rPr>
        <w:t>שמסר</w:t>
      </w:r>
      <w:r w:rsidRPr="00A020DA">
        <w:rPr>
          <w:sz w:val="24"/>
          <w:szCs w:val="24"/>
          <w:rtl/>
        </w:rPr>
        <w:t xml:space="preserve"> </w:t>
      </w:r>
      <w:r w:rsidRPr="00A020DA">
        <w:rPr>
          <w:rFonts w:hint="eastAsia"/>
          <w:sz w:val="24"/>
          <w:szCs w:val="24"/>
          <w:rtl/>
        </w:rPr>
        <w:t>המשרד</w:t>
      </w:r>
      <w:r w:rsidRPr="00A020DA">
        <w:rPr>
          <w:sz w:val="24"/>
          <w:szCs w:val="24"/>
          <w:rtl/>
        </w:rPr>
        <w:t xml:space="preserve"> </w:t>
      </w:r>
      <w:r w:rsidRPr="00A020DA">
        <w:rPr>
          <w:rFonts w:hint="eastAsia"/>
          <w:sz w:val="24"/>
          <w:szCs w:val="24"/>
          <w:rtl/>
        </w:rPr>
        <w:t>כדי</w:t>
      </w:r>
      <w:r w:rsidRPr="00A020DA">
        <w:rPr>
          <w:sz w:val="24"/>
          <w:szCs w:val="24"/>
          <w:rtl/>
        </w:rPr>
        <w:t xml:space="preserve"> </w:t>
      </w:r>
      <w:r w:rsidRPr="00A020DA">
        <w:rPr>
          <w:rFonts w:hint="eastAsia"/>
          <w:sz w:val="24"/>
          <w:szCs w:val="24"/>
          <w:rtl/>
        </w:rPr>
        <w:t>לממש</w:t>
      </w:r>
      <w:r w:rsidRPr="00A020DA">
        <w:rPr>
          <w:sz w:val="24"/>
          <w:szCs w:val="24"/>
          <w:rtl/>
        </w:rPr>
        <w:t xml:space="preserve"> </w:t>
      </w:r>
      <w:r w:rsidRPr="00A020DA">
        <w:rPr>
          <w:rFonts w:hint="eastAsia"/>
          <w:sz w:val="24"/>
          <w:szCs w:val="24"/>
          <w:rtl/>
        </w:rPr>
        <w:t>את</w:t>
      </w:r>
      <w:r w:rsidRPr="00A020DA">
        <w:rPr>
          <w:sz w:val="24"/>
          <w:szCs w:val="24"/>
          <w:rtl/>
        </w:rPr>
        <w:t xml:space="preserve"> </w:t>
      </w:r>
      <w:r w:rsidRPr="00A020DA">
        <w:rPr>
          <w:rFonts w:hint="eastAsia"/>
          <w:sz w:val="24"/>
          <w:szCs w:val="24"/>
          <w:rtl/>
        </w:rPr>
        <w:t>ההתקשרות</w:t>
      </w:r>
      <w:r w:rsidR="00655DC9" w:rsidRPr="00A020DA">
        <w:rPr>
          <w:rFonts w:hint="cs"/>
          <w:sz w:val="24"/>
          <w:szCs w:val="24"/>
          <w:rtl/>
        </w:rPr>
        <w:t xml:space="preserve"> </w:t>
      </w:r>
      <w:r w:rsidRPr="00A020DA">
        <w:rPr>
          <w:rFonts w:hint="eastAsia"/>
          <w:sz w:val="24"/>
          <w:szCs w:val="24"/>
          <w:rtl/>
        </w:rPr>
        <w:t>ביניהם</w:t>
      </w:r>
      <w:r w:rsidR="00655DC9" w:rsidRPr="00A020DA">
        <w:rPr>
          <w:rFonts w:hint="cs"/>
          <w:sz w:val="24"/>
          <w:szCs w:val="24"/>
          <w:rtl/>
        </w:rPr>
        <w:t xml:space="preserve"> </w:t>
      </w:r>
      <w:r w:rsidRPr="00A020DA">
        <w:rPr>
          <w:rFonts w:hint="eastAsia"/>
          <w:sz w:val="24"/>
          <w:szCs w:val="24"/>
          <w:rtl/>
        </w:rPr>
        <w:t>וכי</w:t>
      </w:r>
      <w:r w:rsidRPr="00A020DA">
        <w:rPr>
          <w:sz w:val="24"/>
          <w:szCs w:val="24"/>
          <w:rtl/>
        </w:rPr>
        <w:t xml:space="preserve"> </w:t>
      </w:r>
      <w:r w:rsidRPr="00A020DA">
        <w:rPr>
          <w:rFonts w:hint="eastAsia"/>
          <w:sz w:val="24"/>
          <w:szCs w:val="24"/>
          <w:rtl/>
        </w:rPr>
        <w:t>התקשרות</w:t>
      </w:r>
      <w:r w:rsidRPr="00A020DA">
        <w:rPr>
          <w:sz w:val="24"/>
          <w:szCs w:val="24"/>
          <w:rtl/>
        </w:rPr>
        <w:t xml:space="preserve"> </w:t>
      </w:r>
      <w:r w:rsidRPr="00A020DA">
        <w:rPr>
          <w:rFonts w:hint="eastAsia"/>
          <w:sz w:val="24"/>
          <w:szCs w:val="24"/>
          <w:rtl/>
        </w:rPr>
        <w:t>זו</w:t>
      </w:r>
      <w:r w:rsidRPr="00A020DA">
        <w:rPr>
          <w:sz w:val="24"/>
          <w:szCs w:val="24"/>
          <w:rtl/>
        </w:rPr>
        <w:t xml:space="preserve"> </w:t>
      </w:r>
      <w:r w:rsidRPr="00A020DA">
        <w:rPr>
          <w:rFonts w:hint="eastAsia"/>
          <w:sz w:val="24"/>
          <w:szCs w:val="24"/>
          <w:rtl/>
        </w:rPr>
        <w:t>תמומש</w:t>
      </w:r>
      <w:r w:rsidRPr="00A020DA">
        <w:rPr>
          <w:sz w:val="24"/>
          <w:szCs w:val="24"/>
          <w:rtl/>
        </w:rPr>
        <w:t xml:space="preserve"> </w:t>
      </w:r>
      <w:r w:rsidRPr="00A020DA">
        <w:rPr>
          <w:rFonts w:hint="eastAsia"/>
          <w:sz w:val="24"/>
          <w:szCs w:val="24"/>
          <w:rtl/>
        </w:rPr>
        <w:t>רק</w:t>
      </w:r>
      <w:r w:rsidRPr="00A020DA">
        <w:rPr>
          <w:sz w:val="24"/>
          <w:szCs w:val="24"/>
          <w:rtl/>
        </w:rPr>
        <w:t xml:space="preserve"> </w:t>
      </w:r>
      <w:r w:rsidRPr="00A020DA">
        <w:rPr>
          <w:rFonts w:hint="eastAsia"/>
          <w:sz w:val="24"/>
          <w:szCs w:val="24"/>
          <w:rtl/>
        </w:rPr>
        <w:t>עם</w:t>
      </w:r>
      <w:r w:rsidRPr="00A020DA">
        <w:rPr>
          <w:sz w:val="24"/>
          <w:szCs w:val="24"/>
          <w:rtl/>
        </w:rPr>
        <w:t xml:space="preserve"> </w:t>
      </w:r>
      <w:r w:rsidRPr="00A020DA">
        <w:rPr>
          <w:rFonts w:hint="eastAsia"/>
          <w:sz w:val="24"/>
          <w:szCs w:val="24"/>
          <w:rtl/>
        </w:rPr>
        <w:t>חתימת</w:t>
      </w:r>
      <w:r w:rsidRPr="00A020DA">
        <w:rPr>
          <w:sz w:val="24"/>
          <w:szCs w:val="24"/>
          <w:rtl/>
        </w:rPr>
        <w:t xml:space="preserve"> </w:t>
      </w:r>
      <w:r w:rsidRPr="00A020DA">
        <w:rPr>
          <w:rFonts w:hint="eastAsia"/>
          <w:sz w:val="24"/>
          <w:szCs w:val="24"/>
          <w:rtl/>
        </w:rPr>
        <w:t>שני</w:t>
      </w:r>
      <w:r w:rsidRPr="00A020DA">
        <w:rPr>
          <w:sz w:val="24"/>
          <w:szCs w:val="24"/>
          <w:rtl/>
        </w:rPr>
        <w:t xml:space="preserve"> </w:t>
      </w:r>
      <w:r w:rsidRPr="00A020DA">
        <w:rPr>
          <w:rFonts w:hint="eastAsia"/>
          <w:sz w:val="24"/>
          <w:szCs w:val="24"/>
          <w:rtl/>
        </w:rPr>
        <w:t>הצדדים</w:t>
      </w:r>
      <w:r w:rsidRPr="00A020DA">
        <w:rPr>
          <w:sz w:val="24"/>
          <w:szCs w:val="24"/>
          <w:rtl/>
        </w:rPr>
        <w:t xml:space="preserve"> </w:t>
      </w:r>
      <w:r w:rsidRPr="00A020DA">
        <w:rPr>
          <w:rFonts w:hint="eastAsia"/>
          <w:sz w:val="24"/>
          <w:szCs w:val="24"/>
          <w:rtl/>
        </w:rPr>
        <w:t>על</w:t>
      </w:r>
      <w:r w:rsidRPr="00A020DA">
        <w:rPr>
          <w:sz w:val="24"/>
          <w:szCs w:val="24"/>
          <w:rtl/>
        </w:rPr>
        <w:t xml:space="preserve"> </w:t>
      </w:r>
      <w:r w:rsidRPr="00A020DA">
        <w:rPr>
          <w:rFonts w:hint="eastAsia"/>
          <w:sz w:val="24"/>
          <w:szCs w:val="24"/>
          <w:rtl/>
        </w:rPr>
        <w:t>הסכם</w:t>
      </w:r>
      <w:r w:rsidRPr="00A020DA">
        <w:rPr>
          <w:sz w:val="24"/>
          <w:szCs w:val="24"/>
          <w:rtl/>
        </w:rPr>
        <w:t xml:space="preserve"> </w:t>
      </w:r>
      <w:r w:rsidRPr="00A020DA">
        <w:rPr>
          <w:rFonts w:hint="eastAsia"/>
          <w:sz w:val="24"/>
          <w:szCs w:val="24"/>
          <w:rtl/>
        </w:rPr>
        <w:t>ההתקשרות</w:t>
      </w:r>
      <w:r w:rsidRPr="00A020DA">
        <w:rPr>
          <w:sz w:val="24"/>
          <w:szCs w:val="24"/>
          <w:rtl/>
        </w:rPr>
        <w:t xml:space="preserve"> </w:t>
      </w:r>
      <w:r w:rsidRPr="00A020DA">
        <w:rPr>
          <w:rFonts w:hint="eastAsia"/>
          <w:sz w:val="24"/>
          <w:szCs w:val="24"/>
          <w:rtl/>
        </w:rPr>
        <w:t>אליו</w:t>
      </w:r>
      <w:r w:rsidRPr="00A020DA">
        <w:rPr>
          <w:sz w:val="24"/>
          <w:szCs w:val="24"/>
          <w:rtl/>
        </w:rPr>
        <w:t xml:space="preserve"> </w:t>
      </w:r>
      <w:r w:rsidRPr="00A020DA">
        <w:rPr>
          <w:rFonts w:hint="eastAsia"/>
          <w:sz w:val="24"/>
          <w:szCs w:val="24"/>
          <w:rtl/>
        </w:rPr>
        <w:t>מצורפים</w:t>
      </w:r>
      <w:r w:rsidRPr="00A020DA">
        <w:rPr>
          <w:sz w:val="24"/>
          <w:szCs w:val="24"/>
          <w:rtl/>
        </w:rPr>
        <w:t xml:space="preserve"> </w:t>
      </w:r>
      <w:r w:rsidRPr="00A020DA">
        <w:rPr>
          <w:rFonts w:hint="eastAsia"/>
          <w:sz w:val="24"/>
          <w:szCs w:val="24"/>
          <w:rtl/>
        </w:rPr>
        <w:t>כל</w:t>
      </w:r>
      <w:r w:rsidRPr="00A020DA">
        <w:rPr>
          <w:sz w:val="24"/>
          <w:szCs w:val="24"/>
          <w:rtl/>
        </w:rPr>
        <w:t xml:space="preserve"> </w:t>
      </w:r>
      <w:r w:rsidRPr="00A020DA">
        <w:rPr>
          <w:rFonts w:hint="eastAsia"/>
          <w:sz w:val="24"/>
          <w:szCs w:val="24"/>
          <w:rtl/>
        </w:rPr>
        <w:t>הנספחים</w:t>
      </w:r>
      <w:r w:rsidRPr="00A020DA">
        <w:rPr>
          <w:sz w:val="24"/>
          <w:szCs w:val="24"/>
          <w:rtl/>
        </w:rPr>
        <w:t xml:space="preserve"> (</w:t>
      </w:r>
      <w:r w:rsidRPr="00A020DA">
        <w:rPr>
          <w:rFonts w:hint="eastAsia"/>
          <w:sz w:val="24"/>
          <w:szCs w:val="24"/>
          <w:rtl/>
        </w:rPr>
        <w:t>לרבות</w:t>
      </w:r>
      <w:r w:rsidRPr="00A020DA">
        <w:rPr>
          <w:sz w:val="24"/>
          <w:szCs w:val="24"/>
          <w:rtl/>
        </w:rPr>
        <w:t xml:space="preserve"> </w:t>
      </w:r>
      <w:r w:rsidRPr="00A020DA">
        <w:rPr>
          <w:rFonts w:hint="eastAsia"/>
          <w:sz w:val="24"/>
          <w:szCs w:val="24"/>
          <w:rtl/>
        </w:rPr>
        <w:t>האישור</w:t>
      </w:r>
      <w:r w:rsidRPr="00A020DA">
        <w:rPr>
          <w:sz w:val="24"/>
          <w:szCs w:val="24"/>
          <w:rtl/>
        </w:rPr>
        <w:t xml:space="preserve"> </w:t>
      </w:r>
      <w:r w:rsidRPr="00A020DA">
        <w:rPr>
          <w:rFonts w:hint="eastAsia"/>
          <w:sz w:val="24"/>
          <w:szCs w:val="24"/>
          <w:rtl/>
        </w:rPr>
        <w:t>הביטוחי</w:t>
      </w:r>
      <w:r w:rsidRPr="00A020DA">
        <w:rPr>
          <w:sz w:val="24"/>
          <w:szCs w:val="24"/>
          <w:rtl/>
        </w:rPr>
        <w:t xml:space="preserve"> </w:t>
      </w:r>
      <w:r w:rsidRPr="00A020DA">
        <w:rPr>
          <w:rFonts w:hint="eastAsia"/>
          <w:sz w:val="24"/>
          <w:szCs w:val="24"/>
          <w:rtl/>
        </w:rPr>
        <w:t>וערבות</w:t>
      </w:r>
      <w:r w:rsidRPr="00A020DA">
        <w:rPr>
          <w:sz w:val="24"/>
          <w:szCs w:val="24"/>
          <w:rtl/>
        </w:rPr>
        <w:t xml:space="preserve"> </w:t>
      </w:r>
      <w:r w:rsidRPr="00A020DA">
        <w:rPr>
          <w:rFonts w:hint="eastAsia"/>
          <w:sz w:val="24"/>
          <w:szCs w:val="24"/>
          <w:rtl/>
        </w:rPr>
        <w:t>ביצוע</w:t>
      </w:r>
      <w:r w:rsidRPr="00A020DA">
        <w:rPr>
          <w:sz w:val="24"/>
          <w:szCs w:val="24"/>
          <w:rtl/>
        </w:rPr>
        <w:t xml:space="preserve">) </w:t>
      </w:r>
      <w:r w:rsidRPr="00A020DA">
        <w:rPr>
          <w:rFonts w:hint="eastAsia"/>
          <w:sz w:val="24"/>
          <w:szCs w:val="24"/>
          <w:rtl/>
        </w:rPr>
        <w:t>כשהם</w:t>
      </w:r>
      <w:r w:rsidRPr="00A020DA">
        <w:rPr>
          <w:sz w:val="24"/>
          <w:szCs w:val="24"/>
          <w:rtl/>
        </w:rPr>
        <w:t xml:space="preserve"> </w:t>
      </w:r>
      <w:r w:rsidRPr="00A020DA">
        <w:rPr>
          <w:rFonts w:hint="eastAsia"/>
          <w:sz w:val="24"/>
          <w:szCs w:val="24"/>
          <w:rtl/>
        </w:rPr>
        <w:t>מלאים</w:t>
      </w:r>
      <w:r w:rsidRPr="00A020DA">
        <w:rPr>
          <w:sz w:val="24"/>
          <w:szCs w:val="24"/>
          <w:rtl/>
        </w:rPr>
        <w:t xml:space="preserve"> </w:t>
      </w:r>
      <w:r w:rsidRPr="00A020DA">
        <w:rPr>
          <w:rFonts w:hint="eastAsia"/>
          <w:sz w:val="24"/>
          <w:szCs w:val="24"/>
          <w:rtl/>
        </w:rPr>
        <w:t>וחתומים</w:t>
      </w:r>
      <w:r w:rsidRPr="00A020DA">
        <w:rPr>
          <w:sz w:val="24"/>
          <w:szCs w:val="24"/>
          <w:rtl/>
        </w:rPr>
        <w:t xml:space="preserve"> </w:t>
      </w:r>
      <w:r w:rsidRPr="00A020DA">
        <w:rPr>
          <w:rFonts w:hint="eastAsia"/>
          <w:sz w:val="24"/>
          <w:szCs w:val="24"/>
          <w:rtl/>
        </w:rPr>
        <w:t>כנדרש</w:t>
      </w:r>
      <w:r w:rsidRPr="00A020DA">
        <w:rPr>
          <w:sz w:val="24"/>
          <w:szCs w:val="24"/>
          <w:rtl/>
        </w:rPr>
        <w:t>.</w:t>
      </w:r>
    </w:p>
    <w:p w14:paraId="5A7E00E4" w14:textId="77777777" w:rsidR="003A7757" w:rsidRPr="005D0CA5" w:rsidRDefault="003A7757" w:rsidP="005F5119">
      <w:pPr>
        <w:pStyle w:val="-1"/>
        <w:numPr>
          <w:ilvl w:val="0"/>
          <w:numId w:val="27"/>
        </w:numPr>
        <w:spacing w:line="360" w:lineRule="auto"/>
        <w:outlineLvl w:val="1"/>
        <w:rPr>
          <w:rtl/>
        </w:rPr>
      </w:pPr>
      <w:bookmarkStart w:id="98" w:name="_Toc496609911"/>
      <w:bookmarkStart w:id="99" w:name="H2_התמורה"/>
      <w:r w:rsidRPr="005D0CA5">
        <w:rPr>
          <w:rFonts w:hint="cs"/>
          <w:rtl/>
        </w:rPr>
        <w:t>התמורה</w:t>
      </w:r>
      <w:bookmarkEnd w:id="98"/>
    </w:p>
    <w:bookmarkEnd w:id="99"/>
    <w:p w14:paraId="2EF5244A" w14:textId="4E3E5986" w:rsidR="003A7757" w:rsidRDefault="003A7757" w:rsidP="005F5119">
      <w:pPr>
        <w:spacing w:line="360" w:lineRule="auto"/>
        <w:ind w:left="360"/>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אחת</w:t>
      </w:r>
      <w:r w:rsidRPr="005D0CA5">
        <w:rPr>
          <w:sz w:val="24"/>
          <w:rtl/>
        </w:rPr>
        <w:t xml:space="preserve"> </w:t>
      </w:r>
      <w:del w:id="100" w:author="Lior Mashiach" w:date="2024-01-21T14:07:00Z">
        <w:r w:rsidRPr="005D0CA5" w:rsidDel="006F5D57">
          <w:rPr>
            <w:rFonts w:hint="cs"/>
            <w:sz w:val="24"/>
            <w:rtl/>
          </w:rPr>
          <w:delText>ל</w:delText>
        </w:r>
        <w:r w:rsidR="000A1A0F" w:rsidDel="006F5D57">
          <w:rPr>
            <w:rFonts w:hint="cs"/>
            <w:sz w:val="24"/>
            <w:rtl/>
          </w:rPr>
          <w:delText>רבעון</w:delText>
        </w:r>
        <w:r w:rsidRPr="005D0CA5" w:rsidDel="006F5D57">
          <w:rPr>
            <w:sz w:val="24"/>
            <w:rtl/>
          </w:rPr>
          <w:delText xml:space="preserve"> </w:delText>
        </w:r>
      </w:del>
      <w:ins w:id="101" w:author="Lior Mashiach" w:date="2024-01-21T14:07:00Z">
        <w:r w:rsidR="006F5D57" w:rsidRPr="005D0CA5">
          <w:rPr>
            <w:rFonts w:hint="cs"/>
            <w:sz w:val="24"/>
            <w:rtl/>
          </w:rPr>
          <w:t>ל</w:t>
        </w:r>
        <w:r w:rsidR="006F5D57">
          <w:rPr>
            <w:rFonts w:hint="cs"/>
            <w:sz w:val="24"/>
            <w:rtl/>
          </w:rPr>
          <w:t>חודש</w:t>
        </w:r>
        <w:r w:rsidR="006F5D57" w:rsidRPr="005D0CA5">
          <w:rPr>
            <w:sz w:val="24"/>
            <w:rtl/>
          </w:rPr>
          <w:t xml:space="preserve"> </w:t>
        </w:r>
      </w:ins>
      <w:r w:rsidRPr="005D0CA5">
        <w:rPr>
          <w:rFonts w:hint="cs"/>
          <w:sz w:val="24"/>
          <w:rtl/>
        </w:rPr>
        <w:t>חשבוניות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הפעילויות</w:t>
      </w:r>
      <w:r w:rsidRPr="005D0CA5">
        <w:rPr>
          <w:sz w:val="24"/>
          <w:rtl/>
        </w:rPr>
        <w:t xml:space="preserve"> </w:t>
      </w:r>
      <w:r w:rsidRPr="005D0CA5">
        <w:rPr>
          <w:rFonts w:hint="cs"/>
          <w:sz w:val="24"/>
          <w:rtl/>
        </w:rPr>
        <w:t>שבוצעו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ראה</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lastRenderedPageBreak/>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14:paraId="0D7DEF39" w14:textId="77777777" w:rsidR="003A7757" w:rsidRDefault="003A7757" w:rsidP="005F5119">
      <w:pPr>
        <w:pStyle w:val="a9"/>
        <w:tabs>
          <w:tab w:val="left" w:pos="935"/>
        </w:tabs>
        <w:spacing w:line="360" w:lineRule="auto"/>
        <w:ind w:left="360"/>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79592081" w14:textId="2F66D217" w:rsidR="003A7757" w:rsidRDefault="003A7757" w:rsidP="005F5119">
      <w:pPr>
        <w:pStyle w:val="a9"/>
        <w:spacing w:line="360" w:lineRule="auto"/>
        <w:ind w:left="360"/>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r w:rsidR="00CC3739">
        <w:rPr>
          <w:rFonts w:hint="cs"/>
          <w:rtl/>
        </w:rPr>
        <w:t xml:space="preserve"> </w:t>
      </w:r>
      <w:r w:rsidR="00CC3739" w:rsidRPr="00CC3739">
        <w:rPr>
          <w:rtl/>
        </w:rPr>
        <w:t>התמורה לזוכה תשולם בהתאם להוראות סעיף</w:t>
      </w:r>
      <w:r w:rsidR="00E82BE9">
        <w:rPr>
          <w:rFonts w:hint="cs"/>
          <w:rtl/>
        </w:rPr>
        <w:t xml:space="preserve"> 11 ב</w:t>
      </w:r>
      <w:r w:rsidR="00CC3739" w:rsidRPr="00CC3739">
        <w:rPr>
          <w:rtl/>
        </w:rPr>
        <w:t>הסכם.</w:t>
      </w:r>
    </w:p>
    <w:p w14:paraId="1520301D" w14:textId="77777777" w:rsidR="003A7757" w:rsidRPr="00314178" w:rsidRDefault="00314178" w:rsidP="005F5119">
      <w:pPr>
        <w:pStyle w:val="-1"/>
        <w:numPr>
          <w:ilvl w:val="0"/>
          <w:numId w:val="27"/>
        </w:numPr>
        <w:spacing w:line="360" w:lineRule="auto"/>
        <w:outlineLvl w:val="1"/>
        <w:rPr>
          <w:rtl/>
        </w:rPr>
      </w:pPr>
      <w:bookmarkStart w:id="102" w:name="H2_פיצוי_מוסכם"/>
      <w:r w:rsidRPr="00314178">
        <w:rPr>
          <w:rFonts w:hint="cs"/>
          <w:rtl/>
        </w:rPr>
        <w:t>פיצוי מוסכם</w:t>
      </w:r>
    </w:p>
    <w:bookmarkEnd w:id="102"/>
    <w:p w14:paraId="0EE28707" w14:textId="31ABC03B" w:rsidR="00314178" w:rsidRPr="005D0CA5" w:rsidRDefault="00314178" w:rsidP="005F5119">
      <w:pPr>
        <w:pStyle w:val="a9"/>
        <w:spacing w:line="360" w:lineRule="auto"/>
        <w:ind w:left="360"/>
        <w:rPr>
          <w:sz w:val="24"/>
        </w:rPr>
      </w:pPr>
      <w:r>
        <w:rPr>
          <w:rFonts w:hint="cs"/>
          <w:sz w:val="24"/>
          <w:rtl/>
        </w:rPr>
        <w:t xml:space="preserve">לעניין פיצויים מוסכמים, </w:t>
      </w:r>
      <w:r w:rsidRPr="00C1517D">
        <w:rPr>
          <w:rFonts w:hint="cs"/>
          <w:sz w:val="24"/>
          <w:rtl/>
        </w:rPr>
        <w:t>ראו סעיף</w:t>
      </w:r>
      <w:r w:rsidR="00E97F57" w:rsidRPr="00C1517D">
        <w:rPr>
          <w:rFonts w:hint="cs"/>
          <w:sz w:val="24"/>
          <w:rtl/>
        </w:rPr>
        <w:t xml:space="preserve"> 14</w:t>
      </w:r>
      <w:r w:rsidRPr="00C1517D">
        <w:rPr>
          <w:rFonts w:hint="cs"/>
          <w:sz w:val="24"/>
          <w:rtl/>
        </w:rPr>
        <w:t xml:space="preserve"> להסכם המצורף כנספח</w:t>
      </w:r>
      <w:r w:rsidR="00E8276A" w:rsidRPr="00C1517D">
        <w:rPr>
          <w:rFonts w:hint="cs"/>
          <w:sz w:val="24"/>
          <w:rtl/>
        </w:rPr>
        <w:t xml:space="preserve"> ט"ז.</w:t>
      </w:r>
    </w:p>
    <w:p w14:paraId="2362DDC1" w14:textId="77777777" w:rsidR="003A7757" w:rsidRDefault="003A7757" w:rsidP="005F5119">
      <w:pPr>
        <w:pStyle w:val="-1"/>
        <w:numPr>
          <w:ilvl w:val="0"/>
          <w:numId w:val="27"/>
        </w:numPr>
        <w:spacing w:line="360" w:lineRule="auto"/>
        <w:outlineLvl w:val="1"/>
      </w:pPr>
      <w:bookmarkStart w:id="103" w:name="_Toc496609915"/>
      <w:bookmarkStart w:id="104" w:name="H2_שאלות_תשובות_והבהרות"/>
      <w:r w:rsidRPr="005D0CA5">
        <w:rPr>
          <w:rFonts w:hint="cs"/>
          <w:rtl/>
        </w:rPr>
        <w:t>שאלות</w:t>
      </w:r>
      <w:r w:rsidR="00F22F10">
        <w:rPr>
          <w:rFonts w:hint="cs"/>
          <w:rtl/>
        </w:rPr>
        <w:t>, תשובות</w:t>
      </w:r>
      <w:r w:rsidRPr="005D0CA5">
        <w:rPr>
          <w:rtl/>
        </w:rPr>
        <w:t xml:space="preserve"> </w:t>
      </w:r>
      <w:r w:rsidRPr="005D0CA5">
        <w:rPr>
          <w:rFonts w:hint="cs"/>
          <w:rtl/>
        </w:rPr>
        <w:t>והבהרות</w:t>
      </w:r>
      <w:bookmarkEnd w:id="103"/>
    </w:p>
    <w:bookmarkEnd w:id="104"/>
    <w:p w14:paraId="50C70D77" w14:textId="75743BF1" w:rsidR="0084304B" w:rsidRPr="00D17B84" w:rsidRDefault="0084304B" w:rsidP="005F5119">
      <w:pPr>
        <w:pStyle w:val="-1"/>
        <w:numPr>
          <w:ilvl w:val="1"/>
          <w:numId w:val="27"/>
        </w:numPr>
        <w:spacing w:line="360" w:lineRule="auto"/>
        <w:jc w:val="both"/>
        <w:outlineLvl w:val="1"/>
        <w:rPr>
          <w:rFonts w:ascii="David" w:hAnsi="David"/>
          <w:b w:val="0"/>
          <w:bCs w:val="0"/>
          <w:sz w:val="24"/>
          <w:szCs w:val="24"/>
        </w:rPr>
      </w:pPr>
      <w:r w:rsidRPr="004014CB">
        <w:rPr>
          <w:rFonts w:ascii="David" w:hAnsi="David"/>
          <w:b w:val="0"/>
          <w:bCs w:val="0"/>
          <w:sz w:val="24"/>
          <w:szCs w:val="24"/>
          <w:rtl/>
        </w:rPr>
        <w:t>שאלות ו</w:t>
      </w:r>
      <w:r w:rsidRPr="00D17B84">
        <w:rPr>
          <w:rFonts w:ascii="David" w:hAnsi="David"/>
          <w:b w:val="0"/>
          <w:bCs w:val="0"/>
          <w:sz w:val="24"/>
          <w:szCs w:val="24"/>
          <w:rtl/>
        </w:rPr>
        <w:t>הבהרות יש להפנות בכתב בלבד בקובץ</w:t>
      </w:r>
      <w:r w:rsidRPr="00D17B84">
        <w:rPr>
          <w:rFonts w:ascii="David" w:hAnsi="David"/>
          <w:b w:val="0"/>
          <w:bCs w:val="0"/>
          <w:sz w:val="24"/>
          <w:szCs w:val="24"/>
        </w:rPr>
        <w:t xml:space="preserve">word </w:t>
      </w:r>
      <w:r w:rsidRPr="00D17B84">
        <w:rPr>
          <w:rFonts w:ascii="David" w:hAnsi="David"/>
          <w:b w:val="0"/>
          <w:bCs w:val="0"/>
          <w:sz w:val="24"/>
          <w:szCs w:val="24"/>
          <w:rtl/>
        </w:rPr>
        <w:t xml:space="preserve"> במייל לכתובת דוא"ל </w:t>
      </w:r>
      <w:r w:rsidR="00954E96" w:rsidRPr="00954E96">
        <w:rPr>
          <w:rFonts w:ascii="David" w:hAnsi="David"/>
          <w:b w:val="0"/>
          <w:bCs w:val="0"/>
          <w:sz w:val="24"/>
          <w:szCs w:val="24"/>
        </w:rPr>
        <w:t>MichrazimTasuka@labor.gov.il</w:t>
      </w:r>
      <w:r w:rsidR="00954E96" w:rsidRPr="00954E96">
        <w:rPr>
          <w:rFonts w:ascii="David" w:hAnsi="David"/>
          <w:b w:val="0"/>
          <w:bCs w:val="0"/>
          <w:sz w:val="24"/>
          <w:szCs w:val="24"/>
          <w:rtl/>
        </w:rPr>
        <w:t xml:space="preserve"> </w:t>
      </w:r>
      <w:r w:rsidR="00954E96">
        <w:rPr>
          <w:rFonts w:ascii="David" w:hAnsi="David" w:hint="cs"/>
          <w:b w:val="0"/>
          <w:bCs w:val="0"/>
          <w:sz w:val="24"/>
          <w:szCs w:val="24"/>
          <w:rtl/>
        </w:rPr>
        <w:t xml:space="preserve"> </w:t>
      </w:r>
      <w:r w:rsidRPr="00D17B84">
        <w:rPr>
          <w:rFonts w:ascii="David" w:hAnsi="David"/>
          <w:b w:val="0"/>
          <w:bCs w:val="0"/>
          <w:sz w:val="24"/>
          <w:szCs w:val="24"/>
          <w:rtl/>
        </w:rPr>
        <w:t xml:space="preserve">בהתאם ללו"ז בסעיף 1 לעיל. יש לוודא אישור קבלת השאלות במייל חוזר. שאלות שיועברו בכל אמצעי אחר או בע"פ </w:t>
      </w:r>
      <w:r w:rsidR="00F22F10" w:rsidRPr="00D17B84">
        <w:rPr>
          <w:rFonts w:ascii="David" w:hAnsi="David"/>
          <w:b w:val="0"/>
          <w:bCs w:val="0"/>
          <w:sz w:val="24"/>
          <w:szCs w:val="24"/>
          <w:rtl/>
        </w:rPr>
        <w:t xml:space="preserve">וכן שאלות שיועברו לאחר המועד </w:t>
      </w:r>
      <w:r w:rsidRPr="00D17B84">
        <w:rPr>
          <w:rFonts w:ascii="David" w:hAnsi="David"/>
          <w:b w:val="0"/>
          <w:bCs w:val="0"/>
          <w:sz w:val="24"/>
          <w:szCs w:val="24"/>
          <w:rtl/>
        </w:rPr>
        <w:t xml:space="preserve">- לא ייענו. </w:t>
      </w:r>
    </w:p>
    <w:p w14:paraId="39367E10" w14:textId="77777777" w:rsidR="00D17B84" w:rsidRPr="00D17B84" w:rsidRDefault="0084304B" w:rsidP="005F5119">
      <w:pPr>
        <w:pStyle w:val="-1"/>
        <w:numPr>
          <w:ilvl w:val="1"/>
          <w:numId w:val="27"/>
        </w:numPr>
        <w:spacing w:line="360" w:lineRule="auto"/>
        <w:ind w:left="854" w:hanging="494"/>
        <w:jc w:val="both"/>
        <w:outlineLvl w:val="1"/>
        <w:rPr>
          <w:rFonts w:ascii="David" w:hAnsi="David"/>
          <w:b w:val="0"/>
          <w:bCs w:val="0"/>
          <w:sz w:val="24"/>
          <w:szCs w:val="24"/>
        </w:rPr>
      </w:pPr>
      <w:r w:rsidRPr="00D17B84">
        <w:rPr>
          <w:rFonts w:ascii="David" w:hAnsi="David"/>
          <w:b w:val="0"/>
          <w:bCs w:val="0"/>
          <w:sz w:val="24"/>
          <w:szCs w:val="24"/>
          <w:rtl/>
        </w:rPr>
        <w:t>ביחס לכל שאלה יש לציין את מספר הסעיף הספציפי אליו היא מתייחסת. יש להימנע מנוסח שאלות הכולל פרטים מזהים של השואל.</w:t>
      </w:r>
    </w:p>
    <w:p w14:paraId="1DC61E07" w14:textId="77777777" w:rsidR="00D17B84" w:rsidRPr="00D17B84" w:rsidRDefault="0084304B" w:rsidP="005F5119">
      <w:pPr>
        <w:pStyle w:val="-1"/>
        <w:numPr>
          <w:ilvl w:val="1"/>
          <w:numId w:val="27"/>
        </w:numPr>
        <w:spacing w:line="360" w:lineRule="auto"/>
        <w:ind w:left="854" w:hanging="494"/>
        <w:jc w:val="both"/>
        <w:outlineLvl w:val="1"/>
        <w:rPr>
          <w:rFonts w:ascii="David" w:hAnsi="David"/>
          <w:b w:val="0"/>
          <w:bCs w:val="0"/>
          <w:sz w:val="24"/>
          <w:szCs w:val="24"/>
          <w:rtl/>
        </w:rPr>
      </w:pPr>
      <w:r w:rsidRPr="00D17B84">
        <w:rPr>
          <w:rFonts w:ascii="David" w:hAnsi="David"/>
          <w:b w:val="0"/>
          <w:bCs w:val="0"/>
          <w:sz w:val="24"/>
          <w:szCs w:val="24"/>
          <w:rtl/>
        </w:rPr>
        <w:t>פרוטוקול שאלות ותשובות</w:t>
      </w:r>
      <w:r w:rsidR="00DA30B7" w:rsidRPr="00D17B84">
        <w:rPr>
          <w:rFonts w:ascii="David" w:hAnsi="David"/>
          <w:b w:val="0"/>
          <w:bCs w:val="0"/>
          <w:sz w:val="24"/>
          <w:szCs w:val="24"/>
          <w:rtl/>
        </w:rPr>
        <w:t xml:space="preserve"> וכן הבהרות של המשרד, אם יהיו,</w:t>
      </w:r>
      <w:r w:rsidRPr="00D17B84">
        <w:rPr>
          <w:rFonts w:ascii="David" w:hAnsi="David"/>
          <w:b w:val="0"/>
          <w:bCs w:val="0"/>
          <w:sz w:val="24"/>
          <w:szCs w:val="24"/>
          <w:rtl/>
        </w:rPr>
        <w:t xml:space="preserve"> </w:t>
      </w:r>
      <w:r w:rsidR="00DA30B7" w:rsidRPr="00D17B84">
        <w:rPr>
          <w:rFonts w:ascii="David" w:hAnsi="David"/>
          <w:b w:val="0"/>
          <w:bCs w:val="0"/>
          <w:sz w:val="24"/>
          <w:szCs w:val="24"/>
          <w:rtl/>
        </w:rPr>
        <w:t xml:space="preserve">יפורסמו </w:t>
      </w:r>
      <w:r w:rsidRPr="00D17B84">
        <w:rPr>
          <w:rFonts w:ascii="David" w:hAnsi="David"/>
          <w:b w:val="0"/>
          <w:bCs w:val="0"/>
          <w:sz w:val="24"/>
          <w:szCs w:val="24"/>
          <w:rtl/>
        </w:rPr>
        <w:t xml:space="preserve">באתר מינהל הרכש </w:t>
      </w:r>
      <w:hyperlink w:tooltip="14.3. פרוטוקול שאלות ותשובות וכן הבהרות של המשרד, אם יהיו, יפורסמו באתר מינהל הרכש www.mr.gov.il" w:history="1">
        <w:r w:rsidR="00CF6F8D" w:rsidRPr="00D17B84">
          <w:rPr>
            <w:rFonts w:ascii="David" w:hAnsi="David"/>
            <w:b w:val="0"/>
            <w:bCs w:val="0"/>
            <w:sz w:val="24"/>
            <w:szCs w:val="24"/>
          </w:rPr>
          <w:t>www.mr.gov.il</w:t>
        </w:r>
      </w:hyperlink>
      <w:r w:rsidRPr="00D17B84">
        <w:rPr>
          <w:rFonts w:ascii="David" w:hAnsi="David"/>
          <w:b w:val="0"/>
          <w:bCs w:val="0"/>
          <w:sz w:val="24"/>
          <w:szCs w:val="24"/>
          <w:rtl/>
        </w:rPr>
        <w:t>. רק תשובות</w:t>
      </w:r>
      <w:r w:rsidR="00DA30B7" w:rsidRPr="00D17B84">
        <w:rPr>
          <w:rFonts w:ascii="David" w:hAnsi="David"/>
          <w:b w:val="0"/>
          <w:bCs w:val="0"/>
          <w:sz w:val="24"/>
          <w:szCs w:val="24"/>
          <w:rtl/>
        </w:rPr>
        <w:t xml:space="preserve"> והבהרות</w:t>
      </w:r>
      <w:r w:rsidRPr="00D17B84">
        <w:rPr>
          <w:rFonts w:ascii="David" w:hAnsi="David"/>
          <w:b w:val="0"/>
          <w:bCs w:val="0"/>
          <w:sz w:val="24"/>
          <w:szCs w:val="24"/>
          <w:rtl/>
        </w:rPr>
        <w:t xml:space="preserve"> שפורסמו באתר מנהל הרכש כמפורט לעיל, מחייבות את עורך המכרז. </w:t>
      </w:r>
    </w:p>
    <w:p w14:paraId="232CEB52" w14:textId="05335810" w:rsidR="0084304B" w:rsidRPr="00D17B84" w:rsidRDefault="0084304B" w:rsidP="005F5119">
      <w:pPr>
        <w:pStyle w:val="-1"/>
        <w:numPr>
          <w:ilvl w:val="1"/>
          <w:numId w:val="27"/>
        </w:numPr>
        <w:spacing w:line="360" w:lineRule="auto"/>
        <w:ind w:left="854" w:hanging="494"/>
        <w:jc w:val="both"/>
        <w:outlineLvl w:val="1"/>
        <w:rPr>
          <w:rFonts w:ascii="David" w:hAnsi="David"/>
          <w:b w:val="0"/>
          <w:bCs w:val="0"/>
          <w:sz w:val="24"/>
          <w:szCs w:val="24"/>
          <w:rtl/>
        </w:rPr>
      </w:pPr>
      <w:r w:rsidRPr="00D17B84">
        <w:rPr>
          <w:rFonts w:ascii="David" w:hAnsi="David"/>
          <w:b w:val="0"/>
          <w:bCs w:val="0"/>
          <w:sz w:val="24"/>
          <w:szCs w:val="24"/>
          <w:rtl/>
        </w:rPr>
        <w:t>התשובות לשאלות</w:t>
      </w:r>
      <w:r w:rsidR="009A295C" w:rsidRPr="00D17B84">
        <w:rPr>
          <w:rFonts w:ascii="David" w:hAnsi="David"/>
          <w:b w:val="0"/>
          <w:bCs w:val="0"/>
          <w:sz w:val="24"/>
          <w:szCs w:val="24"/>
          <w:rtl/>
        </w:rPr>
        <w:t xml:space="preserve"> וכן הבהרות, אם יהיו,</w:t>
      </w:r>
      <w:r w:rsidRPr="00D17B84">
        <w:rPr>
          <w:rFonts w:ascii="David" w:hAnsi="David"/>
          <w:b w:val="0"/>
          <w:bCs w:val="0"/>
          <w:sz w:val="24"/>
          <w:szCs w:val="24"/>
          <w:rtl/>
        </w:rPr>
        <w:t xml:space="preserve"> יהוו חלק בלתי נפרד ממסמכי המכרז</w:t>
      </w:r>
      <w:r w:rsidR="00C87B42" w:rsidRPr="00D17B84">
        <w:rPr>
          <w:rFonts w:ascii="David" w:hAnsi="David"/>
          <w:b w:val="0"/>
          <w:bCs w:val="0"/>
          <w:sz w:val="24"/>
          <w:szCs w:val="24"/>
          <w:rtl/>
        </w:rPr>
        <w:t xml:space="preserve"> ובמקרה של סתירה יגברו </w:t>
      </w:r>
      <w:r w:rsidR="00F22F10" w:rsidRPr="00D17B84">
        <w:rPr>
          <w:rFonts w:ascii="David" w:hAnsi="David"/>
          <w:b w:val="0"/>
          <w:bCs w:val="0"/>
          <w:sz w:val="24"/>
          <w:szCs w:val="24"/>
          <w:rtl/>
        </w:rPr>
        <w:t xml:space="preserve">התשובות לשאלות </w:t>
      </w:r>
      <w:r w:rsidR="00C87B42" w:rsidRPr="00D17B84">
        <w:rPr>
          <w:rFonts w:ascii="David" w:hAnsi="David"/>
          <w:b w:val="0"/>
          <w:bCs w:val="0"/>
          <w:sz w:val="24"/>
          <w:szCs w:val="24"/>
          <w:rtl/>
        </w:rPr>
        <w:t>על האמור במכרז</w:t>
      </w:r>
      <w:r w:rsidRPr="00D17B84">
        <w:rPr>
          <w:rFonts w:ascii="David" w:hAnsi="David"/>
          <w:b w:val="0"/>
          <w:bCs w:val="0"/>
          <w:sz w:val="24"/>
          <w:szCs w:val="24"/>
          <w:rtl/>
        </w:rPr>
        <w:t>.</w:t>
      </w:r>
    </w:p>
    <w:p w14:paraId="0D4C7239" w14:textId="77777777" w:rsidR="00C87B42" w:rsidRPr="00D17B84" w:rsidRDefault="00C87B42" w:rsidP="005F5119">
      <w:pPr>
        <w:pStyle w:val="-1"/>
        <w:numPr>
          <w:ilvl w:val="1"/>
          <w:numId w:val="27"/>
        </w:numPr>
        <w:spacing w:line="360" w:lineRule="auto"/>
        <w:ind w:left="854" w:hanging="494"/>
        <w:jc w:val="both"/>
        <w:outlineLvl w:val="1"/>
        <w:rPr>
          <w:rFonts w:ascii="David" w:hAnsi="David"/>
          <w:b w:val="0"/>
          <w:bCs w:val="0"/>
          <w:sz w:val="24"/>
          <w:szCs w:val="24"/>
        </w:rPr>
      </w:pPr>
      <w:r w:rsidRPr="00D17B84">
        <w:rPr>
          <w:rFonts w:ascii="David" w:hAnsi="David"/>
          <w:b w:val="0"/>
          <w:bCs w:val="0"/>
          <w:sz w:val="24"/>
          <w:szCs w:val="24"/>
          <w:rtl/>
        </w:rPr>
        <w:t xml:space="preserve">מציע שלא יגיש שאלות כאמור לעיל, יהיה מנוע מלהעלות בעתיד כל טענה, דרישה או תביעה בדבר אי בהירות, סתירות או אי התאמה במסמכי המכרז. </w:t>
      </w:r>
    </w:p>
    <w:p w14:paraId="48C6A87B" w14:textId="77777777" w:rsidR="0076563A" w:rsidRPr="0076563A" w:rsidRDefault="0076563A" w:rsidP="005F5119">
      <w:pPr>
        <w:pStyle w:val="-2"/>
        <w:numPr>
          <w:ilvl w:val="0"/>
          <w:numId w:val="0"/>
        </w:numPr>
        <w:spacing w:line="360" w:lineRule="auto"/>
        <w:ind w:left="858"/>
        <w:jc w:val="both"/>
        <w:outlineLvl w:val="9"/>
        <w:rPr>
          <w:b w:val="0"/>
          <w:bCs w:val="0"/>
        </w:rPr>
      </w:pPr>
    </w:p>
    <w:p w14:paraId="083A643C" w14:textId="77777777" w:rsidR="005D0CA5" w:rsidRPr="005D0CA5" w:rsidRDefault="002C6DE8" w:rsidP="005F5119">
      <w:pPr>
        <w:pStyle w:val="-1"/>
        <w:numPr>
          <w:ilvl w:val="0"/>
          <w:numId w:val="27"/>
        </w:numPr>
        <w:spacing w:line="360" w:lineRule="auto"/>
        <w:outlineLvl w:val="1"/>
      </w:pPr>
      <w:bookmarkStart w:id="105" w:name="H2_עיון_במסמכים"/>
      <w:r w:rsidRPr="005D0CA5">
        <w:rPr>
          <w:rFonts w:hint="cs"/>
          <w:rtl/>
        </w:rPr>
        <w:t>עיון</w:t>
      </w:r>
      <w:r w:rsidRPr="005D0CA5">
        <w:rPr>
          <w:rtl/>
        </w:rPr>
        <w:t xml:space="preserve"> </w:t>
      </w:r>
      <w:r w:rsidRPr="005D0CA5">
        <w:rPr>
          <w:rFonts w:hint="cs"/>
          <w:rtl/>
        </w:rPr>
        <w:t>במסמכים</w:t>
      </w:r>
      <w:bookmarkEnd w:id="1"/>
    </w:p>
    <w:bookmarkEnd w:id="105"/>
    <w:p w14:paraId="4323F457" w14:textId="77777777" w:rsidR="005D0CA5" w:rsidRPr="007D63D1" w:rsidRDefault="002C6DE8" w:rsidP="005F5119">
      <w:pPr>
        <w:pStyle w:val="-1"/>
        <w:numPr>
          <w:ilvl w:val="1"/>
          <w:numId w:val="27"/>
        </w:numPr>
        <w:spacing w:line="360" w:lineRule="auto"/>
        <w:ind w:left="854" w:hanging="494"/>
        <w:jc w:val="both"/>
        <w:outlineLvl w:val="1"/>
        <w:rPr>
          <w:rFonts w:ascii="David" w:hAnsi="David"/>
          <w:b w:val="0"/>
          <w:bCs w:val="0"/>
          <w:sz w:val="24"/>
          <w:szCs w:val="24"/>
        </w:rPr>
      </w:pPr>
      <w:r w:rsidRPr="007D63D1">
        <w:rPr>
          <w:rFonts w:ascii="David" w:hAnsi="David" w:hint="cs"/>
          <w:b w:val="0"/>
          <w:bCs w:val="0"/>
          <w:sz w:val="24"/>
          <w:szCs w:val="24"/>
          <w:rtl/>
        </w:rPr>
        <w:t>עיון</w:t>
      </w:r>
      <w:r w:rsidRPr="007D63D1">
        <w:rPr>
          <w:rFonts w:ascii="David" w:hAnsi="David"/>
          <w:b w:val="0"/>
          <w:bCs w:val="0"/>
          <w:sz w:val="24"/>
          <w:szCs w:val="24"/>
          <w:rtl/>
        </w:rPr>
        <w:t xml:space="preserve"> </w:t>
      </w:r>
      <w:r w:rsidRPr="007D63D1">
        <w:rPr>
          <w:rFonts w:ascii="David" w:hAnsi="David" w:hint="cs"/>
          <w:b w:val="0"/>
          <w:bCs w:val="0"/>
          <w:sz w:val="24"/>
          <w:szCs w:val="24"/>
          <w:rtl/>
        </w:rPr>
        <w:t>במסמכים</w:t>
      </w:r>
      <w:r w:rsidRPr="007D63D1">
        <w:rPr>
          <w:rFonts w:ascii="David" w:hAnsi="David"/>
          <w:b w:val="0"/>
          <w:bCs w:val="0"/>
          <w:sz w:val="24"/>
          <w:szCs w:val="24"/>
          <w:rtl/>
        </w:rPr>
        <w:t xml:space="preserve"> </w:t>
      </w:r>
      <w:r w:rsidRPr="007D63D1">
        <w:rPr>
          <w:rFonts w:ascii="David" w:hAnsi="David" w:hint="cs"/>
          <w:b w:val="0"/>
          <w:bCs w:val="0"/>
          <w:sz w:val="24"/>
          <w:szCs w:val="24"/>
          <w:rtl/>
        </w:rPr>
        <w:t>יעשה</w:t>
      </w:r>
      <w:r w:rsidRPr="007D63D1">
        <w:rPr>
          <w:rFonts w:ascii="David" w:hAnsi="David"/>
          <w:b w:val="0"/>
          <w:bCs w:val="0"/>
          <w:sz w:val="24"/>
          <w:szCs w:val="24"/>
          <w:rtl/>
        </w:rPr>
        <w:t xml:space="preserve"> </w:t>
      </w:r>
      <w:r w:rsidRPr="007D63D1">
        <w:rPr>
          <w:rFonts w:ascii="David" w:hAnsi="David" w:hint="cs"/>
          <w:b w:val="0"/>
          <w:bCs w:val="0"/>
          <w:sz w:val="24"/>
          <w:szCs w:val="24"/>
          <w:rtl/>
        </w:rPr>
        <w:t>בהתאם</w:t>
      </w:r>
      <w:r w:rsidRPr="007D63D1">
        <w:rPr>
          <w:rFonts w:ascii="David" w:hAnsi="David"/>
          <w:b w:val="0"/>
          <w:bCs w:val="0"/>
          <w:sz w:val="24"/>
          <w:szCs w:val="24"/>
          <w:rtl/>
        </w:rPr>
        <w:t xml:space="preserve"> </w:t>
      </w:r>
      <w:r w:rsidRPr="007D63D1">
        <w:rPr>
          <w:rFonts w:ascii="David" w:hAnsi="David" w:hint="cs"/>
          <w:b w:val="0"/>
          <w:bCs w:val="0"/>
          <w:sz w:val="24"/>
          <w:szCs w:val="24"/>
          <w:rtl/>
        </w:rPr>
        <w:t>ובכפוף</w:t>
      </w:r>
      <w:r w:rsidRPr="007D63D1">
        <w:rPr>
          <w:rFonts w:ascii="David" w:hAnsi="David"/>
          <w:b w:val="0"/>
          <w:bCs w:val="0"/>
          <w:sz w:val="24"/>
          <w:szCs w:val="24"/>
          <w:rtl/>
        </w:rPr>
        <w:t xml:space="preserve"> </w:t>
      </w:r>
      <w:r w:rsidRPr="007D63D1">
        <w:rPr>
          <w:rFonts w:ascii="David" w:hAnsi="David" w:hint="cs"/>
          <w:b w:val="0"/>
          <w:bCs w:val="0"/>
          <w:sz w:val="24"/>
          <w:szCs w:val="24"/>
          <w:rtl/>
        </w:rPr>
        <w:t>לקבוע</w:t>
      </w:r>
      <w:r w:rsidRPr="007D63D1">
        <w:rPr>
          <w:rFonts w:ascii="David" w:hAnsi="David"/>
          <w:b w:val="0"/>
          <w:bCs w:val="0"/>
          <w:sz w:val="24"/>
          <w:szCs w:val="24"/>
          <w:rtl/>
        </w:rPr>
        <w:t xml:space="preserve"> </w:t>
      </w:r>
      <w:r w:rsidRPr="007D63D1">
        <w:rPr>
          <w:rFonts w:ascii="David" w:hAnsi="David" w:hint="cs"/>
          <w:b w:val="0"/>
          <w:bCs w:val="0"/>
          <w:sz w:val="24"/>
          <w:szCs w:val="24"/>
          <w:rtl/>
        </w:rPr>
        <w:t>בתקנה</w:t>
      </w:r>
      <w:r w:rsidRPr="007D63D1">
        <w:rPr>
          <w:rFonts w:ascii="David" w:hAnsi="David"/>
          <w:b w:val="0"/>
          <w:bCs w:val="0"/>
          <w:sz w:val="24"/>
          <w:szCs w:val="24"/>
          <w:rtl/>
        </w:rPr>
        <w:t xml:space="preserve"> 21(</w:t>
      </w:r>
      <w:r w:rsidRPr="007D63D1">
        <w:rPr>
          <w:rFonts w:ascii="David" w:hAnsi="David" w:hint="cs"/>
          <w:b w:val="0"/>
          <w:bCs w:val="0"/>
          <w:sz w:val="24"/>
          <w:szCs w:val="24"/>
          <w:rtl/>
        </w:rPr>
        <w:t>ה</w:t>
      </w:r>
      <w:r w:rsidRPr="007D63D1">
        <w:rPr>
          <w:rFonts w:ascii="David" w:hAnsi="David"/>
          <w:b w:val="0"/>
          <w:bCs w:val="0"/>
          <w:sz w:val="24"/>
          <w:szCs w:val="24"/>
          <w:rtl/>
        </w:rPr>
        <w:t xml:space="preserve">) </w:t>
      </w:r>
      <w:r w:rsidRPr="007D63D1">
        <w:rPr>
          <w:rFonts w:ascii="David" w:hAnsi="David" w:hint="cs"/>
          <w:b w:val="0"/>
          <w:bCs w:val="0"/>
          <w:sz w:val="24"/>
          <w:szCs w:val="24"/>
          <w:rtl/>
        </w:rPr>
        <w:t>לתקנות</w:t>
      </w:r>
      <w:r w:rsidRPr="007D63D1">
        <w:rPr>
          <w:rFonts w:ascii="David" w:hAnsi="David"/>
          <w:b w:val="0"/>
          <w:bCs w:val="0"/>
          <w:sz w:val="24"/>
          <w:szCs w:val="24"/>
          <w:rtl/>
        </w:rPr>
        <w:t xml:space="preserve"> </w:t>
      </w:r>
      <w:r w:rsidRPr="007D63D1">
        <w:rPr>
          <w:rFonts w:ascii="David" w:hAnsi="David" w:hint="cs"/>
          <w:b w:val="0"/>
          <w:bCs w:val="0"/>
          <w:sz w:val="24"/>
          <w:szCs w:val="24"/>
          <w:rtl/>
        </w:rPr>
        <w:t>חובת</w:t>
      </w:r>
      <w:r w:rsidRPr="007D63D1">
        <w:rPr>
          <w:rFonts w:ascii="David" w:hAnsi="David"/>
          <w:b w:val="0"/>
          <w:bCs w:val="0"/>
          <w:sz w:val="24"/>
          <w:szCs w:val="24"/>
          <w:rtl/>
        </w:rPr>
        <w:t xml:space="preserve"> </w:t>
      </w:r>
      <w:r w:rsidRPr="007D63D1">
        <w:rPr>
          <w:rFonts w:ascii="David" w:hAnsi="David" w:hint="cs"/>
          <w:b w:val="0"/>
          <w:bCs w:val="0"/>
          <w:sz w:val="24"/>
          <w:szCs w:val="24"/>
          <w:rtl/>
        </w:rPr>
        <w:t>המכרזים</w:t>
      </w:r>
      <w:r w:rsidRPr="007D63D1">
        <w:rPr>
          <w:rFonts w:ascii="David" w:hAnsi="David"/>
          <w:b w:val="0"/>
          <w:bCs w:val="0"/>
          <w:sz w:val="24"/>
          <w:szCs w:val="24"/>
          <w:rtl/>
        </w:rPr>
        <w:t xml:space="preserve">, </w:t>
      </w:r>
      <w:r w:rsidRPr="007D63D1">
        <w:rPr>
          <w:rFonts w:ascii="David" w:hAnsi="David" w:hint="cs"/>
          <w:b w:val="0"/>
          <w:bCs w:val="0"/>
          <w:sz w:val="24"/>
          <w:szCs w:val="24"/>
          <w:rtl/>
        </w:rPr>
        <w:t>התשנ</w:t>
      </w:r>
      <w:r w:rsidRPr="007D63D1">
        <w:rPr>
          <w:rFonts w:ascii="David" w:hAnsi="David"/>
          <w:b w:val="0"/>
          <w:bCs w:val="0"/>
          <w:sz w:val="24"/>
          <w:szCs w:val="24"/>
          <w:rtl/>
        </w:rPr>
        <w:t>"</w:t>
      </w:r>
      <w:r w:rsidRPr="007D63D1">
        <w:rPr>
          <w:rFonts w:ascii="David" w:hAnsi="David" w:hint="cs"/>
          <w:b w:val="0"/>
          <w:bCs w:val="0"/>
          <w:sz w:val="24"/>
          <w:szCs w:val="24"/>
          <w:rtl/>
        </w:rPr>
        <w:t>ג</w:t>
      </w:r>
      <w:r w:rsidRPr="007D63D1">
        <w:rPr>
          <w:rFonts w:ascii="David" w:hAnsi="David"/>
          <w:b w:val="0"/>
          <w:bCs w:val="0"/>
          <w:sz w:val="24"/>
          <w:szCs w:val="24"/>
          <w:rtl/>
        </w:rPr>
        <w:t xml:space="preserve">-1993, </w:t>
      </w:r>
      <w:r w:rsidRPr="007D63D1">
        <w:rPr>
          <w:rFonts w:ascii="David" w:hAnsi="David" w:hint="cs"/>
          <w:b w:val="0"/>
          <w:bCs w:val="0"/>
          <w:sz w:val="24"/>
          <w:szCs w:val="24"/>
          <w:rtl/>
        </w:rPr>
        <w:t>בהתאם</w:t>
      </w:r>
      <w:r w:rsidRPr="007D63D1">
        <w:rPr>
          <w:rFonts w:ascii="David" w:hAnsi="David"/>
          <w:b w:val="0"/>
          <w:bCs w:val="0"/>
          <w:sz w:val="24"/>
          <w:szCs w:val="24"/>
          <w:rtl/>
        </w:rPr>
        <w:t xml:space="preserve"> </w:t>
      </w:r>
      <w:r w:rsidRPr="007D63D1">
        <w:rPr>
          <w:rFonts w:ascii="David" w:hAnsi="David" w:hint="cs"/>
          <w:b w:val="0"/>
          <w:bCs w:val="0"/>
          <w:sz w:val="24"/>
          <w:szCs w:val="24"/>
          <w:rtl/>
        </w:rPr>
        <w:t>לחוק</w:t>
      </w:r>
      <w:r w:rsidRPr="007D63D1">
        <w:rPr>
          <w:rFonts w:ascii="David" w:hAnsi="David"/>
          <w:b w:val="0"/>
          <w:bCs w:val="0"/>
          <w:sz w:val="24"/>
          <w:szCs w:val="24"/>
          <w:rtl/>
        </w:rPr>
        <w:t xml:space="preserve"> </w:t>
      </w:r>
      <w:r w:rsidRPr="007D63D1">
        <w:rPr>
          <w:rFonts w:ascii="David" w:hAnsi="David" w:hint="cs"/>
          <w:b w:val="0"/>
          <w:bCs w:val="0"/>
          <w:sz w:val="24"/>
          <w:szCs w:val="24"/>
          <w:rtl/>
        </w:rPr>
        <w:t>חופש</w:t>
      </w:r>
      <w:r w:rsidRPr="007D63D1">
        <w:rPr>
          <w:rFonts w:ascii="David" w:hAnsi="David"/>
          <w:b w:val="0"/>
          <w:bCs w:val="0"/>
          <w:sz w:val="24"/>
          <w:szCs w:val="24"/>
          <w:rtl/>
        </w:rPr>
        <w:t xml:space="preserve"> </w:t>
      </w:r>
      <w:r w:rsidRPr="007D63D1">
        <w:rPr>
          <w:rFonts w:ascii="David" w:hAnsi="David" w:hint="cs"/>
          <w:b w:val="0"/>
          <w:bCs w:val="0"/>
          <w:sz w:val="24"/>
          <w:szCs w:val="24"/>
          <w:rtl/>
        </w:rPr>
        <w:t>המידע</w:t>
      </w:r>
      <w:r w:rsidRPr="007D63D1">
        <w:rPr>
          <w:rFonts w:ascii="David" w:hAnsi="David"/>
          <w:b w:val="0"/>
          <w:bCs w:val="0"/>
          <w:sz w:val="24"/>
          <w:szCs w:val="24"/>
          <w:rtl/>
        </w:rPr>
        <w:t xml:space="preserve">, </w:t>
      </w:r>
      <w:r w:rsidRPr="007D63D1">
        <w:rPr>
          <w:rFonts w:ascii="David" w:hAnsi="David" w:hint="cs"/>
          <w:b w:val="0"/>
          <w:bCs w:val="0"/>
          <w:sz w:val="24"/>
          <w:szCs w:val="24"/>
          <w:rtl/>
        </w:rPr>
        <w:t>התשנ</w:t>
      </w:r>
      <w:r w:rsidRPr="007D63D1">
        <w:rPr>
          <w:rFonts w:ascii="David" w:hAnsi="David"/>
          <w:b w:val="0"/>
          <w:bCs w:val="0"/>
          <w:sz w:val="24"/>
          <w:szCs w:val="24"/>
          <w:rtl/>
        </w:rPr>
        <w:t>"</w:t>
      </w:r>
      <w:r w:rsidRPr="007D63D1">
        <w:rPr>
          <w:rFonts w:ascii="David" w:hAnsi="David" w:hint="cs"/>
          <w:b w:val="0"/>
          <w:bCs w:val="0"/>
          <w:sz w:val="24"/>
          <w:szCs w:val="24"/>
          <w:rtl/>
        </w:rPr>
        <w:t>ח</w:t>
      </w:r>
      <w:r w:rsidRPr="007D63D1">
        <w:rPr>
          <w:rFonts w:ascii="David" w:hAnsi="David"/>
          <w:b w:val="0"/>
          <w:bCs w:val="0"/>
          <w:sz w:val="24"/>
          <w:szCs w:val="24"/>
          <w:rtl/>
        </w:rPr>
        <w:t xml:space="preserve">-1998, </w:t>
      </w:r>
      <w:r w:rsidRPr="007D63D1">
        <w:rPr>
          <w:rFonts w:ascii="David" w:hAnsi="David" w:hint="cs"/>
          <w:b w:val="0"/>
          <w:bCs w:val="0"/>
          <w:sz w:val="24"/>
          <w:szCs w:val="24"/>
          <w:rtl/>
        </w:rPr>
        <w:t>ובהתאם</w:t>
      </w:r>
      <w:r w:rsidRPr="007D63D1">
        <w:rPr>
          <w:rFonts w:ascii="David" w:hAnsi="David"/>
          <w:b w:val="0"/>
          <w:bCs w:val="0"/>
          <w:sz w:val="24"/>
          <w:szCs w:val="24"/>
          <w:rtl/>
        </w:rPr>
        <w:t xml:space="preserve"> </w:t>
      </w:r>
      <w:r w:rsidRPr="007D63D1">
        <w:rPr>
          <w:rFonts w:ascii="David" w:hAnsi="David" w:hint="cs"/>
          <w:b w:val="0"/>
          <w:bCs w:val="0"/>
          <w:sz w:val="24"/>
          <w:szCs w:val="24"/>
          <w:rtl/>
        </w:rPr>
        <w:t>להלכה</w:t>
      </w:r>
      <w:r w:rsidRPr="007D63D1">
        <w:rPr>
          <w:rFonts w:ascii="David" w:hAnsi="David"/>
          <w:b w:val="0"/>
          <w:bCs w:val="0"/>
          <w:sz w:val="24"/>
          <w:szCs w:val="24"/>
          <w:rtl/>
        </w:rPr>
        <w:t xml:space="preserve"> </w:t>
      </w:r>
      <w:r w:rsidRPr="007D63D1">
        <w:rPr>
          <w:rFonts w:ascii="David" w:hAnsi="David" w:hint="cs"/>
          <w:b w:val="0"/>
          <w:bCs w:val="0"/>
          <w:sz w:val="24"/>
          <w:szCs w:val="24"/>
          <w:rtl/>
        </w:rPr>
        <w:t>הפסוקה</w:t>
      </w:r>
      <w:r w:rsidRPr="007D63D1">
        <w:rPr>
          <w:rFonts w:ascii="David" w:hAnsi="David"/>
          <w:b w:val="0"/>
          <w:bCs w:val="0"/>
          <w:sz w:val="24"/>
          <w:szCs w:val="24"/>
          <w:rtl/>
        </w:rPr>
        <w:t>.</w:t>
      </w:r>
    </w:p>
    <w:p w14:paraId="6B6C6656" w14:textId="1365C0A3" w:rsidR="002B7BCC" w:rsidRPr="002B7BCC" w:rsidRDefault="002C6DE8" w:rsidP="005F5119">
      <w:pPr>
        <w:pStyle w:val="-1"/>
        <w:numPr>
          <w:ilvl w:val="1"/>
          <w:numId w:val="27"/>
        </w:numPr>
        <w:spacing w:line="360" w:lineRule="auto"/>
        <w:ind w:left="854" w:hanging="494"/>
        <w:jc w:val="both"/>
        <w:outlineLvl w:val="1"/>
        <w:rPr>
          <w:sz w:val="24"/>
        </w:rPr>
      </w:pPr>
      <w:r w:rsidRPr="007D63D1">
        <w:rPr>
          <w:rFonts w:ascii="David" w:hAnsi="David" w:hint="cs"/>
          <w:b w:val="0"/>
          <w:bCs w:val="0"/>
          <w:sz w:val="24"/>
          <w:szCs w:val="24"/>
          <w:rtl/>
        </w:rPr>
        <w:t>מציע</w:t>
      </w:r>
      <w:r w:rsidRPr="007D63D1">
        <w:rPr>
          <w:rFonts w:ascii="David" w:hAnsi="David"/>
          <w:b w:val="0"/>
          <w:bCs w:val="0"/>
          <w:sz w:val="24"/>
          <w:szCs w:val="24"/>
          <w:rtl/>
        </w:rPr>
        <w:t xml:space="preserve"> </w:t>
      </w:r>
      <w:r w:rsidRPr="007D63D1">
        <w:rPr>
          <w:rFonts w:ascii="David" w:hAnsi="David" w:hint="cs"/>
          <w:b w:val="0"/>
          <w:bCs w:val="0"/>
          <w:sz w:val="24"/>
          <w:szCs w:val="24"/>
          <w:rtl/>
        </w:rPr>
        <w:t>הסבור</w:t>
      </w:r>
      <w:r w:rsidRPr="007D63D1">
        <w:rPr>
          <w:rFonts w:ascii="David" w:hAnsi="David"/>
          <w:b w:val="0"/>
          <w:bCs w:val="0"/>
          <w:sz w:val="24"/>
          <w:szCs w:val="24"/>
          <w:rtl/>
        </w:rPr>
        <w:t xml:space="preserve"> </w:t>
      </w:r>
      <w:r w:rsidRPr="007D63D1">
        <w:rPr>
          <w:rFonts w:ascii="David" w:hAnsi="David" w:hint="cs"/>
          <w:b w:val="0"/>
          <w:bCs w:val="0"/>
          <w:sz w:val="24"/>
          <w:szCs w:val="24"/>
          <w:rtl/>
        </w:rPr>
        <w:t>כי</w:t>
      </w:r>
      <w:r w:rsidRPr="007D63D1">
        <w:rPr>
          <w:rFonts w:ascii="David" w:hAnsi="David"/>
          <w:b w:val="0"/>
          <w:bCs w:val="0"/>
          <w:sz w:val="24"/>
          <w:szCs w:val="24"/>
          <w:rtl/>
        </w:rPr>
        <w:t xml:space="preserve"> </w:t>
      </w:r>
      <w:r w:rsidRPr="007D63D1">
        <w:rPr>
          <w:rFonts w:ascii="David" w:hAnsi="David" w:hint="cs"/>
          <w:b w:val="0"/>
          <w:bCs w:val="0"/>
          <w:sz w:val="24"/>
          <w:szCs w:val="24"/>
          <w:rtl/>
        </w:rPr>
        <w:t>חלקים</w:t>
      </w:r>
      <w:r w:rsidRPr="007D63D1">
        <w:rPr>
          <w:rFonts w:ascii="David" w:hAnsi="David"/>
          <w:b w:val="0"/>
          <w:bCs w:val="0"/>
          <w:sz w:val="24"/>
          <w:szCs w:val="24"/>
          <w:rtl/>
        </w:rPr>
        <w:t xml:space="preserve"> </w:t>
      </w:r>
      <w:r w:rsidRPr="007D63D1">
        <w:rPr>
          <w:rFonts w:ascii="David" w:hAnsi="David" w:hint="cs"/>
          <w:b w:val="0"/>
          <w:bCs w:val="0"/>
          <w:sz w:val="24"/>
          <w:szCs w:val="24"/>
          <w:rtl/>
        </w:rPr>
        <w:t>מהצעתו</w:t>
      </w:r>
      <w:r w:rsidRPr="007D63D1">
        <w:rPr>
          <w:rFonts w:ascii="David" w:hAnsi="David"/>
          <w:b w:val="0"/>
          <w:bCs w:val="0"/>
          <w:sz w:val="24"/>
          <w:szCs w:val="24"/>
          <w:rtl/>
        </w:rPr>
        <w:t xml:space="preserve"> </w:t>
      </w:r>
      <w:r w:rsidRPr="007D63D1">
        <w:rPr>
          <w:rFonts w:ascii="David" w:hAnsi="David" w:hint="cs"/>
          <w:b w:val="0"/>
          <w:bCs w:val="0"/>
          <w:sz w:val="24"/>
          <w:szCs w:val="24"/>
          <w:rtl/>
        </w:rPr>
        <w:t>כוללים</w:t>
      </w:r>
      <w:r w:rsidRPr="007D63D1">
        <w:rPr>
          <w:rFonts w:ascii="David" w:hAnsi="David"/>
          <w:b w:val="0"/>
          <w:bCs w:val="0"/>
          <w:sz w:val="24"/>
          <w:szCs w:val="24"/>
          <w:rtl/>
        </w:rPr>
        <w:t xml:space="preserve"> </w:t>
      </w:r>
      <w:r w:rsidRPr="007D63D1">
        <w:rPr>
          <w:rFonts w:ascii="David" w:hAnsi="David" w:hint="cs"/>
          <w:b w:val="0"/>
          <w:bCs w:val="0"/>
          <w:sz w:val="24"/>
          <w:szCs w:val="24"/>
          <w:rtl/>
        </w:rPr>
        <w:t>סודות</w:t>
      </w:r>
      <w:r w:rsidRPr="007D63D1">
        <w:rPr>
          <w:rFonts w:ascii="David" w:hAnsi="David"/>
          <w:b w:val="0"/>
          <w:bCs w:val="0"/>
          <w:sz w:val="24"/>
          <w:szCs w:val="24"/>
          <w:rtl/>
        </w:rPr>
        <w:t xml:space="preserve"> </w:t>
      </w:r>
      <w:r w:rsidRPr="007D63D1">
        <w:rPr>
          <w:rFonts w:ascii="David" w:hAnsi="David" w:hint="cs"/>
          <w:b w:val="0"/>
          <w:bCs w:val="0"/>
          <w:sz w:val="24"/>
          <w:szCs w:val="24"/>
          <w:rtl/>
        </w:rPr>
        <w:t>מסחריים</w:t>
      </w:r>
      <w:r w:rsidRPr="007D63D1">
        <w:rPr>
          <w:rFonts w:ascii="David" w:hAnsi="David"/>
          <w:b w:val="0"/>
          <w:bCs w:val="0"/>
          <w:sz w:val="24"/>
          <w:szCs w:val="24"/>
          <w:rtl/>
        </w:rPr>
        <w:t xml:space="preserve"> </w:t>
      </w:r>
      <w:r w:rsidRPr="007D63D1">
        <w:rPr>
          <w:rFonts w:ascii="David" w:hAnsi="David" w:hint="cs"/>
          <w:b w:val="0"/>
          <w:bCs w:val="0"/>
          <w:sz w:val="24"/>
          <w:szCs w:val="24"/>
          <w:rtl/>
        </w:rPr>
        <w:t>ו</w:t>
      </w:r>
      <w:r w:rsidRPr="007D63D1">
        <w:rPr>
          <w:rFonts w:ascii="David" w:hAnsi="David"/>
          <w:b w:val="0"/>
          <w:bCs w:val="0"/>
          <w:sz w:val="24"/>
          <w:szCs w:val="24"/>
          <w:rtl/>
        </w:rPr>
        <w:t>/</w:t>
      </w:r>
      <w:r w:rsidRPr="007D63D1">
        <w:rPr>
          <w:rFonts w:ascii="David" w:hAnsi="David" w:hint="cs"/>
          <w:b w:val="0"/>
          <w:bCs w:val="0"/>
          <w:sz w:val="24"/>
          <w:szCs w:val="24"/>
          <w:rtl/>
        </w:rPr>
        <w:t>או</w:t>
      </w:r>
      <w:r w:rsidRPr="007D63D1">
        <w:rPr>
          <w:rFonts w:ascii="David" w:hAnsi="David"/>
          <w:b w:val="0"/>
          <w:bCs w:val="0"/>
          <w:sz w:val="24"/>
          <w:szCs w:val="24"/>
          <w:rtl/>
        </w:rPr>
        <w:t xml:space="preserve"> </w:t>
      </w:r>
      <w:r w:rsidRPr="007D63D1">
        <w:rPr>
          <w:rFonts w:ascii="David" w:hAnsi="David" w:hint="cs"/>
          <w:b w:val="0"/>
          <w:bCs w:val="0"/>
          <w:sz w:val="24"/>
          <w:szCs w:val="24"/>
          <w:rtl/>
        </w:rPr>
        <w:t>סודות</w:t>
      </w:r>
      <w:r w:rsidRPr="007D63D1">
        <w:rPr>
          <w:rFonts w:ascii="David" w:hAnsi="David"/>
          <w:b w:val="0"/>
          <w:bCs w:val="0"/>
          <w:sz w:val="24"/>
          <w:szCs w:val="24"/>
          <w:rtl/>
        </w:rPr>
        <w:t xml:space="preserve"> </w:t>
      </w:r>
      <w:r w:rsidRPr="007D63D1">
        <w:rPr>
          <w:rFonts w:ascii="David" w:hAnsi="David" w:hint="cs"/>
          <w:b w:val="0"/>
          <w:bCs w:val="0"/>
          <w:sz w:val="24"/>
          <w:szCs w:val="24"/>
          <w:rtl/>
        </w:rPr>
        <w:t>מקצועיים</w:t>
      </w:r>
      <w:r w:rsidRPr="007D63D1">
        <w:rPr>
          <w:rFonts w:ascii="David" w:hAnsi="David"/>
          <w:b w:val="0"/>
          <w:bCs w:val="0"/>
          <w:sz w:val="24"/>
          <w:szCs w:val="24"/>
          <w:rtl/>
        </w:rPr>
        <w:t xml:space="preserve"> (</w:t>
      </w:r>
      <w:r w:rsidRPr="007D63D1">
        <w:rPr>
          <w:rFonts w:ascii="David" w:hAnsi="David" w:hint="cs"/>
          <w:b w:val="0"/>
          <w:bCs w:val="0"/>
          <w:sz w:val="24"/>
          <w:szCs w:val="24"/>
          <w:rtl/>
        </w:rPr>
        <w:t>להלן</w:t>
      </w:r>
      <w:r w:rsidRPr="007D63D1">
        <w:rPr>
          <w:rFonts w:ascii="David" w:hAnsi="David"/>
          <w:b w:val="0"/>
          <w:bCs w:val="0"/>
          <w:sz w:val="24"/>
          <w:szCs w:val="24"/>
          <w:rtl/>
        </w:rPr>
        <w:t xml:space="preserve"> – </w:t>
      </w:r>
      <w:r w:rsidRPr="007D63D1">
        <w:rPr>
          <w:rFonts w:ascii="David" w:hAnsi="David" w:hint="cs"/>
          <w:b w:val="0"/>
          <w:bCs w:val="0"/>
          <w:sz w:val="24"/>
          <w:szCs w:val="24"/>
          <w:rtl/>
        </w:rPr>
        <w:t>חלקים</w:t>
      </w:r>
      <w:r w:rsidRPr="007D63D1">
        <w:rPr>
          <w:rFonts w:ascii="David" w:hAnsi="David"/>
          <w:b w:val="0"/>
          <w:bCs w:val="0"/>
          <w:sz w:val="24"/>
          <w:szCs w:val="24"/>
          <w:rtl/>
        </w:rPr>
        <w:t xml:space="preserve"> </w:t>
      </w:r>
      <w:r w:rsidRPr="007D63D1">
        <w:rPr>
          <w:rFonts w:ascii="David" w:hAnsi="David" w:hint="cs"/>
          <w:b w:val="0"/>
          <w:bCs w:val="0"/>
          <w:sz w:val="24"/>
          <w:szCs w:val="24"/>
          <w:rtl/>
        </w:rPr>
        <w:t>סודיים</w:t>
      </w:r>
      <w:r w:rsidRPr="007D63D1">
        <w:rPr>
          <w:rFonts w:ascii="David" w:hAnsi="David"/>
          <w:b w:val="0"/>
          <w:bCs w:val="0"/>
          <w:sz w:val="24"/>
          <w:szCs w:val="24"/>
          <w:rtl/>
        </w:rPr>
        <w:t xml:space="preserve">), </w:t>
      </w:r>
      <w:r w:rsidRPr="007D63D1">
        <w:rPr>
          <w:rFonts w:ascii="David" w:hAnsi="David" w:hint="cs"/>
          <w:b w:val="0"/>
          <w:bCs w:val="0"/>
          <w:sz w:val="24"/>
          <w:szCs w:val="24"/>
          <w:rtl/>
        </w:rPr>
        <w:t>שלדעתו</w:t>
      </w:r>
      <w:r w:rsidRPr="007D63D1">
        <w:rPr>
          <w:rFonts w:ascii="David" w:hAnsi="David"/>
          <w:b w:val="0"/>
          <w:bCs w:val="0"/>
          <w:sz w:val="24"/>
          <w:szCs w:val="24"/>
          <w:rtl/>
        </w:rPr>
        <w:t xml:space="preserve"> </w:t>
      </w:r>
      <w:r w:rsidRPr="007D63D1">
        <w:rPr>
          <w:rFonts w:ascii="David" w:hAnsi="David" w:hint="cs"/>
          <w:b w:val="0"/>
          <w:bCs w:val="0"/>
          <w:sz w:val="24"/>
          <w:szCs w:val="24"/>
          <w:rtl/>
        </w:rPr>
        <w:t>אין</w:t>
      </w:r>
      <w:r w:rsidRPr="007D63D1">
        <w:rPr>
          <w:rFonts w:ascii="David" w:hAnsi="David"/>
          <w:b w:val="0"/>
          <w:bCs w:val="0"/>
          <w:sz w:val="24"/>
          <w:szCs w:val="24"/>
          <w:rtl/>
        </w:rPr>
        <w:t xml:space="preserve"> </w:t>
      </w:r>
      <w:r w:rsidRPr="007D63D1">
        <w:rPr>
          <w:rFonts w:ascii="David" w:hAnsi="David" w:hint="cs"/>
          <w:b w:val="0"/>
          <w:bCs w:val="0"/>
          <w:sz w:val="24"/>
          <w:szCs w:val="24"/>
          <w:rtl/>
        </w:rPr>
        <w:t>לאפשר</w:t>
      </w:r>
      <w:r w:rsidRPr="007D63D1">
        <w:rPr>
          <w:rFonts w:ascii="David" w:hAnsi="David"/>
          <w:b w:val="0"/>
          <w:bCs w:val="0"/>
          <w:sz w:val="24"/>
          <w:szCs w:val="24"/>
          <w:rtl/>
        </w:rPr>
        <w:t xml:space="preserve"> </w:t>
      </w:r>
      <w:r w:rsidRPr="007D63D1">
        <w:rPr>
          <w:rFonts w:ascii="David" w:hAnsi="David" w:hint="cs"/>
          <w:b w:val="0"/>
          <w:bCs w:val="0"/>
          <w:sz w:val="24"/>
          <w:szCs w:val="24"/>
          <w:rtl/>
        </w:rPr>
        <w:t>את</w:t>
      </w:r>
      <w:r w:rsidRPr="007D63D1">
        <w:rPr>
          <w:rFonts w:ascii="David" w:hAnsi="David"/>
          <w:b w:val="0"/>
          <w:bCs w:val="0"/>
          <w:sz w:val="24"/>
          <w:szCs w:val="24"/>
          <w:rtl/>
        </w:rPr>
        <w:t xml:space="preserve"> </w:t>
      </w:r>
      <w:r w:rsidRPr="007D63D1">
        <w:rPr>
          <w:rFonts w:ascii="David" w:hAnsi="David" w:hint="cs"/>
          <w:b w:val="0"/>
          <w:bCs w:val="0"/>
          <w:sz w:val="24"/>
          <w:szCs w:val="24"/>
          <w:rtl/>
        </w:rPr>
        <w:t>העיון</w:t>
      </w:r>
      <w:r w:rsidRPr="007D63D1">
        <w:rPr>
          <w:rFonts w:ascii="David" w:hAnsi="David"/>
          <w:b w:val="0"/>
          <w:bCs w:val="0"/>
          <w:sz w:val="24"/>
          <w:szCs w:val="24"/>
          <w:rtl/>
        </w:rPr>
        <w:t xml:space="preserve"> </w:t>
      </w:r>
      <w:r w:rsidRPr="007D63D1">
        <w:rPr>
          <w:rFonts w:ascii="David" w:hAnsi="David" w:hint="cs"/>
          <w:b w:val="0"/>
          <w:bCs w:val="0"/>
          <w:sz w:val="24"/>
          <w:szCs w:val="24"/>
          <w:rtl/>
        </w:rPr>
        <w:t>בהם</w:t>
      </w:r>
      <w:r w:rsidRPr="007D63D1">
        <w:rPr>
          <w:rFonts w:ascii="David" w:hAnsi="David"/>
          <w:b w:val="0"/>
          <w:bCs w:val="0"/>
          <w:sz w:val="24"/>
          <w:szCs w:val="24"/>
          <w:rtl/>
        </w:rPr>
        <w:t xml:space="preserve"> </w:t>
      </w:r>
      <w:r w:rsidRPr="007D63D1">
        <w:rPr>
          <w:rFonts w:ascii="David" w:hAnsi="David" w:hint="cs"/>
          <w:b w:val="0"/>
          <w:bCs w:val="0"/>
          <w:sz w:val="24"/>
          <w:szCs w:val="24"/>
          <w:rtl/>
        </w:rPr>
        <w:t>למציעים</w:t>
      </w:r>
      <w:r w:rsidRPr="007D63D1">
        <w:rPr>
          <w:rFonts w:ascii="David" w:hAnsi="David"/>
          <w:b w:val="0"/>
          <w:bCs w:val="0"/>
          <w:sz w:val="24"/>
          <w:szCs w:val="24"/>
          <w:rtl/>
        </w:rPr>
        <w:t xml:space="preserve"> </w:t>
      </w:r>
      <w:r w:rsidRPr="007D63D1">
        <w:rPr>
          <w:rFonts w:ascii="David" w:hAnsi="David" w:hint="cs"/>
          <w:b w:val="0"/>
          <w:bCs w:val="0"/>
          <w:sz w:val="24"/>
          <w:szCs w:val="24"/>
          <w:rtl/>
        </w:rPr>
        <w:t>אחרים</w:t>
      </w:r>
      <w:r w:rsidRPr="007D63D1">
        <w:rPr>
          <w:rFonts w:ascii="David" w:hAnsi="David"/>
          <w:b w:val="0"/>
          <w:bCs w:val="0"/>
          <w:sz w:val="24"/>
          <w:szCs w:val="24"/>
          <w:rtl/>
        </w:rPr>
        <w:t xml:space="preserve">: </w:t>
      </w:r>
      <w:r w:rsidRPr="007D63D1">
        <w:rPr>
          <w:rFonts w:ascii="David" w:hAnsi="David" w:hint="cs"/>
          <w:b w:val="0"/>
          <w:bCs w:val="0"/>
          <w:sz w:val="24"/>
          <w:szCs w:val="24"/>
          <w:rtl/>
        </w:rPr>
        <w:t>יציין</w:t>
      </w:r>
      <w:r w:rsidRPr="007D63D1">
        <w:rPr>
          <w:rFonts w:ascii="David" w:hAnsi="David"/>
          <w:b w:val="0"/>
          <w:bCs w:val="0"/>
          <w:sz w:val="24"/>
          <w:szCs w:val="24"/>
          <w:rtl/>
        </w:rPr>
        <w:t xml:space="preserve"> </w:t>
      </w:r>
      <w:r w:rsidRPr="007D63D1">
        <w:rPr>
          <w:rFonts w:ascii="David" w:hAnsi="David" w:hint="cs"/>
          <w:b w:val="0"/>
          <w:bCs w:val="0"/>
          <w:sz w:val="24"/>
          <w:szCs w:val="24"/>
          <w:rtl/>
        </w:rPr>
        <w:t>במפורש</w:t>
      </w:r>
      <w:r w:rsidRPr="007D63D1">
        <w:rPr>
          <w:rFonts w:ascii="David" w:hAnsi="David"/>
          <w:b w:val="0"/>
          <w:bCs w:val="0"/>
          <w:sz w:val="24"/>
          <w:szCs w:val="24"/>
          <w:rtl/>
        </w:rPr>
        <w:t xml:space="preserve"> </w:t>
      </w:r>
      <w:r w:rsidRPr="007D63D1">
        <w:rPr>
          <w:rFonts w:ascii="David" w:hAnsi="David" w:hint="cs"/>
          <w:b w:val="0"/>
          <w:bCs w:val="0"/>
          <w:sz w:val="24"/>
          <w:szCs w:val="24"/>
          <w:rtl/>
        </w:rPr>
        <w:t>בהצעתו</w:t>
      </w:r>
      <w:r w:rsidRPr="007D63D1">
        <w:rPr>
          <w:rFonts w:ascii="David" w:hAnsi="David"/>
          <w:b w:val="0"/>
          <w:bCs w:val="0"/>
          <w:sz w:val="24"/>
          <w:szCs w:val="24"/>
          <w:rtl/>
        </w:rPr>
        <w:t xml:space="preserve"> </w:t>
      </w:r>
      <w:r w:rsidRPr="007D63D1">
        <w:rPr>
          <w:rFonts w:ascii="David" w:hAnsi="David" w:hint="cs"/>
          <w:b w:val="0"/>
          <w:bCs w:val="0"/>
          <w:sz w:val="24"/>
          <w:szCs w:val="24"/>
          <w:rtl/>
        </w:rPr>
        <w:t>מהם</w:t>
      </w:r>
      <w:r w:rsidRPr="007D63D1">
        <w:rPr>
          <w:rFonts w:ascii="David" w:hAnsi="David"/>
          <w:b w:val="0"/>
          <w:bCs w:val="0"/>
          <w:sz w:val="24"/>
          <w:szCs w:val="24"/>
          <w:rtl/>
        </w:rPr>
        <w:t xml:space="preserve"> </w:t>
      </w:r>
      <w:r w:rsidRPr="007D63D1">
        <w:rPr>
          <w:rFonts w:ascii="David" w:hAnsi="David" w:hint="cs"/>
          <w:b w:val="0"/>
          <w:bCs w:val="0"/>
          <w:sz w:val="24"/>
          <w:szCs w:val="24"/>
          <w:rtl/>
        </w:rPr>
        <w:t>החלקים</w:t>
      </w:r>
      <w:r w:rsidRPr="007D63D1">
        <w:rPr>
          <w:rFonts w:ascii="David" w:hAnsi="David"/>
          <w:b w:val="0"/>
          <w:bCs w:val="0"/>
          <w:sz w:val="24"/>
          <w:szCs w:val="24"/>
          <w:rtl/>
        </w:rPr>
        <w:t xml:space="preserve"> </w:t>
      </w:r>
      <w:r w:rsidRPr="007D63D1">
        <w:rPr>
          <w:rFonts w:ascii="David" w:hAnsi="David" w:hint="cs"/>
          <w:b w:val="0"/>
          <w:bCs w:val="0"/>
          <w:sz w:val="24"/>
          <w:szCs w:val="24"/>
          <w:rtl/>
        </w:rPr>
        <w:t>הסודיים</w:t>
      </w:r>
      <w:r w:rsidRPr="007D63D1">
        <w:rPr>
          <w:rFonts w:ascii="David" w:hAnsi="David"/>
          <w:b w:val="0"/>
          <w:bCs w:val="0"/>
          <w:sz w:val="24"/>
          <w:szCs w:val="24"/>
          <w:rtl/>
        </w:rPr>
        <w:t xml:space="preserve">, </w:t>
      </w:r>
      <w:r w:rsidRPr="007D63D1">
        <w:rPr>
          <w:rFonts w:ascii="David" w:hAnsi="David" w:hint="cs"/>
          <w:b w:val="0"/>
          <w:bCs w:val="0"/>
          <w:sz w:val="24"/>
          <w:szCs w:val="24"/>
          <w:rtl/>
        </w:rPr>
        <w:t>יסמן</w:t>
      </w:r>
      <w:r w:rsidRPr="007D63D1">
        <w:rPr>
          <w:rFonts w:ascii="David" w:hAnsi="David"/>
          <w:b w:val="0"/>
          <w:bCs w:val="0"/>
          <w:sz w:val="24"/>
          <w:szCs w:val="24"/>
          <w:rtl/>
        </w:rPr>
        <w:t xml:space="preserve"> </w:t>
      </w:r>
      <w:r w:rsidRPr="007D63D1">
        <w:rPr>
          <w:rFonts w:ascii="David" w:hAnsi="David" w:hint="cs"/>
          <w:b w:val="0"/>
          <w:bCs w:val="0"/>
          <w:sz w:val="24"/>
          <w:szCs w:val="24"/>
          <w:rtl/>
        </w:rPr>
        <w:t>את</w:t>
      </w:r>
      <w:r w:rsidRPr="007D63D1">
        <w:rPr>
          <w:rFonts w:ascii="David" w:hAnsi="David"/>
          <w:b w:val="0"/>
          <w:bCs w:val="0"/>
          <w:sz w:val="24"/>
          <w:szCs w:val="24"/>
          <w:rtl/>
        </w:rPr>
        <w:t xml:space="preserve"> </w:t>
      </w:r>
      <w:r w:rsidRPr="007D63D1">
        <w:rPr>
          <w:rFonts w:ascii="David" w:hAnsi="David" w:hint="cs"/>
          <w:b w:val="0"/>
          <w:bCs w:val="0"/>
          <w:sz w:val="24"/>
          <w:szCs w:val="24"/>
          <w:rtl/>
        </w:rPr>
        <w:t>החלקים</w:t>
      </w:r>
      <w:r w:rsidRPr="007D63D1">
        <w:rPr>
          <w:rFonts w:ascii="David" w:hAnsi="David"/>
          <w:b w:val="0"/>
          <w:bCs w:val="0"/>
          <w:sz w:val="24"/>
          <w:szCs w:val="24"/>
          <w:rtl/>
        </w:rPr>
        <w:t xml:space="preserve"> </w:t>
      </w:r>
      <w:r w:rsidRPr="007D63D1">
        <w:rPr>
          <w:rFonts w:ascii="David" w:hAnsi="David" w:hint="cs"/>
          <w:b w:val="0"/>
          <w:bCs w:val="0"/>
          <w:sz w:val="24"/>
          <w:szCs w:val="24"/>
          <w:rtl/>
        </w:rPr>
        <w:t>הסודיים</w:t>
      </w:r>
      <w:r w:rsidRPr="007D63D1">
        <w:rPr>
          <w:rFonts w:ascii="David" w:hAnsi="David"/>
          <w:b w:val="0"/>
          <w:bCs w:val="0"/>
          <w:sz w:val="24"/>
          <w:szCs w:val="24"/>
          <w:rtl/>
        </w:rPr>
        <w:t xml:space="preserve"> </w:t>
      </w:r>
      <w:r w:rsidRPr="007D63D1">
        <w:rPr>
          <w:rFonts w:ascii="David" w:hAnsi="David" w:hint="cs"/>
          <w:b w:val="0"/>
          <w:bCs w:val="0"/>
          <w:sz w:val="24"/>
          <w:szCs w:val="24"/>
          <w:rtl/>
        </w:rPr>
        <w:t>שבהצעתו</w:t>
      </w:r>
      <w:r w:rsidRPr="007D63D1">
        <w:rPr>
          <w:rFonts w:ascii="David" w:hAnsi="David"/>
          <w:b w:val="0"/>
          <w:bCs w:val="0"/>
          <w:sz w:val="24"/>
          <w:szCs w:val="24"/>
          <w:rtl/>
        </w:rPr>
        <w:t xml:space="preserve"> </w:t>
      </w:r>
      <w:r w:rsidRPr="007D63D1">
        <w:rPr>
          <w:rFonts w:ascii="David" w:hAnsi="David" w:hint="cs"/>
          <w:b w:val="0"/>
          <w:bCs w:val="0"/>
          <w:sz w:val="24"/>
          <w:szCs w:val="24"/>
          <w:rtl/>
        </w:rPr>
        <w:t>באופן</w:t>
      </w:r>
      <w:r w:rsidRPr="007D63D1">
        <w:rPr>
          <w:rFonts w:ascii="David" w:hAnsi="David"/>
          <w:b w:val="0"/>
          <w:bCs w:val="0"/>
          <w:sz w:val="24"/>
          <w:szCs w:val="24"/>
          <w:rtl/>
        </w:rPr>
        <w:t xml:space="preserve"> </w:t>
      </w:r>
      <w:r w:rsidRPr="007D63D1">
        <w:rPr>
          <w:rFonts w:ascii="David" w:hAnsi="David" w:hint="cs"/>
          <w:b w:val="0"/>
          <w:bCs w:val="0"/>
          <w:sz w:val="24"/>
          <w:szCs w:val="24"/>
          <w:rtl/>
        </w:rPr>
        <w:t>ברור</w:t>
      </w:r>
      <w:r w:rsidRPr="007D63D1">
        <w:rPr>
          <w:rFonts w:ascii="David" w:hAnsi="David"/>
          <w:b w:val="0"/>
          <w:bCs w:val="0"/>
          <w:sz w:val="24"/>
          <w:szCs w:val="24"/>
          <w:rtl/>
        </w:rPr>
        <w:t xml:space="preserve"> </w:t>
      </w:r>
      <w:r w:rsidRPr="007D63D1">
        <w:rPr>
          <w:rFonts w:ascii="David" w:hAnsi="David" w:hint="cs"/>
          <w:b w:val="0"/>
          <w:bCs w:val="0"/>
          <w:sz w:val="24"/>
          <w:szCs w:val="24"/>
          <w:rtl/>
        </w:rPr>
        <w:t>וחד</w:t>
      </w:r>
      <w:r w:rsidRPr="007D63D1">
        <w:rPr>
          <w:rFonts w:ascii="David" w:hAnsi="David"/>
          <w:b w:val="0"/>
          <w:bCs w:val="0"/>
          <w:sz w:val="24"/>
          <w:szCs w:val="24"/>
          <w:rtl/>
        </w:rPr>
        <w:t>-</w:t>
      </w:r>
      <w:r w:rsidRPr="007D63D1">
        <w:rPr>
          <w:rFonts w:ascii="David" w:hAnsi="David" w:hint="cs"/>
          <w:b w:val="0"/>
          <w:bCs w:val="0"/>
          <w:sz w:val="24"/>
          <w:szCs w:val="24"/>
          <w:rtl/>
        </w:rPr>
        <w:t>משמעי</w:t>
      </w:r>
      <w:r w:rsidRPr="007D63D1">
        <w:rPr>
          <w:rFonts w:ascii="David" w:hAnsi="David"/>
          <w:b w:val="0"/>
          <w:bCs w:val="0"/>
          <w:sz w:val="24"/>
          <w:szCs w:val="24"/>
          <w:rtl/>
        </w:rPr>
        <w:t xml:space="preserve"> </w:t>
      </w:r>
      <w:r w:rsidR="00106EDD" w:rsidRPr="007D63D1">
        <w:rPr>
          <w:rFonts w:ascii="David" w:hAnsi="David" w:hint="cs"/>
          <w:b w:val="0"/>
          <w:bCs w:val="0"/>
          <w:sz w:val="24"/>
          <w:szCs w:val="24"/>
          <w:rtl/>
        </w:rPr>
        <w:t xml:space="preserve">וכן </w:t>
      </w:r>
      <w:r w:rsidR="00140489" w:rsidRPr="007D63D1">
        <w:rPr>
          <w:rFonts w:ascii="David" w:hAnsi="David" w:hint="cs"/>
          <w:b w:val="0"/>
          <w:bCs w:val="0"/>
          <w:sz w:val="24"/>
          <w:szCs w:val="24"/>
          <w:rtl/>
        </w:rPr>
        <w:t xml:space="preserve">יצרף </w:t>
      </w:r>
      <w:r w:rsidR="00924CBB" w:rsidRPr="007D63D1">
        <w:rPr>
          <w:rFonts w:ascii="David" w:hAnsi="David" w:hint="cs"/>
          <w:b w:val="0"/>
          <w:bCs w:val="0"/>
          <w:sz w:val="24"/>
          <w:szCs w:val="24"/>
          <w:rtl/>
        </w:rPr>
        <w:t>העתק של ההצעה המושחרת על גבי הדיסק און קי, כאמור בסעיף 8.</w:t>
      </w:r>
      <w:r w:rsidR="00F05D51">
        <w:rPr>
          <w:rFonts w:ascii="David" w:hAnsi="David" w:hint="cs"/>
          <w:b w:val="0"/>
          <w:bCs w:val="0"/>
          <w:sz w:val="24"/>
          <w:szCs w:val="24"/>
          <w:rtl/>
        </w:rPr>
        <w:t>2</w:t>
      </w:r>
      <w:r w:rsidR="00924CBB" w:rsidRPr="007D63D1">
        <w:rPr>
          <w:rFonts w:ascii="David" w:hAnsi="David" w:hint="cs"/>
          <w:b w:val="0"/>
          <w:bCs w:val="0"/>
          <w:sz w:val="24"/>
          <w:szCs w:val="24"/>
          <w:rtl/>
        </w:rPr>
        <w:t>.1 כאמור לעי</w:t>
      </w:r>
      <w:r w:rsidR="007D63D1">
        <w:rPr>
          <w:rFonts w:ascii="David" w:hAnsi="David" w:hint="cs"/>
          <w:b w:val="0"/>
          <w:bCs w:val="0"/>
          <w:sz w:val="24"/>
          <w:szCs w:val="24"/>
          <w:rtl/>
        </w:rPr>
        <w:t>ל.</w:t>
      </w:r>
    </w:p>
    <w:p w14:paraId="64DBADEE" w14:textId="77777777" w:rsidR="002B7BCC" w:rsidRDefault="002C6DE8" w:rsidP="005F5119">
      <w:pPr>
        <w:pStyle w:val="-1"/>
        <w:numPr>
          <w:ilvl w:val="1"/>
          <w:numId w:val="27"/>
        </w:numPr>
        <w:spacing w:line="360" w:lineRule="auto"/>
        <w:ind w:left="854" w:hanging="494"/>
        <w:jc w:val="both"/>
        <w:outlineLvl w:val="1"/>
        <w:rPr>
          <w:b w:val="0"/>
          <w:bCs w:val="0"/>
          <w:sz w:val="22"/>
          <w:szCs w:val="24"/>
        </w:rPr>
      </w:pPr>
      <w:r w:rsidRPr="002B7BCC">
        <w:rPr>
          <w:rFonts w:hint="cs"/>
          <w:b w:val="0"/>
          <w:bCs w:val="0"/>
          <w:sz w:val="22"/>
          <w:szCs w:val="24"/>
          <w:rtl/>
        </w:rPr>
        <w:t>מציע</w:t>
      </w:r>
      <w:r w:rsidRPr="002B7BCC">
        <w:rPr>
          <w:b w:val="0"/>
          <w:bCs w:val="0"/>
          <w:sz w:val="22"/>
          <w:szCs w:val="24"/>
          <w:rtl/>
        </w:rPr>
        <w:t xml:space="preserve"> </w:t>
      </w:r>
      <w:r w:rsidRPr="002B7BCC">
        <w:rPr>
          <w:rFonts w:hint="cs"/>
          <w:b w:val="0"/>
          <w:bCs w:val="0"/>
          <w:sz w:val="22"/>
          <w:szCs w:val="24"/>
          <w:rtl/>
        </w:rPr>
        <w:t>שלא</w:t>
      </w:r>
      <w:r w:rsidRPr="002B7BCC">
        <w:rPr>
          <w:b w:val="0"/>
          <w:bCs w:val="0"/>
          <w:sz w:val="22"/>
          <w:szCs w:val="24"/>
          <w:rtl/>
        </w:rPr>
        <w:t xml:space="preserve"> </w:t>
      </w:r>
      <w:r w:rsidRPr="002B7BCC">
        <w:rPr>
          <w:rFonts w:hint="cs"/>
          <w:b w:val="0"/>
          <w:bCs w:val="0"/>
          <w:sz w:val="22"/>
          <w:szCs w:val="24"/>
          <w:rtl/>
        </w:rPr>
        <w:t>סימן</w:t>
      </w:r>
      <w:r w:rsidRPr="002B7BCC">
        <w:rPr>
          <w:b w:val="0"/>
          <w:bCs w:val="0"/>
          <w:sz w:val="22"/>
          <w:szCs w:val="24"/>
          <w:rtl/>
        </w:rPr>
        <w:t xml:space="preserve"> </w:t>
      </w:r>
      <w:r w:rsidRPr="002B7BCC">
        <w:rPr>
          <w:rFonts w:hint="cs"/>
          <w:b w:val="0"/>
          <w:bCs w:val="0"/>
          <w:sz w:val="22"/>
          <w:szCs w:val="24"/>
          <w:rtl/>
        </w:rPr>
        <w:t>חלקים</w:t>
      </w:r>
      <w:r w:rsidRPr="002B7BCC">
        <w:rPr>
          <w:b w:val="0"/>
          <w:bCs w:val="0"/>
          <w:sz w:val="22"/>
          <w:szCs w:val="24"/>
          <w:rtl/>
        </w:rPr>
        <w:t xml:space="preserve"> </w:t>
      </w:r>
      <w:r w:rsidRPr="002B7BCC">
        <w:rPr>
          <w:rFonts w:hint="cs"/>
          <w:b w:val="0"/>
          <w:bCs w:val="0"/>
          <w:sz w:val="22"/>
          <w:szCs w:val="24"/>
          <w:rtl/>
        </w:rPr>
        <w:t>בהצעתו</w:t>
      </w:r>
      <w:r w:rsidRPr="002B7BCC">
        <w:rPr>
          <w:b w:val="0"/>
          <w:bCs w:val="0"/>
          <w:sz w:val="22"/>
          <w:szCs w:val="24"/>
          <w:rtl/>
        </w:rPr>
        <w:t xml:space="preserve"> </w:t>
      </w:r>
      <w:r w:rsidRPr="002B7BCC">
        <w:rPr>
          <w:rFonts w:hint="cs"/>
          <w:b w:val="0"/>
          <w:bCs w:val="0"/>
          <w:sz w:val="22"/>
          <w:szCs w:val="24"/>
          <w:rtl/>
        </w:rPr>
        <w:t>כסודיים</w:t>
      </w:r>
      <w:r w:rsidRPr="002B7BCC">
        <w:rPr>
          <w:b w:val="0"/>
          <w:bCs w:val="0"/>
          <w:sz w:val="22"/>
          <w:szCs w:val="24"/>
          <w:rtl/>
        </w:rPr>
        <w:t xml:space="preserve"> </w:t>
      </w:r>
      <w:r w:rsidRPr="002B7BCC">
        <w:rPr>
          <w:rFonts w:hint="cs"/>
          <w:b w:val="0"/>
          <w:bCs w:val="0"/>
          <w:sz w:val="22"/>
          <w:szCs w:val="24"/>
          <w:rtl/>
        </w:rPr>
        <w:t>יראוהו</w:t>
      </w:r>
      <w:r w:rsidRPr="002B7BCC">
        <w:rPr>
          <w:b w:val="0"/>
          <w:bCs w:val="0"/>
          <w:sz w:val="22"/>
          <w:szCs w:val="24"/>
          <w:rtl/>
        </w:rPr>
        <w:t xml:space="preserve"> </w:t>
      </w:r>
      <w:r w:rsidRPr="002B7BCC">
        <w:rPr>
          <w:rFonts w:hint="cs"/>
          <w:b w:val="0"/>
          <w:bCs w:val="0"/>
          <w:sz w:val="22"/>
          <w:szCs w:val="24"/>
          <w:rtl/>
        </w:rPr>
        <w:t>כמי</w:t>
      </w:r>
      <w:r w:rsidRPr="002B7BCC">
        <w:rPr>
          <w:b w:val="0"/>
          <w:bCs w:val="0"/>
          <w:sz w:val="22"/>
          <w:szCs w:val="24"/>
          <w:rtl/>
        </w:rPr>
        <w:t xml:space="preserve"> </w:t>
      </w:r>
      <w:r w:rsidRPr="002B7BCC">
        <w:rPr>
          <w:rFonts w:hint="cs"/>
          <w:b w:val="0"/>
          <w:bCs w:val="0"/>
          <w:sz w:val="22"/>
          <w:szCs w:val="24"/>
          <w:rtl/>
        </w:rPr>
        <w:t>שמסכים</w:t>
      </w:r>
      <w:r w:rsidRPr="002B7BCC">
        <w:rPr>
          <w:b w:val="0"/>
          <w:bCs w:val="0"/>
          <w:sz w:val="22"/>
          <w:szCs w:val="24"/>
          <w:rtl/>
        </w:rPr>
        <w:t xml:space="preserve"> </w:t>
      </w:r>
      <w:r w:rsidRPr="002B7BCC">
        <w:rPr>
          <w:rFonts w:hint="cs"/>
          <w:b w:val="0"/>
          <w:bCs w:val="0"/>
          <w:sz w:val="22"/>
          <w:szCs w:val="24"/>
          <w:rtl/>
        </w:rPr>
        <w:t>למסירת</w:t>
      </w:r>
      <w:r w:rsidRPr="002B7BCC">
        <w:rPr>
          <w:b w:val="0"/>
          <w:bCs w:val="0"/>
          <w:sz w:val="22"/>
          <w:szCs w:val="24"/>
          <w:rtl/>
        </w:rPr>
        <w:t xml:space="preserve"> </w:t>
      </w:r>
      <w:r w:rsidRPr="002B7BCC">
        <w:rPr>
          <w:rFonts w:hint="cs"/>
          <w:b w:val="0"/>
          <w:bCs w:val="0"/>
          <w:sz w:val="22"/>
          <w:szCs w:val="24"/>
          <w:rtl/>
        </w:rPr>
        <w:t>ההצעה</w:t>
      </w:r>
      <w:r w:rsidRPr="002B7BCC">
        <w:rPr>
          <w:b w:val="0"/>
          <w:bCs w:val="0"/>
          <w:sz w:val="22"/>
          <w:szCs w:val="24"/>
          <w:rtl/>
        </w:rPr>
        <w:t xml:space="preserve"> </w:t>
      </w:r>
      <w:r w:rsidRPr="002B7BCC">
        <w:rPr>
          <w:rFonts w:hint="cs"/>
          <w:b w:val="0"/>
          <w:bCs w:val="0"/>
          <w:sz w:val="22"/>
          <w:szCs w:val="24"/>
          <w:rtl/>
        </w:rPr>
        <w:t>כולה</w:t>
      </w:r>
      <w:r w:rsidRPr="002B7BCC">
        <w:rPr>
          <w:b w:val="0"/>
          <w:bCs w:val="0"/>
          <w:sz w:val="22"/>
          <w:szCs w:val="24"/>
          <w:rtl/>
        </w:rPr>
        <w:t xml:space="preserve"> </w:t>
      </w:r>
      <w:r w:rsidRPr="002B7BCC">
        <w:rPr>
          <w:rFonts w:hint="cs"/>
          <w:b w:val="0"/>
          <w:bCs w:val="0"/>
          <w:sz w:val="22"/>
          <w:szCs w:val="24"/>
          <w:rtl/>
        </w:rPr>
        <w:t>לעיון</w:t>
      </w:r>
      <w:r w:rsidRPr="002B7BCC">
        <w:rPr>
          <w:b w:val="0"/>
          <w:bCs w:val="0"/>
          <w:sz w:val="22"/>
          <w:szCs w:val="24"/>
          <w:rtl/>
        </w:rPr>
        <w:t xml:space="preserve"> </w:t>
      </w:r>
      <w:r w:rsidRPr="002B7BCC">
        <w:rPr>
          <w:rFonts w:hint="cs"/>
          <w:b w:val="0"/>
          <w:bCs w:val="0"/>
          <w:sz w:val="22"/>
          <w:szCs w:val="24"/>
          <w:rtl/>
        </w:rPr>
        <w:t>מציעים</w:t>
      </w:r>
      <w:r w:rsidRPr="002B7BCC">
        <w:rPr>
          <w:b w:val="0"/>
          <w:bCs w:val="0"/>
          <w:sz w:val="22"/>
          <w:szCs w:val="24"/>
          <w:rtl/>
        </w:rPr>
        <w:t xml:space="preserve"> </w:t>
      </w:r>
      <w:r w:rsidRPr="002B7BCC">
        <w:rPr>
          <w:rFonts w:hint="cs"/>
          <w:b w:val="0"/>
          <w:bCs w:val="0"/>
          <w:sz w:val="22"/>
          <w:szCs w:val="24"/>
          <w:rtl/>
        </w:rPr>
        <w:t>אחרים</w:t>
      </w:r>
      <w:r w:rsidRPr="002B7BCC">
        <w:rPr>
          <w:b w:val="0"/>
          <w:bCs w:val="0"/>
          <w:sz w:val="22"/>
          <w:szCs w:val="24"/>
          <w:rtl/>
        </w:rPr>
        <w:t xml:space="preserve">. </w:t>
      </w:r>
      <w:r w:rsidRPr="002B7BCC">
        <w:rPr>
          <w:rFonts w:hint="cs"/>
          <w:b w:val="0"/>
          <w:bCs w:val="0"/>
          <w:sz w:val="22"/>
          <w:szCs w:val="24"/>
          <w:rtl/>
        </w:rPr>
        <w:t>סימון</w:t>
      </w:r>
      <w:r w:rsidRPr="002B7BCC">
        <w:rPr>
          <w:b w:val="0"/>
          <w:bCs w:val="0"/>
          <w:sz w:val="22"/>
          <w:szCs w:val="24"/>
          <w:rtl/>
        </w:rPr>
        <w:t xml:space="preserve"> </w:t>
      </w:r>
      <w:r w:rsidRPr="002B7BCC">
        <w:rPr>
          <w:rFonts w:hint="cs"/>
          <w:b w:val="0"/>
          <w:bCs w:val="0"/>
          <w:sz w:val="22"/>
          <w:szCs w:val="24"/>
          <w:rtl/>
        </w:rPr>
        <w:t>חלקים</w:t>
      </w:r>
      <w:r w:rsidRPr="002B7BCC">
        <w:rPr>
          <w:b w:val="0"/>
          <w:bCs w:val="0"/>
          <w:sz w:val="22"/>
          <w:szCs w:val="24"/>
          <w:rtl/>
        </w:rPr>
        <w:t xml:space="preserve"> </w:t>
      </w:r>
      <w:r w:rsidRPr="002B7BCC">
        <w:rPr>
          <w:rFonts w:hint="cs"/>
          <w:b w:val="0"/>
          <w:bCs w:val="0"/>
          <w:sz w:val="22"/>
          <w:szCs w:val="24"/>
          <w:rtl/>
        </w:rPr>
        <w:t>בהצעה</w:t>
      </w:r>
      <w:r w:rsidRPr="002B7BCC">
        <w:rPr>
          <w:b w:val="0"/>
          <w:bCs w:val="0"/>
          <w:sz w:val="22"/>
          <w:szCs w:val="24"/>
          <w:rtl/>
        </w:rPr>
        <w:t xml:space="preserve"> </w:t>
      </w:r>
      <w:r w:rsidRPr="002B7BCC">
        <w:rPr>
          <w:rFonts w:hint="cs"/>
          <w:b w:val="0"/>
          <w:bCs w:val="0"/>
          <w:sz w:val="22"/>
          <w:szCs w:val="24"/>
          <w:rtl/>
        </w:rPr>
        <w:t>כסודיים</w:t>
      </w:r>
      <w:r w:rsidRPr="002B7BCC">
        <w:rPr>
          <w:b w:val="0"/>
          <w:bCs w:val="0"/>
          <w:sz w:val="22"/>
          <w:szCs w:val="24"/>
          <w:rtl/>
        </w:rPr>
        <w:t xml:space="preserve"> </w:t>
      </w:r>
      <w:r w:rsidRPr="002B7BCC">
        <w:rPr>
          <w:rFonts w:hint="cs"/>
          <w:b w:val="0"/>
          <w:bCs w:val="0"/>
          <w:sz w:val="22"/>
          <w:szCs w:val="24"/>
          <w:rtl/>
        </w:rPr>
        <w:t>מהווה</w:t>
      </w:r>
      <w:r w:rsidRPr="002B7BCC">
        <w:rPr>
          <w:b w:val="0"/>
          <w:bCs w:val="0"/>
          <w:sz w:val="22"/>
          <w:szCs w:val="24"/>
          <w:rtl/>
        </w:rPr>
        <w:t xml:space="preserve"> </w:t>
      </w:r>
      <w:r w:rsidRPr="002B7BCC">
        <w:rPr>
          <w:rFonts w:hint="cs"/>
          <w:b w:val="0"/>
          <w:bCs w:val="0"/>
          <w:sz w:val="22"/>
          <w:szCs w:val="24"/>
          <w:rtl/>
        </w:rPr>
        <w:t>הודאה</w:t>
      </w:r>
      <w:r w:rsidRPr="002B7BCC">
        <w:rPr>
          <w:b w:val="0"/>
          <w:bCs w:val="0"/>
          <w:sz w:val="22"/>
          <w:szCs w:val="24"/>
          <w:rtl/>
        </w:rPr>
        <w:t xml:space="preserve"> </w:t>
      </w:r>
      <w:r w:rsidRPr="002B7BCC">
        <w:rPr>
          <w:rFonts w:hint="cs"/>
          <w:b w:val="0"/>
          <w:bCs w:val="0"/>
          <w:sz w:val="22"/>
          <w:szCs w:val="24"/>
          <w:rtl/>
        </w:rPr>
        <w:t>בכך</w:t>
      </w:r>
      <w:r w:rsidRPr="002B7BCC">
        <w:rPr>
          <w:b w:val="0"/>
          <w:bCs w:val="0"/>
          <w:sz w:val="22"/>
          <w:szCs w:val="24"/>
          <w:rtl/>
        </w:rPr>
        <w:t xml:space="preserve"> </w:t>
      </w:r>
      <w:r w:rsidRPr="002B7BCC">
        <w:rPr>
          <w:rFonts w:hint="cs"/>
          <w:b w:val="0"/>
          <w:bCs w:val="0"/>
          <w:sz w:val="22"/>
          <w:szCs w:val="24"/>
          <w:rtl/>
        </w:rPr>
        <w:t>שחלקים</w:t>
      </w:r>
      <w:r w:rsidRPr="002B7BCC">
        <w:rPr>
          <w:b w:val="0"/>
          <w:bCs w:val="0"/>
          <w:sz w:val="22"/>
          <w:szCs w:val="24"/>
          <w:rtl/>
        </w:rPr>
        <w:t xml:space="preserve"> </w:t>
      </w:r>
      <w:r w:rsidRPr="002B7BCC">
        <w:rPr>
          <w:rFonts w:hint="cs"/>
          <w:b w:val="0"/>
          <w:bCs w:val="0"/>
          <w:sz w:val="22"/>
          <w:szCs w:val="24"/>
          <w:rtl/>
        </w:rPr>
        <w:t>אלה</w:t>
      </w:r>
      <w:r w:rsidRPr="002B7BCC">
        <w:rPr>
          <w:b w:val="0"/>
          <w:bCs w:val="0"/>
          <w:sz w:val="22"/>
          <w:szCs w:val="24"/>
          <w:rtl/>
        </w:rPr>
        <w:t xml:space="preserve"> </w:t>
      </w:r>
      <w:r w:rsidRPr="002B7BCC">
        <w:rPr>
          <w:rFonts w:hint="cs"/>
          <w:b w:val="0"/>
          <w:bCs w:val="0"/>
          <w:sz w:val="22"/>
          <w:szCs w:val="24"/>
          <w:rtl/>
        </w:rPr>
        <w:lastRenderedPageBreak/>
        <w:t>בהצעה</w:t>
      </w:r>
      <w:r w:rsidRPr="002B7BCC">
        <w:rPr>
          <w:b w:val="0"/>
          <w:bCs w:val="0"/>
          <w:sz w:val="22"/>
          <w:szCs w:val="24"/>
          <w:rtl/>
        </w:rPr>
        <w:t xml:space="preserve"> </w:t>
      </w:r>
      <w:r w:rsidRPr="002B7BCC">
        <w:rPr>
          <w:rFonts w:hint="cs"/>
          <w:b w:val="0"/>
          <w:bCs w:val="0"/>
          <w:sz w:val="22"/>
          <w:szCs w:val="24"/>
          <w:rtl/>
        </w:rPr>
        <w:t>סודיים</w:t>
      </w:r>
      <w:r w:rsidRPr="002B7BCC">
        <w:rPr>
          <w:b w:val="0"/>
          <w:bCs w:val="0"/>
          <w:sz w:val="22"/>
          <w:szCs w:val="24"/>
          <w:rtl/>
        </w:rPr>
        <w:t xml:space="preserve"> </w:t>
      </w:r>
      <w:r w:rsidRPr="002B7BCC">
        <w:rPr>
          <w:rFonts w:hint="cs"/>
          <w:b w:val="0"/>
          <w:bCs w:val="0"/>
          <w:sz w:val="22"/>
          <w:szCs w:val="24"/>
          <w:rtl/>
        </w:rPr>
        <w:t>גם</w:t>
      </w:r>
      <w:r w:rsidRPr="002B7BCC">
        <w:rPr>
          <w:b w:val="0"/>
          <w:bCs w:val="0"/>
          <w:sz w:val="22"/>
          <w:szCs w:val="24"/>
          <w:rtl/>
        </w:rPr>
        <w:t xml:space="preserve"> </w:t>
      </w:r>
      <w:r w:rsidRPr="002B7BCC">
        <w:rPr>
          <w:rFonts w:hint="cs"/>
          <w:b w:val="0"/>
          <w:bCs w:val="0"/>
          <w:sz w:val="22"/>
          <w:szCs w:val="24"/>
          <w:rtl/>
        </w:rPr>
        <w:t>בהצעותיהם</w:t>
      </w:r>
      <w:r w:rsidRPr="002B7BCC">
        <w:rPr>
          <w:b w:val="0"/>
          <w:bCs w:val="0"/>
          <w:sz w:val="22"/>
          <w:szCs w:val="24"/>
          <w:rtl/>
        </w:rPr>
        <w:t xml:space="preserve"> </w:t>
      </w:r>
      <w:r w:rsidRPr="002B7BCC">
        <w:rPr>
          <w:rFonts w:hint="cs"/>
          <w:b w:val="0"/>
          <w:bCs w:val="0"/>
          <w:sz w:val="22"/>
          <w:szCs w:val="24"/>
          <w:rtl/>
        </w:rPr>
        <w:t>של</w:t>
      </w:r>
      <w:r w:rsidRPr="002B7BCC">
        <w:rPr>
          <w:b w:val="0"/>
          <w:bCs w:val="0"/>
          <w:sz w:val="22"/>
          <w:szCs w:val="24"/>
          <w:rtl/>
        </w:rPr>
        <w:t xml:space="preserve"> </w:t>
      </w:r>
      <w:r w:rsidRPr="002B7BCC">
        <w:rPr>
          <w:rFonts w:hint="cs"/>
          <w:b w:val="0"/>
          <w:bCs w:val="0"/>
          <w:sz w:val="22"/>
          <w:szCs w:val="24"/>
          <w:rtl/>
        </w:rPr>
        <w:t>המציעים</w:t>
      </w:r>
      <w:r w:rsidRPr="002B7BCC">
        <w:rPr>
          <w:b w:val="0"/>
          <w:bCs w:val="0"/>
          <w:sz w:val="22"/>
          <w:szCs w:val="24"/>
          <w:rtl/>
        </w:rPr>
        <w:t xml:space="preserve"> </w:t>
      </w:r>
      <w:r w:rsidRPr="002B7BCC">
        <w:rPr>
          <w:rFonts w:hint="cs"/>
          <w:b w:val="0"/>
          <w:bCs w:val="0"/>
          <w:sz w:val="22"/>
          <w:szCs w:val="24"/>
          <w:rtl/>
        </w:rPr>
        <w:t>האחרים</w:t>
      </w:r>
      <w:r w:rsidRPr="002B7BCC">
        <w:rPr>
          <w:b w:val="0"/>
          <w:bCs w:val="0"/>
          <w:sz w:val="22"/>
          <w:szCs w:val="24"/>
          <w:rtl/>
        </w:rPr>
        <w:t xml:space="preserve">, </w:t>
      </w:r>
      <w:r w:rsidRPr="002B7BCC">
        <w:rPr>
          <w:rFonts w:hint="cs"/>
          <w:b w:val="0"/>
          <w:bCs w:val="0"/>
          <w:sz w:val="22"/>
          <w:szCs w:val="24"/>
          <w:rtl/>
        </w:rPr>
        <w:t>ומכאן</w:t>
      </w:r>
      <w:r w:rsidRPr="002B7BCC">
        <w:rPr>
          <w:b w:val="0"/>
          <w:bCs w:val="0"/>
          <w:sz w:val="22"/>
          <w:szCs w:val="24"/>
          <w:rtl/>
        </w:rPr>
        <w:t xml:space="preserve"> </w:t>
      </w:r>
      <w:r w:rsidRPr="002B7BCC">
        <w:rPr>
          <w:rFonts w:hint="cs"/>
          <w:b w:val="0"/>
          <w:bCs w:val="0"/>
          <w:sz w:val="22"/>
          <w:szCs w:val="24"/>
          <w:rtl/>
        </w:rPr>
        <w:t>שהמציע</w:t>
      </w:r>
      <w:r w:rsidRPr="002B7BCC">
        <w:rPr>
          <w:b w:val="0"/>
          <w:bCs w:val="0"/>
          <w:sz w:val="22"/>
          <w:szCs w:val="24"/>
          <w:rtl/>
        </w:rPr>
        <w:t xml:space="preserve"> </w:t>
      </w:r>
      <w:r w:rsidRPr="002B7BCC">
        <w:rPr>
          <w:rFonts w:hint="cs"/>
          <w:b w:val="0"/>
          <w:bCs w:val="0"/>
          <w:sz w:val="22"/>
          <w:szCs w:val="24"/>
          <w:rtl/>
        </w:rPr>
        <w:t>מוותר</w:t>
      </w:r>
      <w:r w:rsidRPr="002B7BCC">
        <w:rPr>
          <w:b w:val="0"/>
          <w:bCs w:val="0"/>
          <w:sz w:val="22"/>
          <w:szCs w:val="24"/>
          <w:rtl/>
        </w:rPr>
        <w:t xml:space="preserve"> </w:t>
      </w:r>
      <w:r w:rsidRPr="002B7BCC">
        <w:rPr>
          <w:rFonts w:hint="cs"/>
          <w:b w:val="0"/>
          <w:bCs w:val="0"/>
          <w:sz w:val="22"/>
          <w:szCs w:val="24"/>
          <w:rtl/>
        </w:rPr>
        <w:t>מראש</w:t>
      </w:r>
      <w:r w:rsidRPr="002B7BCC">
        <w:rPr>
          <w:b w:val="0"/>
          <w:bCs w:val="0"/>
          <w:sz w:val="22"/>
          <w:szCs w:val="24"/>
          <w:rtl/>
        </w:rPr>
        <w:t xml:space="preserve"> </w:t>
      </w:r>
      <w:r w:rsidRPr="002B7BCC">
        <w:rPr>
          <w:rFonts w:hint="cs"/>
          <w:b w:val="0"/>
          <w:bCs w:val="0"/>
          <w:sz w:val="22"/>
          <w:szCs w:val="24"/>
          <w:rtl/>
        </w:rPr>
        <w:t>על</w:t>
      </w:r>
      <w:r w:rsidRPr="002B7BCC">
        <w:rPr>
          <w:b w:val="0"/>
          <w:bCs w:val="0"/>
          <w:sz w:val="22"/>
          <w:szCs w:val="24"/>
          <w:rtl/>
        </w:rPr>
        <w:t xml:space="preserve"> </w:t>
      </w:r>
      <w:r w:rsidRPr="002B7BCC">
        <w:rPr>
          <w:rFonts w:hint="cs"/>
          <w:b w:val="0"/>
          <w:bCs w:val="0"/>
          <w:sz w:val="22"/>
          <w:szCs w:val="24"/>
          <w:rtl/>
        </w:rPr>
        <w:t>זכות</w:t>
      </w:r>
      <w:r w:rsidRPr="002B7BCC">
        <w:rPr>
          <w:b w:val="0"/>
          <w:bCs w:val="0"/>
          <w:sz w:val="22"/>
          <w:szCs w:val="24"/>
          <w:rtl/>
        </w:rPr>
        <w:t xml:space="preserve"> </w:t>
      </w:r>
      <w:r w:rsidRPr="002B7BCC">
        <w:rPr>
          <w:rFonts w:hint="cs"/>
          <w:b w:val="0"/>
          <w:bCs w:val="0"/>
          <w:sz w:val="22"/>
          <w:szCs w:val="24"/>
          <w:rtl/>
        </w:rPr>
        <w:t>העיון</w:t>
      </w:r>
      <w:r w:rsidRPr="002B7BCC">
        <w:rPr>
          <w:b w:val="0"/>
          <w:bCs w:val="0"/>
          <w:sz w:val="22"/>
          <w:szCs w:val="24"/>
          <w:rtl/>
        </w:rPr>
        <w:t xml:space="preserve"> </w:t>
      </w:r>
      <w:r w:rsidRPr="002B7BCC">
        <w:rPr>
          <w:rFonts w:hint="cs"/>
          <w:b w:val="0"/>
          <w:bCs w:val="0"/>
          <w:sz w:val="22"/>
          <w:szCs w:val="24"/>
          <w:rtl/>
        </w:rPr>
        <w:t>בחלקים</w:t>
      </w:r>
      <w:r w:rsidRPr="002B7BCC">
        <w:rPr>
          <w:b w:val="0"/>
          <w:bCs w:val="0"/>
          <w:sz w:val="22"/>
          <w:szCs w:val="24"/>
          <w:rtl/>
        </w:rPr>
        <w:t xml:space="preserve"> </w:t>
      </w:r>
      <w:r w:rsidRPr="002B7BCC">
        <w:rPr>
          <w:rFonts w:hint="cs"/>
          <w:b w:val="0"/>
          <w:bCs w:val="0"/>
          <w:sz w:val="22"/>
          <w:szCs w:val="24"/>
          <w:rtl/>
        </w:rPr>
        <w:t>אלה</w:t>
      </w:r>
      <w:r w:rsidRPr="002B7BCC">
        <w:rPr>
          <w:b w:val="0"/>
          <w:bCs w:val="0"/>
          <w:sz w:val="22"/>
          <w:szCs w:val="24"/>
          <w:rtl/>
        </w:rPr>
        <w:t xml:space="preserve"> </w:t>
      </w:r>
      <w:r w:rsidRPr="002B7BCC">
        <w:rPr>
          <w:rFonts w:hint="cs"/>
          <w:b w:val="0"/>
          <w:bCs w:val="0"/>
          <w:sz w:val="22"/>
          <w:szCs w:val="24"/>
          <w:rtl/>
        </w:rPr>
        <w:t>של</w:t>
      </w:r>
      <w:r w:rsidRPr="002B7BCC">
        <w:rPr>
          <w:b w:val="0"/>
          <w:bCs w:val="0"/>
          <w:sz w:val="22"/>
          <w:szCs w:val="24"/>
          <w:rtl/>
        </w:rPr>
        <w:t xml:space="preserve"> </w:t>
      </w:r>
      <w:r w:rsidRPr="002B7BCC">
        <w:rPr>
          <w:rFonts w:hint="cs"/>
          <w:b w:val="0"/>
          <w:bCs w:val="0"/>
          <w:sz w:val="22"/>
          <w:szCs w:val="24"/>
          <w:rtl/>
        </w:rPr>
        <w:t>הצעות</w:t>
      </w:r>
      <w:r w:rsidRPr="002B7BCC">
        <w:rPr>
          <w:b w:val="0"/>
          <w:bCs w:val="0"/>
          <w:sz w:val="22"/>
          <w:szCs w:val="24"/>
          <w:rtl/>
        </w:rPr>
        <w:t xml:space="preserve"> </w:t>
      </w:r>
      <w:r w:rsidRPr="002B7BCC">
        <w:rPr>
          <w:rFonts w:hint="cs"/>
          <w:b w:val="0"/>
          <w:bCs w:val="0"/>
          <w:sz w:val="22"/>
          <w:szCs w:val="24"/>
          <w:rtl/>
        </w:rPr>
        <w:t>המציעים</w:t>
      </w:r>
      <w:r w:rsidRPr="002B7BCC">
        <w:rPr>
          <w:b w:val="0"/>
          <w:bCs w:val="0"/>
          <w:sz w:val="22"/>
          <w:szCs w:val="24"/>
          <w:rtl/>
        </w:rPr>
        <w:t xml:space="preserve"> </w:t>
      </w:r>
      <w:r w:rsidRPr="002B7BCC">
        <w:rPr>
          <w:rFonts w:hint="cs"/>
          <w:b w:val="0"/>
          <w:bCs w:val="0"/>
          <w:sz w:val="22"/>
          <w:szCs w:val="24"/>
          <w:rtl/>
        </w:rPr>
        <w:t>האחרים</w:t>
      </w:r>
      <w:r w:rsidRPr="002B7BCC">
        <w:rPr>
          <w:b w:val="0"/>
          <w:bCs w:val="0"/>
          <w:sz w:val="22"/>
          <w:szCs w:val="24"/>
          <w:rtl/>
        </w:rPr>
        <w:t>.</w:t>
      </w:r>
    </w:p>
    <w:p w14:paraId="4BF3BEA1" w14:textId="77777777" w:rsidR="005C0807" w:rsidRPr="005C0807" w:rsidRDefault="002C6DE8" w:rsidP="005F5119">
      <w:pPr>
        <w:pStyle w:val="-1"/>
        <w:numPr>
          <w:ilvl w:val="1"/>
          <w:numId w:val="27"/>
        </w:numPr>
        <w:spacing w:line="360" w:lineRule="auto"/>
        <w:ind w:left="854" w:hanging="494"/>
        <w:jc w:val="both"/>
        <w:outlineLvl w:val="1"/>
        <w:rPr>
          <w:b w:val="0"/>
          <w:bCs w:val="0"/>
          <w:sz w:val="20"/>
          <w:szCs w:val="22"/>
        </w:rPr>
      </w:pPr>
      <w:r w:rsidRPr="002B7BCC">
        <w:rPr>
          <w:rFonts w:hint="cs"/>
          <w:b w:val="0"/>
          <w:bCs w:val="0"/>
          <w:sz w:val="22"/>
          <w:szCs w:val="24"/>
          <w:rtl/>
        </w:rPr>
        <w:t>יודגש</w:t>
      </w:r>
      <w:r w:rsidRPr="002B7BCC">
        <w:rPr>
          <w:b w:val="0"/>
          <w:bCs w:val="0"/>
          <w:sz w:val="22"/>
          <w:szCs w:val="24"/>
          <w:rtl/>
        </w:rPr>
        <w:t xml:space="preserve">, </w:t>
      </w:r>
      <w:r w:rsidRPr="002B7BCC">
        <w:rPr>
          <w:rFonts w:hint="cs"/>
          <w:b w:val="0"/>
          <w:bCs w:val="0"/>
          <w:sz w:val="22"/>
          <w:szCs w:val="24"/>
          <w:rtl/>
        </w:rPr>
        <w:t>שיקול</w:t>
      </w:r>
      <w:r w:rsidRPr="002B7BCC">
        <w:rPr>
          <w:b w:val="0"/>
          <w:bCs w:val="0"/>
          <w:sz w:val="22"/>
          <w:szCs w:val="24"/>
          <w:rtl/>
        </w:rPr>
        <w:t xml:space="preserve"> </w:t>
      </w:r>
      <w:r w:rsidRPr="002B7BCC">
        <w:rPr>
          <w:rFonts w:hint="cs"/>
          <w:b w:val="0"/>
          <w:bCs w:val="0"/>
          <w:sz w:val="22"/>
          <w:szCs w:val="24"/>
          <w:rtl/>
        </w:rPr>
        <w:t>הדעת</w:t>
      </w:r>
      <w:r w:rsidRPr="002B7BCC">
        <w:rPr>
          <w:b w:val="0"/>
          <w:bCs w:val="0"/>
          <w:sz w:val="22"/>
          <w:szCs w:val="24"/>
          <w:rtl/>
        </w:rPr>
        <w:t xml:space="preserve"> </w:t>
      </w:r>
      <w:r w:rsidRPr="002B7BCC">
        <w:rPr>
          <w:rFonts w:hint="cs"/>
          <w:b w:val="0"/>
          <w:bCs w:val="0"/>
          <w:sz w:val="22"/>
          <w:szCs w:val="24"/>
          <w:rtl/>
        </w:rPr>
        <w:t>בדבר</w:t>
      </w:r>
      <w:r w:rsidRPr="002B7BCC">
        <w:rPr>
          <w:b w:val="0"/>
          <w:bCs w:val="0"/>
          <w:sz w:val="22"/>
          <w:szCs w:val="24"/>
          <w:rtl/>
        </w:rPr>
        <w:t xml:space="preserve"> </w:t>
      </w:r>
      <w:r w:rsidRPr="002B7BCC">
        <w:rPr>
          <w:rFonts w:hint="cs"/>
          <w:b w:val="0"/>
          <w:bCs w:val="0"/>
          <w:sz w:val="22"/>
          <w:szCs w:val="24"/>
          <w:rtl/>
        </w:rPr>
        <w:t>היקף</w:t>
      </w:r>
      <w:r w:rsidRPr="002B7BCC">
        <w:rPr>
          <w:b w:val="0"/>
          <w:bCs w:val="0"/>
          <w:sz w:val="22"/>
          <w:szCs w:val="24"/>
          <w:rtl/>
        </w:rPr>
        <w:t xml:space="preserve"> </w:t>
      </w:r>
      <w:r w:rsidRPr="002B7BCC">
        <w:rPr>
          <w:rFonts w:hint="cs"/>
          <w:b w:val="0"/>
          <w:bCs w:val="0"/>
          <w:sz w:val="22"/>
          <w:szCs w:val="24"/>
          <w:rtl/>
        </w:rPr>
        <w:t>זכות</w:t>
      </w:r>
      <w:r w:rsidRPr="002B7BCC">
        <w:rPr>
          <w:b w:val="0"/>
          <w:bCs w:val="0"/>
          <w:sz w:val="22"/>
          <w:szCs w:val="24"/>
          <w:rtl/>
        </w:rPr>
        <w:t xml:space="preserve"> </w:t>
      </w:r>
      <w:r w:rsidRPr="002B7BCC">
        <w:rPr>
          <w:rFonts w:hint="cs"/>
          <w:b w:val="0"/>
          <w:bCs w:val="0"/>
          <w:sz w:val="22"/>
          <w:szCs w:val="24"/>
          <w:rtl/>
        </w:rPr>
        <w:t>העיון</w:t>
      </w:r>
      <w:r w:rsidRPr="002B7BCC">
        <w:rPr>
          <w:b w:val="0"/>
          <w:bCs w:val="0"/>
          <w:sz w:val="22"/>
          <w:szCs w:val="24"/>
          <w:rtl/>
        </w:rPr>
        <w:t xml:space="preserve"> </w:t>
      </w:r>
      <w:r w:rsidRPr="002B7BCC">
        <w:rPr>
          <w:rFonts w:hint="cs"/>
          <w:b w:val="0"/>
          <w:bCs w:val="0"/>
          <w:sz w:val="22"/>
          <w:szCs w:val="24"/>
          <w:rtl/>
        </w:rPr>
        <w:t>של</w:t>
      </w:r>
      <w:r w:rsidRPr="002B7BCC">
        <w:rPr>
          <w:b w:val="0"/>
          <w:bCs w:val="0"/>
          <w:sz w:val="22"/>
          <w:szCs w:val="24"/>
          <w:rtl/>
        </w:rPr>
        <w:t xml:space="preserve"> </w:t>
      </w:r>
      <w:r w:rsidRPr="002B7BCC">
        <w:rPr>
          <w:rFonts w:hint="cs"/>
          <w:b w:val="0"/>
          <w:bCs w:val="0"/>
          <w:sz w:val="22"/>
          <w:szCs w:val="24"/>
          <w:rtl/>
        </w:rPr>
        <w:t>המציעים</w:t>
      </w:r>
      <w:r w:rsidRPr="002B7BCC">
        <w:rPr>
          <w:b w:val="0"/>
          <w:bCs w:val="0"/>
          <w:sz w:val="22"/>
          <w:szCs w:val="24"/>
          <w:rtl/>
        </w:rPr>
        <w:t xml:space="preserve"> </w:t>
      </w:r>
      <w:r w:rsidRPr="002B7BCC">
        <w:rPr>
          <w:rFonts w:hint="cs"/>
          <w:b w:val="0"/>
          <w:bCs w:val="0"/>
          <w:sz w:val="22"/>
          <w:szCs w:val="24"/>
          <w:rtl/>
        </w:rPr>
        <w:t>הינו</w:t>
      </w:r>
      <w:r w:rsidRPr="002B7BCC">
        <w:rPr>
          <w:b w:val="0"/>
          <w:bCs w:val="0"/>
          <w:sz w:val="22"/>
          <w:szCs w:val="24"/>
          <w:rtl/>
        </w:rPr>
        <w:t xml:space="preserve"> </w:t>
      </w:r>
      <w:r w:rsidRPr="002B7BCC">
        <w:rPr>
          <w:rFonts w:hint="cs"/>
          <w:b w:val="0"/>
          <w:bCs w:val="0"/>
          <w:sz w:val="22"/>
          <w:szCs w:val="24"/>
          <w:rtl/>
        </w:rPr>
        <w:t>של</w:t>
      </w:r>
      <w:r w:rsidRPr="002B7BCC">
        <w:rPr>
          <w:b w:val="0"/>
          <w:bCs w:val="0"/>
          <w:sz w:val="22"/>
          <w:szCs w:val="24"/>
          <w:rtl/>
        </w:rPr>
        <w:t xml:space="preserve"> </w:t>
      </w:r>
      <w:r w:rsidRPr="002B7BCC">
        <w:rPr>
          <w:rFonts w:hint="cs"/>
          <w:b w:val="0"/>
          <w:bCs w:val="0"/>
          <w:sz w:val="22"/>
          <w:szCs w:val="24"/>
          <w:rtl/>
        </w:rPr>
        <w:t>ועדת</w:t>
      </w:r>
      <w:r w:rsidRPr="002B7BCC">
        <w:rPr>
          <w:b w:val="0"/>
          <w:bCs w:val="0"/>
          <w:sz w:val="22"/>
          <w:szCs w:val="24"/>
          <w:rtl/>
        </w:rPr>
        <w:t xml:space="preserve"> </w:t>
      </w:r>
      <w:r w:rsidRPr="002B7BCC">
        <w:rPr>
          <w:rFonts w:hint="cs"/>
          <w:b w:val="0"/>
          <w:bCs w:val="0"/>
          <w:sz w:val="22"/>
          <w:szCs w:val="24"/>
          <w:rtl/>
        </w:rPr>
        <w:t>המכרזים</w:t>
      </w:r>
      <w:r w:rsidRPr="002B7BCC">
        <w:rPr>
          <w:b w:val="0"/>
          <w:bCs w:val="0"/>
          <w:sz w:val="22"/>
          <w:szCs w:val="24"/>
          <w:rtl/>
        </w:rPr>
        <w:t xml:space="preserve"> </w:t>
      </w:r>
      <w:r w:rsidRPr="002B7BCC">
        <w:rPr>
          <w:rFonts w:hint="cs"/>
          <w:b w:val="0"/>
          <w:bCs w:val="0"/>
          <w:sz w:val="22"/>
          <w:szCs w:val="24"/>
          <w:rtl/>
        </w:rPr>
        <w:t>בלבד</w:t>
      </w:r>
      <w:r w:rsidRPr="002B7BCC">
        <w:rPr>
          <w:b w:val="0"/>
          <w:bCs w:val="0"/>
          <w:sz w:val="22"/>
          <w:szCs w:val="24"/>
          <w:rtl/>
        </w:rPr>
        <w:t xml:space="preserve">, </w:t>
      </w:r>
      <w:r w:rsidRPr="002B7BCC">
        <w:rPr>
          <w:rFonts w:hint="cs"/>
          <w:b w:val="0"/>
          <w:bCs w:val="0"/>
          <w:sz w:val="22"/>
          <w:szCs w:val="24"/>
          <w:rtl/>
        </w:rPr>
        <w:t>אשר</w:t>
      </w:r>
      <w:r w:rsidRPr="002B7BCC">
        <w:rPr>
          <w:b w:val="0"/>
          <w:bCs w:val="0"/>
          <w:sz w:val="22"/>
          <w:szCs w:val="24"/>
          <w:rtl/>
        </w:rPr>
        <w:t xml:space="preserve"> </w:t>
      </w:r>
      <w:r w:rsidRPr="002B7BCC">
        <w:rPr>
          <w:rFonts w:hint="cs"/>
          <w:b w:val="0"/>
          <w:bCs w:val="0"/>
          <w:sz w:val="22"/>
          <w:szCs w:val="24"/>
          <w:rtl/>
        </w:rPr>
        <w:t>תפעל</w:t>
      </w:r>
      <w:r w:rsidRPr="002B7BCC">
        <w:rPr>
          <w:b w:val="0"/>
          <w:bCs w:val="0"/>
          <w:sz w:val="22"/>
          <w:szCs w:val="24"/>
          <w:rtl/>
        </w:rPr>
        <w:t xml:space="preserve"> </w:t>
      </w:r>
      <w:r w:rsidRPr="002B7BCC">
        <w:rPr>
          <w:rFonts w:hint="cs"/>
          <w:b w:val="0"/>
          <w:bCs w:val="0"/>
          <w:sz w:val="22"/>
          <w:szCs w:val="24"/>
          <w:rtl/>
        </w:rPr>
        <w:t>בנושא</w:t>
      </w:r>
      <w:r w:rsidRPr="002B7BCC">
        <w:rPr>
          <w:b w:val="0"/>
          <w:bCs w:val="0"/>
          <w:sz w:val="22"/>
          <w:szCs w:val="24"/>
          <w:rtl/>
        </w:rPr>
        <w:t xml:space="preserve"> </w:t>
      </w:r>
      <w:r w:rsidRPr="002B7BCC">
        <w:rPr>
          <w:rFonts w:hint="cs"/>
          <w:b w:val="0"/>
          <w:bCs w:val="0"/>
          <w:sz w:val="22"/>
          <w:szCs w:val="24"/>
          <w:rtl/>
        </w:rPr>
        <w:t>זה</w:t>
      </w:r>
      <w:r w:rsidRPr="002B7BCC">
        <w:rPr>
          <w:b w:val="0"/>
          <w:bCs w:val="0"/>
          <w:sz w:val="22"/>
          <w:szCs w:val="24"/>
          <w:rtl/>
        </w:rPr>
        <w:t xml:space="preserve"> </w:t>
      </w:r>
      <w:r w:rsidRPr="002B7BCC">
        <w:rPr>
          <w:rFonts w:hint="cs"/>
          <w:b w:val="0"/>
          <w:bCs w:val="0"/>
          <w:sz w:val="22"/>
          <w:szCs w:val="24"/>
          <w:rtl/>
        </w:rPr>
        <w:t>בהתאם</w:t>
      </w:r>
      <w:r w:rsidRPr="002B7BCC">
        <w:rPr>
          <w:b w:val="0"/>
          <w:bCs w:val="0"/>
          <w:sz w:val="22"/>
          <w:szCs w:val="24"/>
          <w:rtl/>
        </w:rPr>
        <w:t xml:space="preserve"> </w:t>
      </w:r>
      <w:r w:rsidRPr="002B7BCC">
        <w:rPr>
          <w:rFonts w:hint="cs"/>
          <w:b w:val="0"/>
          <w:bCs w:val="0"/>
          <w:sz w:val="22"/>
          <w:szCs w:val="24"/>
          <w:rtl/>
        </w:rPr>
        <w:t>להוראות</w:t>
      </w:r>
      <w:r w:rsidRPr="002B7BCC">
        <w:rPr>
          <w:b w:val="0"/>
          <w:bCs w:val="0"/>
          <w:sz w:val="22"/>
          <w:szCs w:val="24"/>
          <w:rtl/>
        </w:rPr>
        <w:t xml:space="preserve"> </w:t>
      </w:r>
      <w:r w:rsidRPr="002B7BCC">
        <w:rPr>
          <w:rFonts w:hint="cs"/>
          <w:b w:val="0"/>
          <w:bCs w:val="0"/>
          <w:sz w:val="22"/>
          <w:szCs w:val="24"/>
          <w:rtl/>
        </w:rPr>
        <w:t>כל</w:t>
      </w:r>
      <w:r w:rsidRPr="002B7BCC">
        <w:rPr>
          <w:b w:val="0"/>
          <w:bCs w:val="0"/>
          <w:sz w:val="22"/>
          <w:szCs w:val="24"/>
          <w:rtl/>
        </w:rPr>
        <w:t xml:space="preserve"> </w:t>
      </w:r>
      <w:r w:rsidRPr="002B7BCC">
        <w:rPr>
          <w:rFonts w:hint="cs"/>
          <w:b w:val="0"/>
          <w:bCs w:val="0"/>
          <w:sz w:val="22"/>
          <w:szCs w:val="24"/>
          <w:rtl/>
        </w:rPr>
        <w:t>דין</w:t>
      </w:r>
      <w:r w:rsidRPr="002B7BCC">
        <w:rPr>
          <w:b w:val="0"/>
          <w:bCs w:val="0"/>
          <w:sz w:val="22"/>
          <w:szCs w:val="24"/>
          <w:rtl/>
        </w:rPr>
        <w:t xml:space="preserve"> </w:t>
      </w:r>
      <w:r w:rsidRPr="002B7BCC">
        <w:rPr>
          <w:rFonts w:hint="cs"/>
          <w:b w:val="0"/>
          <w:bCs w:val="0"/>
          <w:sz w:val="22"/>
          <w:szCs w:val="24"/>
          <w:rtl/>
        </w:rPr>
        <w:t>ולאמות</w:t>
      </w:r>
      <w:r w:rsidRPr="002B7BCC">
        <w:rPr>
          <w:b w:val="0"/>
          <w:bCs w:val="0"/>
          <w:sz w:val="22"/>
          <w:szCs w:val="24"/>
          <w:rtl/>
        </w:rPr>
        <w:t xml:space="preserve"> </w:t>
      </w:r>
      <w:r w:rsidRPr="002B7BCC">
        <w:rPr>
          <w:rFonts w:hint="cs"/>
          <w:b w:val="0"/>
          <w:bCs w:val="0"/>
          <w:sz w:val="22"/>
          <w:szCs w:val="24"/>
          <w:rtl/>
        </w:rPr>
        <w:t>המידה</w:t>
      </w:r>
      <w:r w:rsidRPr="002B7BCC">
        <w:rPr>
          <w:b w:val="0"/>
          <w:bCs w:val="0"/>
          <w:sz w:val="22"/>
          <w:szCs w:val="24"/>
          <w:rtl/>
        </w:rPr>
        <w:t xml:space="preserve"> </w:t>
      </w:r>
      <w:r w:rsidRPr="002B7BCC">
        <w:rPr>
          <w:rFonts w:hint="cs"/>
          <w:b w:val="0"/>
          <w:bCs w:val="0"/>
          <w:sz w:val="22"/>
          <w:szCs w:val="24"/>
          <w:rtl/>
        </w:rPr>
        <w:t>המחייבות</w:t>
      </w:r>
      <w:r w:rsidRPr="002B7BCC">
        <w:rPr>
          <w:b w:val="0"/>
          <w:bCs w:val="0"/>
          <w:sz w:val="22"/>
          <w:szCs w:val="24"/>
          <w:rtl/>
        </w:rPr>
        <w:t xml:space="preserve"> </w:t>
      </w:r>
      <w:r w:rsidRPr="002B7BCC">
        <w:rPr>
          <w:rFonts w:hint="cs"/>
          <w:b w:val="0"/>
          <w:bCs w:val="0"/>
          <w:sz w:val="22"/>
          <w:szCs w:val="24"/>
          <w:rtl/>
        </w:rPr>
        <w:t>רשות</w:t>
      </w:r>
      <w:r w:rsidRPr="002B7BCC">
        <w:rPr>
          <w:b w:val="0"/>
          <w:bCs w:val="0"/>
          <w:sz w:val="22"/>
          <w:szCs w:val="24"/>
          <w:rtl/>
        </w:rPr>
        <w:t xml:space="preserve"> </w:t>
      </w:r>
      <w:proofErr w:type="spellStart"/>
      <w:r w:rsidRPr="002B7BCC">
        <w:rPr>
          <w:rFonts w:hint="cs"/>
          <w:b w:val="0"/>
          <w:bCs w:val="0"/>
          <w:sz w:val="22"/>
          <w:szCs w:val="24"/>
          <w:rtl/>
        </w:rPr>
        <w:t>מינהלית</w:t>
      </w:r>
      <w:proofErr w:type="spellEnd"/>
      <w:r w:rsidRPr="002B7BCC">
        <w:rPr>
          <w:b w:val="0"/>
          <w:bCs w:val="0"/>
          <w:sz w:val="22"/>
          <w:szCs w:val="24"/>
          <w:rtl/>
        </w:rPr>
        <w:t>.</w:t>
      </w:r>
    </w:p>
    <w:p w14:paraId="709DA573" w14:textId="3F23C5A1" w:rsidR="005D0CA5" w:rsidRPr="005C0807" w:rsidRDefault="002C6DE8" w:rsidP="005F5119">
      <w:pPr>
        <w:pStyle w:val="-1"/>
        <w:numPr>
          <w:ilvl w:val="1"/>
          <w:numId w:val="27"/>
        </w:numPr>
        <w:spacing w:line="360" w:lineRule="auto"/>
        <w:ind w:left="854" w:hanging="494"/>
        <w:jc w:val="both"/>
        <w:outlineLvl w:val="1"/>
        <w:rPr>
          <w:b w:val="0"/>
          <w:bCs w:val="0"/>
          <w:sz w:val="20"/>
          <w:szCs w:val="22"/>
        </w:rPr>
      </w:pPr>
      <w:r w:rsidRPr="005C0807">
        <w:rPr>
          <w:rFonts w:hint="cs"/>
          <w:b w:val="0"/>
          <w:bCs w:val="0"/>
          <w:sz w:val="22"/>
          <w:szCs w:val="24"/>
          <w:rtl/>
        </w:rPr>
        <w:t>על</w:t>
      </w:r>
      <w:r w:rsidRPr="005C0807">
        <w:rPr>
          <w:b w:val="0"/>
          <w:bCs w:val="0"/>
          <w:sz w:val="22"/>
          <w:szCs w:val="24"/>
          <w:rtl/>
        </w:rPr>
        <w:t xml:space="preserve"> </w:t>
      </w:r>
      <w:r w:rsidRPr="005C0807">
        <w:rPr>
          <w:rFonts w:hint="cs"/>
          <w:b w:val="0"/>
          <w:bCs w:val="0"/>
          <w:sz w:val="22"/>
          <w:szCs w:val="24"/>
          <w:rtl/>
        </w:rPr>
        <w:t>מציע</w:t>
      </w:r>
      <w:r w:rsidRPr="005C0807">
        <w:rPr>
          <w:b w:val="0"/>
          <w:bCs w:val="0"/>
          <w:sz w:val="22"/>
          <w:szCs w:val="24"/>
          <w:rtl/>
        </w:rPr>
        <w:t xml:space="preserve"> </w:t>
      </w:r>
      <w:r w:rsidRPr="005C0807">
        <w:rPr>
          <w:rFonts w:hint="cs"/>
          <w:b w:val="0"/>
          <w:bCs w:val="0"/>
          <w:sz w:val="22"/>
          <w:szCs w:val="24"/>
          <w:rtl/>
        </w:rPr>
        <w:t>המבקש</w:t>
      </w:r>
      <w:r w:rsidRPr="005C0807">
        <w:rPr>
          <w:b w:val="0"/>
          <w:bCs w:val="0"/>
          <w:sz w:val="22"/>
          <w:szCs w:val="24"/>
          <w:rtl/>
        </w:rPr>
        <w:t xml:space="preserve"> </w:t>
      </w:r>
      <w:r w:rsidRPr="005C0807">
        <w:rPr>
          <w:rFonts w:hint="cs"/>
          <w:b w:val="0"/>
          <w:bCs w:val="0"/>
          <w:sz w:val="22"/>
          <w:szCs w:val="24"/>
          <w:rtl/>
        </w:rPr>
        <w:t>כי</w:t>
      </w:r>
      <w:r w:rsidRPr="005C0807">
        <w:rPr>
          <w:b w:val="0"/>
          <w:bCs w:val="0"/>
          <w:sz w:val="22"/>
          <w:szCs w:val="24"/>
          <w:rtl/>
        </w:rPr>
        <w:t xml:space="preserve"> </w:t>
      </w:r>
      <w:r w:rsidRPr="005C0807">
        <w:rPr>
          <w:rFonts w:hint="cs"/>
          <w:b w:val="0"/>
          <w:bCs w:val="0"/>
          <w:sz w:val="22"/>
          <w:szCs w:val="24"/>
          <w:rtl/>
        </w:rPr>
        <w:t>פרטים</w:t>
      </w:r>
      <w:r w:rsidRPr="005C0807">
        <w:rPr>
          <w:b w:val="0"/>
          <w:bCs w:val="0"/>
          <w:sz w:val="22"/>
          <w:szCs w:val="24"/>
          <w:rtl/>
        </w:rPr>
        <w:t xml:space="preserve"> </w:t>
      </w:r>
      <w:r w:rsidRPr="005C0807">
        <w:rPr>
          <w:rFonts w:hint="cs"/>
          <w:b w:val="0"/>
          <w:bCs w:val="0"/>
          <w:sz w:val="22"/>
          <w:szCs w:val="24"/>
          <w:rtl/>
        </w:rPr>
        <w:t>בהצעתו</w:t>
      </w:r>
      <w:r w:rsidRPr="005C0807">
        <w:rPr>
          <w:b w:val="0"/>
          <w:bCs w:val="0"/>
          <w:sz w:val="22"/>
          <w:szCs w:val="24"/>
          <w:rtl/>
        </w:rPr>
        <w:t xml:space="preserve"> </w:t>
      </w:r>
      <w:r w:rsidRPr="005C0807">
        <w:rPr>
          <w:rFonts w:hint="cs"/>
          <w:b w:val="0"/>
          <w:bCs w:val="0"/>
          <w:sz w:val="22"/>
          <w:szCs w:val="24"/>
          <w:rtl/>
        </w:rPr>
        <w:t>ייחשבו</w:t>
      </w:r>
      <w:r w:rsidRPr="005C0807">
        <w:rPr>
          <w:b w:val="0"/>
          <w:bCs w:val="0"/>
          <w:sz w:val="22"/>
          <w:szCs w:val="24"/>
          <w:rtl/>
        </w:rPr>
        <w:t xml:space="preserve"> </w:t>
      </w:r>
      <w:r w:rsidRPr="005C0807">
        <w:rPr>
          <w:rFonts w:hint="cs"/>
          <w:b w:val="0"/>
          <w:bCs w:val="0"/>
          <w:sz w:val="22"/>
          <w:szCs w:val="24"/>
          <w:rtl/>
        </w:rPr>
        <w:t>סודיים</w:t>
      </w:r>
      <w:r w:rsidRPr="005C0807">
        <w:rPr>
          <w:b w:val="0"/>
          <w:bCs w:val="0"/>
          <w:sz w:val="22"/>
          <w:szCs w:val="24"/>
          <w:rtl/>
        </w:rPr>
        <w:t xml:space="preserve">, </w:t>
      </w:r>
      <w:r w:rsidRPr="005C0807">
        <w:rPr>
          <w:rFonts w:hint="cs"/>
          <w:b w:val="0"/>
          <w:bCs w:val="0"/>
          <w:sz w:val="22"/>
          <w:szCs w:val="24"/>
          <w:rtl/>
        </w:rPr>
        <w:t>לפרט</w:t>
      </w:r>
      <w:r w:rsidRPr="005C0807">
        <w:rPr>
          <w:b w:val="0"/>
          <w:bCs w:val="0"/>
          <w:sz w:val="22"/>
          <w:szCs w:val="24"/>
          <w:rtl/>
        </w:rPr>
        <w:t xml:space="preserve"> </w:t>
      </w:r>
      <w:r w:rsidRPr="005C0807">
        <w:rPr>
          <w:rFonts w:hint="cs"/>
          <w:b w:val="0"/>
          <w:bCs w:val="0"/>
          <w:sz w:val="22"/>
          <w:szCs w:val="24"/>
          <w:rtl/>
        </w:rPr>
        <w:t>מהם</w:t>
      </w:r>
      <w:r w:rsidRPr="005C0807">
        <w:rPr>
          <w:b w:val="0"/>
          <w:bCs w:val="0"/>
          <w:sz w:val="22"/>
          <w:szCs w:val="24"/>
          <w:rtl/>
        </w:rPr>
        <w:t xml:space="preserve"> </w:t>
      </w:r>
      <w:r w:rsidRPr="005C0807">
        <w:rPr>
          <w:rFonts w:hint="cs"/>
          <w:b w:val="0"/>
          <w:bCs w:val="0"/>
          <w:sz w:val="22"/>
          <w:szCs w:val="24"/>
          <w:rtl/>
        </w:rPr>
        <w:t>אותם</w:t>
      </w:r>
      <w:r w:rsidRPr="005C0807">
        <w:rPr>
          <w:b w:val="0"/>
          <w:bCs w:val="0"/>
          <w:sz w:val="22"/>
          <w:szCs w:val="24"/>
          <w:rtl/>
        </w:rPr>
        <w:t xml:space="preserve"> </w:t>
      </w:r>
      <w:r w:rsidRPr="005C0807">
        <w:rPr>
          <w:rFonts w:hint="cs"/>
          <w:b w:val="0"/>
          <w:bCs w:val="0"/>
          <w:sz w:val="22"/>
          <w:szCs w:val="24"/>
          <w:rtl/>
        </w:rPr>
        <w:t>חלקים</w:t>
      </w:r>
      <w:r w:rsidRPr="005C0807">
        <w:rPr>
          <w:b w:val="0"/>
          <w:bCs w:val="0"/>
          <w:sz w:val="22"/>
          <w:szCs w:val="24"/>
          <w:rtl/>
        </w:rPr>
        <w:t xml:space="preserve"> </w:t>
      </w:r>
      <w:r w:rsidRPr="005C0807">
        <w:rPr>
          <w:rFonts w:hint="cs"/>
          <w:b w:val="0"/>
          <w:bCs w:val="0"/>
          <w:sz w:val="22"/>
          <w:szCs w:val="24"/>
          <w:rtl/>
        </w:rPr>
        <w:t>ע</w:t>
      </w:r>
      <w:r w:rsidRPr="005C0807">
        <w:rPr>
          <w:b w:val="0"/>
          <w:bCs w:val="0"/>
          <w:sz w:val="22"/>
          <w:szCs w:val="24"/>
          <w:rtl/>
        </w:rPr>
        <w:t>"</w:t>
      </w:r>
      <w:r w:rsidRPr="005C0807">
        <w:rPr>
          <w:rFonts w:hint="cs"/>
          <w:b w:val="0"/>
          <w:bCs w:val="0"/>
          <w:sz w:val="22"/>
          <w:szCs w:val="24"/>
          <w:rtl/>
        </w:rPr>
        <w:t>ג</w:t>
      </w:r>
      <w:r w:rsidRPr="005C0807">
        <w:rPr>
          <w:b w:val="0"/>
          <w:bCs w:val="0"/>
          <w:sz w:val="22"/>
          <w:szCs w:val="24"/>
          <w:rtl/>
        </w:rPr>
        <w:t xml:space="preserve"> </w:t>
      </w:r>
      <w:r w:rsidRPr="00995497">
        <w:rPr>
          <w:rFonts w:hint="cs"/>
          <w:b w:val="0"/>
          <w:bCs w:val="0"/>
          <w:sz w:val="22"/>
          <w:szCs w:val="24"/>
          <w:rtl/>
        </w:rPr>
        <w:t>נספח</w:t>
      </w:r>
      <w:r w:rsidRPr="00995497">
        <w:rPr>
          <w:b w:val="0"/>
          <w:bCs w:val="0"/>
          <w:sz w:val="22"/>
          <w:szCs w:val="24"/>
          <w:rtl/>
        </w:rPr>
        <w:t xml:space="preserve"> </w:t>
      </w:r>
      <w:r w:rsidRPr="00995497">
        <w:rPr>
          <w:rFonts w:hint="cs"/>
          <w:b w:val="0"/>
          <w:bCs w:val="0"/>
          <w:sz w:val="22"/>
          <w:szCs w:val="24"/>
          <w:rtl/>
        </w:rPr>
        <w:t>י</w:t>
      </w:r>
      <w:r w:rsidR="00E8276A" w:rsidRPr="00995497">
        <w:rPr>
          <w:rFonts w:hint="cs"/>
          <w:b w:val="0"/>
          <w:bCs w:val="0"/>
          <w:sz w:val="22"/>
          <w:szCs w:val="24"/>
          <w:rtl/>
        </w:rPr>
        <w:t>"א</w:t>
      </w:r>
      <w:r w:rsidRPr="00995497">
        <w:rPr>
          <w:b w:val="0"/>
          <w:bCs w:val="0"/>
          <w:sz w:val="22"/>
          <w:szCs w:val="24"/>
          <w:rtl/>
        </w:rPr>
        <w:t>.</w:t>
      </w:r>
    </w:p>
    <w:p w14:paraId="6AE12DF4" w14:textId="06A6811E" w:rsidR="00AA76C1" w:rsidRPr="0084304B" w:rsidRDefault="00AA76C1" w:rsidP="005F5119">
      <w:pPr>
        <w:pStyle w:val="-1"/>
        <w:numPr>
          <w:ilvl w:val="0"/>
          <w:numId w:val="27"/>
        </w:numPr>
        <w:spacing w:line="360" w:lineRule="auto"/>
        <w:outlineLvl w:val="1"/>
        <w:rPr>
          <w:rtl/>
        </w:rPr>
      </w:pPr>
      <w:bookmarkStart w:id="106" w:name="H2_פרסום_ההתקשרות"/>
      <w:r w:rsidRPr="0084304B">
        <w:rPr>
          <w:rFonts w:hint="cs"/>
          <w:rtl/>
        </w:rPr>
        <w:t>פרסום</w:t>
      </w:r>
      <w:r w:rsidRPr="0084304B">
        <w:rPr>
          <w:rtl/>
        </w:rPr>
        <w:t xml:space="preserve"> </w:t>
      </w:r>
      <w:r w:rsidRPr="0084304B">
        <w:rPr>
          <w:rFonts w:hint="cs"/>
          <w:rtl/>
        </w:rPr>
        <w:t>ההתקשרות</w:t>
      </w:r>
    </w:p>
    <w:bookmarkEnd w:id="106"/>
    <w:p w14:paraId="5BACD4B6" w14:textId="62170E70" w:rsidR="00AA76C1" w:rsidRPr="00597E47" w:rsidRDefault="00AA76C1" w:rsidP="005F5119">
      <w:pPr>
        <w:pStyle w:val="-1"/>
        <w:numPr>
          <w:ilvl w:val="1"/>
          <w:numId w:val="27"/>
        </w:numPr>
        <w:spacing w:line="360" w:lineRule="auto"/>
        <w:ind w:left="854" w:hanging="494"/>
        <w:jc w:val="both"/>
        <w:outlineLvl w:val="1"/>
        <w:rPr>
          <w:b w:val="0"/>
          <w:bCs w:val="0"/>
          <w:sz w:val="22"/>
          <w:szCs w:val="24"/>
        </w:rPr>
      </w:pPr>
      <w:r w:rsidRPr="00597E47">
        <w:rPr>
          <w:rFonts w:hint="cs"/>
          <w:b w:val="0"/>
          <w:bCs w:val="0"/>
          <w:sz w:val="22"/>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sidR="00CF6F8D" w:rsidRPr="00597E47">
          <w:rPr>
            <w:b w:val="0"/>
            <w:bCs w:val="0"/>
            <w:sz w:val="22"/>
            <w:szCs w:val="24"/>
          </w:rPr>
          <w:t>www.foi.gov.il</w:t>
        </w:r>
      </w:hyperlink>
      <w:r w:rsidRPr="00597E47">
        <w:rPr>
          <w:rFonts w:hint="cs"/>
          <w:b w:val="0"/>
          <w:bCs w:val="0"/>
          <w:sz w:val="22"/>
          <w:szCs w:val="24"/>
          <w:rtl/>
        </w:rPr>
        <w:t>, וזאת בתוך חודש ימים מיום חתימתו.</w:t>
      </w:r>
    </w:p>
    <w:p w14:paraId="106939B0" w14:textId="77777777" w:rsidR="00AA76C1" w:rsidRPr="00597E47" w:rsidRDefault="00AA76C1" w:rsidP="005F5119">
      <w:pPr>
        <w:pStyle w:val="-1"/>
        <w:numPr>
          <w:ilvl w:val="1"/>
          <w:numId w:val="27"/>
        </w:numPr>
        <w:spacing w:line="360" w:lineRule="auto"/>
        <w:ind w:left="854" w:hanging="494"/>
        <w:jc w:val="both"/>
        <w:outlineLvl w:val="1"/>
        <w:rPr>
          <w:b w:val="0"/>
          <w:bCs w:val="0"/>
          <w:sz w:val="22"/>
          <w:szCs w:val="24"/>
        </w:rPr>
      </w:pPr>
      <w:r w:rsidRPr="00597E47">
        <w:rPr>
          <w:rFonts w:hint="cs"/>
          <w:b w:val="0"/>
          <w:bCs w:val="0"/>
          <w:sz w:val="22"/>
          <w:szCs w:val="24"/>
          <w:rtl/>
        </w:rPr>
        <w:t>ההתקשרות תפורסם בנוסחה המלא והסופי והפרסום יחול על כל תוספת או תיקון של ההתקשרות שנעשו לאחר שפורסמה ההתקשרות.</w:t>
      </w:r>
      <w:bookmarkStart w:id="107" w:name="_Ref387819302"/>
    </w:p>
    <w:p w14:paraId="2FD6DA2C" w14:textId="348E59A2" w:rsidR="00AA76C1" w:rsidRPr="00597E47" w:rsidRDefault="00AA76C1" w:rsidP="005F5119">
      <w:pPr>
        <w:pStyle w:val="-1"/>
        <w:numPr>
          <w:ilvl w:val="1"/>
          <w:numId w:val="27"/>
        </w:numPr>
        <w:spacing w:line="360" w:lineRule="auto"/>
        <w:ind w:left="854" w:hanging="494"/>
        <w:jc w:val="both"/>
        <w:outlineLvl w:val="1"/>
        <w:rPr>
          <w:b w:val="0"/>
          <w:bCs w:val="0"/>
          <w:sz w:val="22"/>
          <w:szCs w:val="24"/>
        </w:rPr>
      </w:pPr>
      <w:r w:rsidRPr="00597E47">
        <w:rPr>
          <w:rFonts w:hint="cs"/>
          <w:b w:val="0"/>
          <w:bCs w:val="0"/>
          <w:sz w:val="22"/>
          <w:szCs w:val="24"/>
          <w:rtl/>
        </w:rPr>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08" w:name="_Ref387819170"/>
      <w:bookmarkEnd w:id="107"/>
      <w:r w:rsidRPr="00597E47">
        <w:rPr>
          <w:rFonts w:hint="cs"/>
          <w:b w:val="0"/>
          <w:bCs w:val="0"/>
          <w:sz w:val="22"/>
          <w:szCs w:val="24"/>
          <w:rtl/>
        </w:rPr>
        <w:t>.</w:t>
      </w:r>
    </w:p>
    <w:p w14:paraId="607C9D87" w14:textId="591AE136" w:rsidR="00AA76C1" w:rsidRPr="00597E47" w:rsidRDefault="00AA76C1" w:rsidP="005F5119">
      <w:pPr>
        <w:pStyle w:val="-1"/>
        <w:numPr>
          <w:ilvl w:val="1"/>
          <w:numId w:val="27"/>
        </w:numPr>
        <w:spacing w:line="360" w:lineRule="auto"/>
        <w:ind w:left="854" w:hanging="494"/>
        <w:jc w:val="both"/>
        <w:outlineLvl w:val="1"/>
        <w:rPr>
          <w:b w:val="0"/>
          <w:bCs w:val="0"/>
          <w:sz w:val="22"/>
          <w:szCs w:val="24"/>
        </w:rPr>
      </w:pPr>
      <w:r w:rsidRPr="00597E47">
        <w:rPr>
          <w:rFonts w:hint="cs"/>
          <w:b w:val="0"/>
          <w:bCs w:val="0"/>
          <w:sz w:val="22"/>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08"/>
    </w:p>
    <w:p w14:paraId="27B43230" w14:textId="77777777" w:rsidR="00AA76C1" w:rsidRPr="00597E47" w:rsidRDefault="00AA76C1" w:rsidP="005F5119">
      <w:pPr>
        <w:pStyle w:val="-1"/>
        <w:numPr>
          <w:ilvl w:val="1"/>
          <w:numId w:val="27"/>
        </w:numPr>
        <w:spacing w:line="360" w:lineRule="auto"/>
        <w:ind w:left="854" w:hanging="494"/>
        <w:jc w:val="both"/>
        <w:outlineLvl w:val="1"/>
        <w:rPr>
          <w:b w:val="0"/>
          <w:bCs w:val="0"/>
          <w:sz w:val="22"/>
          <w:szCs w:val="24"/>
        </w:rPr>
      </w:pPr>
      <w:r w:rsidRPr="00597E47">
        <w:rPr>
          <w:rFonts w:hint="cs"/>
          <w:b w:val="0"/>
          <w:bCs w:val="0"/>
          <w:sz w:val="22"/>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46F635BA" w14:textId="77777777" w:rsidR="00AA76C1" w:rsidRPr="00597E47" w:rsidRDefault="00AA76C1" w:rsidP="005F5119">
      <w:pPr>
        <w:pStyle w:val="-1"/>
        <w:numPr>
          <w:ilvl w:val="1"/>
          <w:numId w:val="27"/>
        </w:numPr>
        <w:spacing w:line="360" w:lineRule="auto"/>
        <w:ind w:left="854" w:hanging="494"/>
        <w:jc w:val="both"/>
        <w:outlineLvl w:val="1"/>
        <w:rPr>
          <w:b w:val="0"/>
          <w:bCs w:val="0"/>
          <w:sz w:val="22"/>
          <w:szCs w:val="24"/>
        </w:rPr>
      </w:pPr>
      <w:r w:rsidRPr="00597E47">
        <w:rPr>
          <w:rFonts w:hint="cs"/>
          <w:b w:val="0"/>
          <w:bCs w:val="0"/>
          <w:sz w:val="22"/>
          <w:szCs w:val="24"/>
          <w:rtl/>
        </w:rPr>
        <w:t>המשרד לא יפרסם את המידע שפרסומו שנוי במחלוקת בטרם חלפה התקופה להגשת עתירה.</w:t>
      </w:r>
    </w:p>
    <w:p w14:paraId="6E77F5B0" w14:textId="77777777" w:rsidR="00734FF1" w:rsidRPr="005D0CA5" w:rsidRDefault="00734FF1" w:rsidP="005F5119">
      <w:pPr>
        <w:pStyle w:val="-1"/>
        <w:numPr>
          <w:ilvl w:val="0"/>
          <w:numId w:val="27"/>
        </w:numPr>
        <w:spacing w:line="360" w:lineRule="auto"/>
        <w:outlineLvl w:val="1"/>
      </w:pPr>
      <w:bookmarkStart w:id="109" w:name="H2_היררכיה_בין_המכרז_להסכם"/>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bookmarkEnd w:id="109"/>
    <w:p w14:paraId="447130A7" w14:textId="77777777" w:rsidR="00EA20BA" w:rsidRDefault="00734FF1" w:rsidP="005F5119">
      <w:pPr>
        <w:pStyle w:val="-1"/>
        <w:numPr>
          <w:ilvl w:val="1"/>
          <w:numId w:val="27"/>
        </w:numPr>
        <w:spacing w:line="360" w:lineRule="auto"/>
        <w:ind w:left="854" w:hanging="494"/>
        <w:jc w:val="both"/>
        <w:outlineLvl w:val="1"/>
        <w:rPr>
          <w:b w:val="0"/>
          <w:bCs w:val="0"/>
          <w:sz w:val="22"/>
          <w:szCs w:val="24"/>
        </w:rPr>
      </w:pPr>
      <w:r w:rsidRPr="00552E98">
        <w:rPr>
          <w:rFonts w:hint="cs"/>
          <w:b w:val="0"/>
          <w:bCs w:val="0"/>
          <w:sz w:val="22"/>
          <w:szCs w:val="24"/>
          <w:rtl/>
        </w:rPr>
        <w:t>ההסכם</w:t>
      </w:r>
      <w:r w:rsidRPr="00552E98">
        <w:rPr>
          <w:b w:val="0"/>
          <w:bCs w:val="0"/>
          <w:sz w:val="22"/>
          <w:szCs w:val="24"/>
          <w:rtl/>
        </w:rPr>
        <w:t xml:space="preserve"> </w:t>
      </w:r>
      <w:r w:rsidRPr="00552E98">
        <w:rPr>
          <w:rFonts w:hint="cs"/>
          <w:b w:val="0"/>
          <w:bCs w:val="0"/>
          <w:sz w:val="22"/>
          <w:szCs w:val="24"/>
          <w:rtl/>
        </w:rPr>
        <w:t>המצורף</w:t>
      </w:r>
      <w:r w:rsidRPr="00552E98">
        <w:rPr>
          <w:b w:val="0"/>
          <w:bCs w:val="0"/>
          <w:sz w:val="22"/>
          <w:szCs w:val="24"/>
          <w:rtl/>
        </w:rPr>
        <w:t xml:space="preserve"> </w:t>
      </w:r>
      <w:r w:rsidRPr="00552E98">
        <w:rPr>
          <w:rFonts w:hint="cs"/>
          <w:b w:val="0"/>
          <w:bCs w:val="0"/>
          <w:sz w:val="22"/>
          <w:szCs w:val="24"/>
          <w:rtl/>
        </w:rPr>
        <w:t>למפרט</w:t>
      </w:r>
      <w:r w:rsidRPr="00552E98">
        <w:rPr>
          <w:b w:val="0"/>
          <w:bCs w:val="0"/>
          <w:sz w:val="22"/>
          <w:szCs w:val="24"/>
          <w:rtl/>
        </w:rPr>
        <w:t xml:space="preserve"> </w:t>
      </w:r>
      <w:r w:rsidRPr="00552E98">
        <w:rPr>
          <w:rFonts w:hint="cs"/>
          <w:b w:val="0"/>
          <w:bCs w:val="0"/>
          <w:sz w:val="22"/>
          <w:szCs w:val="24"/>
          <w:rtl/>
        </w:rPr>
        <w:t>מכרז</w:t>
      </w:r>
      <w:r w:rsidRPr="00552E98">
        <w:rPr>
          <w:b w:val="0"/>
          <w:bCs w:val="0"/>
          <w:sz w:val="22"/>
          <w:szCs w:val="24"/>
          <w:rtl/>
        </w:rPr>
        <w:t xml:space="preserve"> </w:t>
      </w:r>
      <w:r w:rsidRPr="00552E98">
        <w:rPr>
          <w:rFonts w:hint="cs"/>
          <w:b w:val="0"/>
          <w:bCs w:val="0"/>
          <w:sz w:val="22"/>
          <w:szCs w:val="24"/>
          <w:rtl/>
        </w:rPr>
        <w:t>זה</w:t>
      </w:r>
      <w:r w:rsidRPr="00552E98">
        <w:rPr>
          <w:b w:val="0"/>
          <w:bCs w:val="0"/>
          <w:sz w:val="22"/>
          <w:szCs w:val="24"/>
          <w:rtl/>
        </w:rPr>
        <w:t xml:space="preserve">, </w:t>
      </w:r>
      <w:r w:rsidRPr="00552E98">
        <w:rPr>
          <w:rFonts w:hint="cs"/>
          <w:b w:val="0"/>
          <w:bCs w:val="0"/>
          <w:sz w:val="22"/>
          <w:szCs w:val="24"/>
          <w:rtl/>
        </w:rPr>
        <w:t>על</w:t>
      </w:r>
      <w:r w:rsidRPr="00552E98">
        <w:rPr>
          <w:b w:val="0"/>
          <w:bCs w:val="0"/>
          <w:sz w:val="22"/>
          <w:szCs w:val="24"/>
          <w:rtl/>
        </w:rPr>
        <w:t xml:space="preserve"> </w:t>
      </w:r>
      <w:r w:rsidRPr="00552E98">
        <w:rPr>
          <w:rFonts w:hint="cs"/>
          <w:b w:val="0"/>
          <w:bCs w:val="0"/>
          <w:sz w:val="22"/>
          <w:szCs w:val="24"/>
          <w:rtl/>
        </w:rPr>
        <w:t>נספחיו</w:t>
      </w:r>
      <w:r w:rsidRPr="00552E98">
        <w:rPr>
          <w:b w:val="0"/>
          <w:bCs w:val="0"/>
          <w:sz w:val="22"/>
          <w:szCs w:val="24"/>
          <w:rtl/>
        </w:rPr>
        <w:t xml:space="preserve">, </w:t>
      </w:r>
      <w:r w:rsidRPr="00552E98">
        <w:rPr>
          <w:rFonts w:hint="cs"/>
          <w:b w:val="0"/>
          <w:bCs w:val="0"/>
          <w:sz w:val="22"/>
          <w:szCs w:val="24"/>
          <w:rtl/>
        </w:rPr>
        <w:t>מהווה</w:t>
      </w:r>
      <w:r w:rsidRPr="00552E98">
        <w:rPr>
          <w:b w:val="0"/>
          <w:bCs w:val="0"/>
          <w:sz w:val="22"/>
          <w:szCs w:val="24"/>
          <w:rtl/>
        </w:rPr>
        <w:t xml:space="preserve"> </w:t>
      </w:r>
      <w:r w:rsidRPr="00552E98">
        <w:rPr>
          <w:rFonts w:hint="cs"/>
          <w:b w:val="0"/>
          <w:bCs w:val="0"/>
          <w:sz w:val="22"/>
          <w:szCs w:val="24"/>
          <w:rtl/>
        </w:rPr>
        <w:t>חלק</w:t>
      </w:r>
      <w:r w:rsidRPr="00552E98">
        <w:rPr>
          <w:b w:val="0"/>
          <w:bCs w:val="0"/>
          <w:sz w:val="22"/>
          <w:szCs w:val="24"/>
          <w:rtl/>
        </w:rPr>
        <w:t xml:space="preserve"> </w:t>
      </w:r>
      <w:r w:rsidRPr="00552E98">
        <w:rPr>
          <w:rFonts w:hint="cs"/>
          <w:b w:val="0"/>
          <w:bCs w:val="0"/>
          <w:sz w:val="22"/>
          <w:szCs w:val="24"/>
          <w:rtl/>
        </w:rPr>
        <w:t>בלתי</w:t>
      </w:r>
      <w:r w:rsidRPr="00552E98">
        <w:rPr>
          <w:b w:val="0"/>
          <w:bCs w:val="0"/>
          <w:sz w:val="22"/>
          <w:szCs w:val="24"/>
          <w:rtl/>
        </w:rPr>
        <w:t xml:space="preserve"> </w:t>
      </w:r>
      <w:r w:rsidRPr="00552E98">
        <w:rPr>
          <w:rFonts w:hint="cs"/>
          <w:b w:val="0"/>
          <w:bCs w:val="0"/>
          <w:sz w:val="22"/>
          <w:szCs w:val="24"/>
          <w:rtl/>
        </w:rPr>
        <w:t>נפרד</w:t>
      </w:r>
      <w:r w:rsidRPr="00552E98">
        <w:rPr>
          <w:b w:val="0"/>
          <w:bCs w:val="0"/>
          <w:sz w:val="22"/>
          <w:szCs w:val="24"/>
          <w:rtl/>
        </w:rPr>
        <w:t xml:space="preserve"> </w:t>
      </w:r>
      <w:r w:rsidRPr="00552E98">
        <w:rPr>
          <w:rFonts w:hint="cs"/>
          <w:b w:val="0"/>
          <w:bCs w:val="0"/>
          <w:sz w:val="22"/>
          <w:szCs w:val="24"/>
          <w:rtl/>
        </w:rPr>
        <w:t>ממסמכי</w:t>
      </w:r>
      <w:r w:rsidRPr="00552E98">
        <w:rPr>
          <w:b w:val="0"/>
          <w:bCs w:val="0"/>
          <w:sz w:val="22"/>
          <w:szCs w:val="24"/>
          <w:rtl/>
        </w:rPr>
        <w:t xml:space="preserve"> </w:t>
      </w:r>
      <w:r w:rsidRPr="00552E98">
        <w:rPr>
          <w:rFonts w:hint="cs"/>
          <w:b w:val="0"/>
          <w:bCs w:val="0"/>
          <w:sz w:val="22"/>
          <w:szCs w:val="24"/>
          <w:rtl/>
        </w:rPr>
        <w:t>המכרז</w:t>
      </w:r>
      <w:r w:rsidRPr="00552E98">
        <w:rPr>
          <w:b w:val="0"/>
          <w:bCs w:val="0"/>
          <w:sz w:val="22"/>
          <w:szCs w:val="24"/>
          <w:rtl/>
        </w:rPr>
        <w:t xml:space="preserve">. </w:t>
      </w:r>
      <w:r w:rsidRPr="00552E98">
        <w:rPr>
          <w:rFonts w:hint="cs"/>
          <w:b w:val="0"/>
          <w:bCs w:val="0"/>
          <w:sz w:val="22"/>
          <w:szCs w:val="24"/>
          <w:rtl/>
        </w:rPr>
        <w:t>יש</w:t>
      </w:r>
      <w:r w:rsidRPr="00552E98">
        <w:rPr>
          <w:b w:val="0"/>
          <w:bCs w:val="0"/>
          <w:sz w:val="22"/>
          <w:szCs w:val="24"/>
          <w:rtl/>
        </w:rPr>
        <w:t xml:space="preserve"> </w:t>
      </w:r>
      <w:r w:rsidRPr="00552E98">
        <w:rPr>
          <w:rFonts w:hint="cs"/>
          <w:b w:val="0"/>
          <w:bCs w:val="0"/>
          <w:sz w:val="22"/>
          <w:szCs w:val="24"/>
          <w:rtl/>
        </w:rPr>
        <w:t>לראות</w:t>
      </w:r>
      <w:r w:rsidRPr="00552E98">
        <w:rPr>
          <w:b w:val="0"/>
          <w:bCs w:val="0"/>
          <w:sz w:val="22"/>
          <w:szCs w:val="24"/>
          <w:rtl/>
        </w:rPr>
        <w:t xml:space="preserve"> </w:t>
      </w:r>
      <w:r w:rsidRPr="00552E98">
        <w:rPr>
          <w:rFonts w:hint="cs"/>
          <w:b w:val="0"/>
          <w:bCs w:val="0"/>
          <w:sz w:val="22"/>
          <w:szCs w:val="24"/>
          <w:rtl/>
        </w:rPr>
        <w:t>את</w:t>
      </w:r>
      <w:r w:rsidRPr="00552E98">
        <w:rPr>
          <w:b w:val="0"/>
          <w:bCs w:val="0"/>
          <w:sz w:val="22"/>
          <w:szCs w:val="24"/>
          <w:rtl/>
        </w:rPr>
        <w:t xml:space="preserve"> </w:t>
      </w:r>
      <w:r w:rsidRPr="00552E98">
        <w:rPr>
          <w:rFonts w:hint="cs"/>
          <w:b w:val="0"/>
          <w:bCs w:val="0"/>
          <w:sz w:val="22"/>
          <w:szCs w:val="24"/>
          <w:rtl/>
        </w:rPr>
        <w:t>המכרז</w:t>
      </w:r>
      <w:r w:rsidRPr="00552E98">
        <w:rPr>
          <w:b w:val="0"/>
          <w:bCs w:val="0"/>
          <w:sz w:val="22"/>
          <w:szCs w:val="24"/>
          <w:rtl/>
        </w:rPr>
        <w:t xml:space="preserve"> </w:t>
      </w:r>
      <w:r w:rsidRPr="00552E98">
        <w:rPr>
          <w:rFonts w:hint="cs"/>
          <w:b w:val="0"/>
          <w:bCs w:val="0"/>
          <w:sz w:val="22"/>
          <w:szCs w:val="24"/>
          <w:rtl/>
        </w:rPr>
        <w:t>ואת</w:t>
      </w:r>
      <w:r w:rsidRPr="00552E98">
        <w:rPr>
          <w:b w:val="0"/>
          <w:bCs w:val="0"/>
          <w:sz w:val="22"/>
          <w:szCs w:val="24"/>
          <w:rtl/>
        </w:rPr>
        <w:t xml:space="preserve"> </w:t>
      </w:r>
      <w:r w:rsidRPr="00552E98">
        <w:rPr>
          <w:rFonts w:hint="cs"/>
          <w:b w:val="0"/>
          <w:bCs w:val="0"/>
          <w:sz w:val="22"/>
          <w:szCs w:val="24"/>
          <w:rtl/>
        </w:rPr>
        <w:t>ההסכם</w:t>
      </w:r>
      <w:r w:rsidRPr="00552E98">
        <w:rPr>
          <w:b w:val="0"/>
          <w:bCs w:val="0"/>
          <w:sz w:val="22"/>
          <w:szCs w:val="24"/>
          <w:rtl/>
        </w:rPr>
        <w:t xml:space="preserve"> </w:t>
      </w:r>
      <w:r w:rsidRPr="00552E98">
        <w:rPr>
          <w:rFonts w:hint="cs"/>
          <w:b w:val="0"/>
          <w:bCs w:val="0"/>
          <w:sz w:val="22"/>
          <w:szCs w:val="24"/>
          <w:rtl/>
        </w:rPr>
        <w:t>המצורף</w:t>
      </w:r>
      <w:r w:rsidRPr="00552E98">
        <w:rPr>
          <w:b w:val="0"/>
          <w:bCs w:val="0"/>
          <w:sz w:val="22"/>
          <w:szCs w:val="24"/>
          <w:rtl/>
        </w:rPr>
        <w:t xml:space="preserve"> </w:t>
      </w:r>
      <w:r w:rsidRPr="00552E98">
        <w:rPr>
          <w:rFonts w:hint="cs"/>
          <w:b w:val="0"/>
          <w:bCs w:val="0"/>
          <w:sz w:val="22"/>
          <w:szCs w:val="24"/>
          <w:rtl/>
        </w:rPr>
        <w:t>לו</w:t>
      </w:r>
      <w:r w:rsidRPr="00552E98">
        <w:rPr>
          <w:b w:val="0"/>
          <w:bCs w:val="0"/>
          <w:sz w:val="22"/>
          <w:szCs w:val="24"/>
          <w:rtl/>
        </w:rPr>
        <w:t xml:space="preserve"> (</w:t>
      </w:r>
      <w:r w:rsidRPr="00552E98">
        <w:rPr>
          <w:rFonts w:hint="cs"/>
          <w:b w:val="0"/>
          <w:bCs w:val="0"/>
          <w:sz w:val="22"/>
          <w:szCs w:val="24"/>
          <w:rtl/>
        </w:rPr>
        <w:t>על</w:t>
      </w:r>
      <w:r w:rsidRPr="00552E98">
        <w:rPr>
          <w:b w:val="0"/>
          <w:bCs w:val="0"/>
          <w:sz w:val="22"/>
          <w:szCs w:val="24"/>
          <w:rtl/>
        </w:rPr>
        <w:t xml:space="preserve"> </w:t>
      </w:r>
      <w:r w:rsidRPr="00552E98">
        <w:rPr>
          <w:rFonts w:hint="cs"/>
          <w:b w:val="0"/>
          <w:bCs w:val="0"/>
          <w:sz w:val="22"/>
          <w:szCs w:val="24"/>
          <w:rtl/>
        </w:rPr>
        <w:t>נספחיו</w:t>
      </w:r>
      <w:r w:rsidRPr="00552E98">
        <w:rPr>
          <w:b w:val="0"/>
          <w:bCs w:val="0"/>
          <w:sz w:val="22"/>
          <w:szCs w:val="24"/>
          <w:rtl/>
        </w:rPr>
        <w:t xml:space="preserve">) </w:t>
      </w:r>
      <w:r w:rsidRPr="00552E98">
        <w:rPr>
          <w:rFonts w:hint="cs"/>
          <w:b w:val="0"/>
          <w:bCs w:val="0"/>
          <w:sz w:val="22"/>
          <w:szCs w:val="24"/>
          <w:rtl/>
        </w:rPr>
        <w:t>כמסמך</w:t>
      </w:r>
      <w:r w:rsidRPr="00552E98">
        <w:rPr>
          <w:b w:val="0"/>
          <w:bCs w:val="0"/>
          <w:sz w:val="22"/>
          <w:szCs w:val="24"/>
          <w:rtl/>
        </w:rPr>
        <w:t xml:space="preserve"> </w:t>
      </w:r>
      <w:r w:rsidRPr="00552E98">
        <w:rPr>
          <w:rFonts w:hint="cs"/>
          <w:b w:val="0"/>
          <w:bCs w:val="0"/>
          <w:sz w:val="22"/>
          <w:szCs w:val="24"/>
          <w:rtl/>
        </w:rPr>
        <w:t>אחד</w:t>
      </w:r>
      <w:r w:rsidRPr="00552E98">
        <w:rPr>
          <w:b w:val="0"/>
          <w:bCs w:val="0"/>
          <w:sz w:val="22"/>
          <w:szCs w:val="24"/>
          <w:rtl/>
        </w:rPr>
        <w:t xml:space="preserve"> </w:t>
      </w:r>
      <w:r w:rsidRPr="00552E98">
        <w:rPr>
          <w:rFonts w:hint="cs"/>
          <w:b w:val="0"/>
          <w:bCs w:val="0"/>
          <w:sz w:val="22"/>
          <w:szCs w:val="24"/>
          <w:rtl/>
        </w:rPr>
        <w:t>שחלקיו</w:t>
      </w:r>
      <w:r w:rsidRPr="00552E98">
        <w:rPr>
          <w:b w:val="0"/>
          <w:bCs w:val="0"/>
          <w:sz w:val="22"/>
          <w:szCs w:val="24"/>
          <w:rtl/>
        </w:rPr>
        <w:t xml:space="preserve"> </w:t>
      </w:r>
      <w:r w:rsidRPr="00552E98">
        <w:rPr>
          <w:rFonts w:hint="cs"/>
          <w:b w:val="0"/>
          <w:bCs w:val="0"/>
          <w:sz w:val="22"/>
          <w:szCs w:val="24"/>
          <w:rtl/>
        </w:rPr>
        <w:t>משלימים</w:t>
      </w:r>
      <w:r w:rsidRPr="00552E98">
        <w:rPr>
          <w:b w:val="0"/>
          <w:bCs w:val="0"/>
          <w:sz w:val="22"/>
          <w:szCs w:val="24"/>
          <w:rtl/>
        </w:rPr>
        <w:t xml:space="preserve"> </w:t>
      </w:r>
      <w:r w:rsidRPr="00552E98">
        <w:rPr>
          <w:rFonts w:hint="cs"/>
          <w:b w:val="0"/>
          <w:bCs w:val="0"/>
          <w:sz w:val="22"/>
          <w:szCs w:val="24"/>
          <w:rtl/>
        </w:rPr>
        <w:t>זה</w:t>
      </w:r>
      <w:r w:rsidRPr="00552E98">
        <w:rPr>
          <w:b w:val="0"/>
          <w:bCs w:val="0"/>
          <w:sz w:val="22"/>
          <w:szCs w:val="24"/>
          <w:rtl/>
        </w:rPr>
        <w:t xml:space="preserve"> </w:t>
      </w:r>
      <w:r w:rsidRPr="00552E98">
        <w:rPr>
          <w:rFonts w:hint="cs"/>
          <w:b w:val="0"/>
          <w:bCs w:val="0"/>
          <w:sz w:val="22"/>
          <w:szCs w:val="24"/>
          <w:rtl/>
        </w:rPr>
        <w:t>את</w:t>
      </w:r>
      <w:r w:rsidRPr="00552E98">
        <w:rPr>
          <w:b w:val="0"/>
          <w:bCs w:val="0"/>
          <w:sz w:val="22"/>
          <w:szCs w:val="24"/>
          <w:rtl/>
        </w:rPr>
        <w:t xml:space="preserve"> </w:t>
      </w:r>
      <w:r w:rsidRPr="00552E98">
        <w:rPr>
          <w:rFonts w:hint="cs"/>
          <w:b w:val="0"/>
          <w:bCs w:val="0"/>
          <w:sz w:val="22"/>
          <w:szCs w:val="24"/>
          <w:rtl/>
        </w:rPr>
        <w:t>זה</w:t>
      </w:r>
      <w:r w:rsidRPr="00552E98">
        <w:rPr>
          <w:b w:val="0"/>
          <w:bCs w:val="0"/>
          <w:sz w:val="22"/>
          <w:szCs w:val="24"/>
          <w:rtl/>
        </w:rPr>
        <w:t xml:space="preserve">. </w:t>
      </w:r>
    </w:p>
    <w:p w14:paraId="63EA9F47" w14:textId="5B50C3B7" w:rsidR="00734FF1" w:rsidRPr="00EA20BA" w:rsidRDefault="00734FF1" w:rsidP="005F5119">
      <w:pPr>
        <w:pStyle w:val="-1"/>
        <w:numPr>
          <w:ilvl w:val="1"/>
          <w:numId w:val="27"/>
        </w:numPr>
        <w:spacing w:line="360" w:lineRule="auto"/>
        <w:ind w:left="854" w:hanging="494"/>
        <w:jc w:val="both"/>
        <w:outlineLvl w:val="1"/>
        <w:rPr>
          <w:b w:val="0"/>
          <w:bCs w:val="0"/>
          <w:sz w:val="20"/>
          <w:szCs w:val="22"/>
        </w:rPr>
      </w:pPr>
      <w:r w:rsidRPr="00EA20BA">
        <w:rPr>
          <w:rFonts w:hint="cs"/>
          <w:b w:val="0"/>
          <w:bCs w:val="0"/>
          <w:sz w:val="22"/>
          <w:szCs w:val="24"/>
          <w:rtl/>
        </w:rPr>
        <w:t>בנסיבות</w:t>
      </w:r>
      <w:r w:rsidRPr="00EA20BA">
        <w:rPr>
          <w:b w:val="0"/>
          <w:bCs w:val="0"/>
          <w:sz w:val="22"/>
          <w:szCs w:val="24"/>
          <w:rtl/>
        </w:rPr>
        <w:t xml:space="preserve"> </w:t>
      </w:r>
      <w:r w:rsidRPr="00EA20BA">
        <w:rPr>
          <w:rFonts w:hint="cs"/>
          <w:b w:val="0"/>
          <w:bCs w:val="0"/>
          <w:sz w:val="22"/>
          <w:szCs w:val="24"/>
          <w:rtl/>
        </w:rPr>
        <w:t>שבהן</w:t>
      </w:r>
      <w:r w:rsidRPr="00EA20BA">
        <w:rPr>
          <w:b w:val="0"/>
          <w:bCs w:val="0"/>
          <w:sz w:val="22"/>
          <w:szCs w:val="24"/>
          <w:rtl/>
        </w:rPr>
        <w:t xml:space="preserve"> </w:t>
      </w:r>
      <w:r w:rsidRPr="00EA20BA">
        <w:rPr>
          <w:rFonts w:hint="cs"/>
          <w:b w:val="0"/>
          <w:bCs w:val="0"/>
          <w:sz w:val="22"/>
          <w:szCs w:val="24"/>
          <w:rtl/>
        </w:rPr>
        <w:t>לא</w:t>
      </w:r>
      <w:r w:rsidRPr="00EA20BA">
        <w:rPr>
          <w:b w:val="0"/>
          <w:bCs w:val="0"/>
          <w:sz w:val="22"/>
          <w:szCs w:val="24"/>
          <w:rtl/>
        </w:rPr>
        <w:t xml:space="preserve"> </w:t>
      </w:r>
      <w:r w:rsidRPr="00EA20BA">
        <w:rPr>
          <w:rFonts w:hint="cs"/>
          <w:b w:val="0"/>
          <w:bCs w:val="0"/>
          <w:sz w:val="22"/>
          <w:szCs w:val="24"/>
          <w:rtl/>
        </w:rPr>
        <w:t>ניתן</w:t>
      </w:r>
      <w:r w:rsidRPr="00EA20BA">
        <w:rPr>
          <w:b w:val="0"/>
          <w:bCs w:val="0"/>
          <w:sz w:val="22"/>
          <w:szCs w:val="24"/>
          <w:rtl/>
        </w:rPr>
        <w:t xml:space="preserve"> </w:t>
      </w:r>
      <w:r w:rsidRPr="00EA20BA">
        <w:rPr>
          <w:rFonts w:hint="cs"/>
          <w:b w:val="0"/>
          <w:bCs w:val="0"/>
          <w:sz w:val="22"/>
          <w:szCs w:val="24"/>
          <w:rtl/>
        </w:rPr>
        <w:t>ליישב</w:t>
      </w:r>
      <w:r w:rsidRPr="00EA20BA">
        <w:rPr>
          <w:b w:val="0"/>
          <w:bCs w:val="0"/>
          <w:sz w:val="22"/>
          <w:szCs w:val="24"/>
          <w:rtl/>
        </w:rPr>
        <w:t xml:space="preserve"> </w:t>
      </w:r>
      <w:r w:rsidRPr="00EA20BA">
        <w:rPr>
          <w:rFonts w:hint="cs"/>
          <w:b w:val="0"/>
          <w:bCs w:val="0"/>
          <w:sz w:val="22"/>
          <w:szCs w:val="24"/>
          <w:rtl/>
        </w:rPr>
        <w:t>בין</w:t>
      </w:r>
      <w:r w:rsidRPr="00EA20BA">
        <w:rPr>
          <w:b w:val="0"/>
          <w:bCs w:val="0"/>
          <w:sz w:val="22"/>
          <w:szCs w:val="24"/>
          <w:rtl/>
        </w:rPr>
        <w:t xml:space="preserve"> </w:t>
      </w:r>
      <w:r w:rsidRPr="00EA20BA">
        <w:rPr>
          <w:rFonts w:hint="cs"/>
          <w:b w:val="0"/>
          <w:bCs w:val="0"/>
          <w:sz w:val="22"/>
          <w:szCs w:val="24"/>
          <w:rtl/>
        </w:rPr>
        <w:t>נוסח</w:t>
      </w:r>
      <w:r w:rsidRPr="00EA20BA">
        <w:rPr>
          <w:b w:val="0"/>
          <w:bCs w:val="0"/>
          <w:sz w:val="22"/>
          <w:szCs w:val="24"/>
          <w:rtl/>
        </w:rPr>
        <w:t xml:space="preserve"> </w:t>
      </w:r>
      <w:r w:rsidRPr="00EA20BA">
        <w:rPr>
          <w:rFonts w:hint="cs"/>
          <w:b w:val="0"/>
          <w:bCs w:val="0"/>
          <w:sz w:val="22"/>
          <w:szCs w:val="24"/>
          <w:rtl/>
        </w:rPr>
        <w:t>מפרט</w:t>
      </w:r>
      <w:r w:rsidRPr="00EA20BA">
        <w:rPr>
          <w:b w:val="0"/>
          <w:bCs w:val="0"/>
          <w:sz w:val="22"/>
          <w:szCs w:val="24"/>
          <w:rtl/>
        </w:rPr>
        <w:t xml:space="preserve"> </w:t>
      </w:r>
      <w:r w:rsidRPr="00EA20BA">
        <w:rPr>
          <w:rFonts w:hint="cs"/>
          <w:b w:val="0"/>
          <w:bCs w:val="0"/>
          <w:sz w:val="22"/>
          <w:szCs w:val="24"/>
          <w:rtl/>
        </w:rPr>
        <w:t>המכרז</w:t>
      </w:r>
      <w:r w:rsidRPr="00EA20BA">
        <w:rPr>
          <w:b w:val="0"/>
          <w:bCs w:val="0"/>
          <w:sz w:val="22"/>
          <w:szCs w:val="24"/>
          <w:rtl/>
        </w:rPr>
        <w:t xml:space="preserve"> </w:t>
      </w:r>
      <w:r w:rsidRPr="00EA20BA">
        <w:rPr>
          <w:rFonts w:hint="cs"/>
          <w:b w:val="0"/>
          <w:bCs w:val="0"/>
          <w:sz w:val="22"/>
          <w:szCs w:val="24"/>
          <w:rtl/>
        </w:rPr>
        <w:t>לבין</w:t>
      </w:r>
      <w:r w:rsidRPr="00EA20BA">
        <w:rPr>
          <w:b w:val="0"/>
          <w:bCs w:val="0"/>
          <w:sz w:val="22"/>
          <w:szCs w:val="24"/>
          <w:rtl/>
        </w:rPr>
        <w:t xml:space="preserve"> </w:t>
      </w:r>
      <w:r w:rsidRPr="00EA20BA">
        <w:rPr>
          <w:rFonts w:hint="cs"/>
          <w:b w:val="0"/>
          <w:bCs w:val="0"/>
          <w:sz w:val="22"/>
          <w:szCs w:val="24"/>
          <w:rtl/>
        </w:rPr>
        <w:t>נוסח</w:t>
      </w:r>
      <w:r w:rsidRPr="00EA20BA">
        <w:rPr>
          <w:b w:val="0"/>
          <w:bCs w:val="0"/>
          <w:sz w:val="22"/>
          <w:szCs w:val="24"/>
          <w:rtl/>
        </w:rPr>
        <w:t xml:space="preserve"> </w:t>
      </w:r>
      <w:r w:rsidRPr="00EA20BA">
        <w:rPr>
          <w:rFonts w:hint="cs"/>
          <w:b w:val="0"/>
          <w:bCs w:val="0"/>
          <w:sz w:val="22"/>
          <w:szCs w:val="24"/>
          <w:rtl/>
        </w:rPr>
        <w:t>ההסכם</w:t>
      </w:r>
      <w:r w:rsidRPr="00EA20BA">
        <w:rPr>
          <w:b w:val="0"/>
          <w:bCs w:val="0"/>
          <w:sz w:val="22"/>
          <w:szCs w:val="24"/>
          <w:rtl/>
        </w:rPr>
        <w:t xml:space="preserve"> </w:t>
      </w:r>
      <w:r w:rsidRPr="00EA20BA">
        <w:rPr>
          <w:rFonts w:hint="cs"/>
          <w:b w:val="0"/>
          <w:bCs w:val="0"/>
          <w:sz w:val="22"/>
          <w:szCs w:val="24"/>
          <w:rtl/>
        </w:rPr>
        <w:t>יגבר</w:t>
      </w:r>
      <w:r w:rsidRPr="00EA20BA">
        <w:rPr>
          <w:b w:val="0"/>
          <w:bCs w:val="0"/>
          <w:sz w:val="22"/>
          <w:szCs w:val="24"/>
          <w:rtl/>
        </w:rPr>
        <w:t xml:space="preserve"> </w:t>
      </w:r>
      <w:r w:rsidRPr="00EA20BA">
        <w:rPr>
          <w:rFonts w:hint="cs"/>
          <w:b w:val="0"/>
          <w:bCs w:val="0"/>
          <w:sz w:val="22"/>
          <w:szCs w:val="24"/>
          <w:rtl/>
        </w:rPr>
        <w:t>נוסח</w:t>
      </w:r>
      <w:r w:rsidRPr="00EA20BA">
        <w:rPr>
          <w:b w:val="0"/>
          <w:bCs w:val="0"/>
          <w:sz w:val="22"/>
          <w:szCs w:val="24"/>
          <w:rtl/>
        </w:rPr>
        <w:t xml:space="preserve"> </w:t>
      </w:r>
      <w:r w:rsidRPr="00EA20BA">
        <w:rPr>
          <w:rFonts w:hint="cs"/>
          <w:b w:val="0"/>
          <w:bCs w:val="0"/>
          <w:sz w:val="22"/>
          <w:szCs w:val="24"/>
          <w:rtl/>
        </w:rPr>
        <w:t>מפרט</w:t>
      </w:r>
      <w:r w:rsidRPr="00EA20BA">
        <w:rPr>
          <w:b w:val="0"/>
          <w:bCs w:val="0"/>
          <w:sz w:val="22"/>
          <w:szCs w:val="24"/>
          <w:rtl/>
        </w:rPr>
        <w:t xml:space="preserve"> </w:t>
      </w:r>
      <w:r w:rsidRPr="00EA20BA">
        <w:rPr>
          <w:rFonts w:hint="cs"/>
          <w:b w:val="0"/>
          <w:bCs w:val="0"/>
          <w:sz w:val="22"/>
          <w:szCs w:val="24"/>
          <w:rtl/>
        </w:rPr>
        <w:t>המכרז</w:t>
      </w:r>
      <w:r w:rsidRPr="00EA20BA">
        <w:rPr>
          <w:b w:val="0"/>
          <w:bCs w:val="0"/>
          <w:sz w:val="22"/>
          <w:szCs w:val="24"/>
          <w:rtl/>
        </w:rPr>
        <w:t xml:space="preserve"> , </w:t>
      </w:r>
      <w:r w:rsidRPr="00EA20BA">
        <w:rPr>
          <w:rFonts w:hint="cs"/>
          <w:b w:val="0"/>
          <w:bCs w:val="0"/>
          <w:sz w:val="22"/>
          <w:szCs w:val="24"/>
          <w:rtl/>
        </w:rPr>
        <w:t>ויראו</w:t>
      </w:r>
      <w:r w:rsidRPr="00EA20BA">
        <w:rPr>
          <w:b w:val="0"/>
          <w:bCs w:val="0"/>
          <w:sz w:val="22"/>
          <w:szCs w:val="24"/>
          <w:rtl/>
        </w:rPr>
        <w:t xml:space="preserve"> </w:t>
      </w:r>
      <w:r w:rsidRPr="00EA20BA">
        <w:rPr>
          <w:rFonts w:hint="cs"/>
          <w:b w:val="0"/>
          <w:bCs w:val="0"/>
          <w:sz w:val="22"/>
          <w:szCs w:val="24"/>
          <w:rtl/>
        </w:rPr>
        <w:t>נוסח</w:t>
      </w:r>
      <w:r w:rsidRPr="00EA20BA">
        <w:rPr>
          <w:b w:val="0"/>
          <w:bCs w:val="0"/>
          <w:sz w:val="22"/>
          <w:szCs w:val="24"/>
          <w:rtl/>
        </w:rPr>
        <w:t xml:space="preserve"> </w:t>
      </w:r>
      <w:r w:rsidRPr="00EA20BA">
        <w:rPr>
          <w:rFonts w:hint="cs"/>
          <w:b w:val="0"/>
          <w:bCs w:val="0"/>
          <w:sz w:val="22"/>
          <w:szCs w:val="24"/>
          <w:rtl/>
        </w:rPr>
        <w:t>זה</w:t>
      </w:r>
      <w:r w:rsidRPr="00EA20BA">
        <w:rPr>
          <w:b w:val="0"/>
          <w:bCs w:val="0"/>
          <w:sz w:val="22"/>
          <w:szCs w:val="24"/>
          <w:rtl/>
        </w:rPr>
        <w:t xml:space="preserve"> </w:t>
      </w:r>
      <w:r w:rsidRPr="00EA20BA">
        <w:rPr>
          <w:rFonts w:hint="cs"/>
          <w:b w:val="0"/>
          <w:bCs w:val="0"/>
          <w:sz w:val="22"/>
          <w:szCs w:val="24"/>
          <w:rtl/>
        </w:rPr>
        <w:t>כנוסח</w:t>
      </w:r>
      <w:r w:rsidRPr="00EA20BA">
        <w:rPr>
          <w:b w:val="0"/>
          <w:bCs w:val="0"/>
          <w:sz w:val="22"/>
          <w:szCs w:val="24"/>
          <w:rtl/>
        </w:rPr>
        <w:t xml:space="preserve"> </w:t>
      </w:r>
      <w:r w:rsidRPr="00EA20BA">
        <w:rPr>
          <w:rFonts w:hint="cs"/>
          <w:b w:val="0"/>
          <w:bCs w:val="0"/>
          <w:sz w:val="22"/>
          <w:szCs w:val="24"/>
          <w:rtl/>
        </w:rPr>
        <w:t>המחייב</w:t>
      </w:r>
      <w:r w:rsidRPr="00EA20BA">
        <w:rPr>
          <w:b w:val="0"/>
          <w:bCs w:val="0"/>
          <w:sz w:val="22"/>
          <w:szCs w:val="24"/>
          <w:rtl/>
        </w:rPr>
        <w:t xml:space="preserve">. </w:t>
      </w:r>
    </w:p>
    <w:p w14:paraId="3C596711" w14:textId="77777777" w:rsidR="002C6DE8" w:rsidRPr="005D0CA5" w:rsidRDefault="002C6DE8" w:rsidP="005F5119">
      <w:pPr>
        <w:pStyle w:val="-1"/>
        <w:numPr>
          <w:ilvl w:val="0"/>
          <w:numId w:val="27"/>
        </w:numPr>
        <w:spacing w:line="360" w:lineRule="auto"/>
        <w:outlineLvl w:val="1"/>
        <w:rPr>
          <w:rtl/>
        </w:rPr>
      </w:pPr>
      <w:bookmarkStart w:id="110" w:name="_Toc496609917"/>
      <w:bookmarkStart w:id="111" w:name="H2_רשימת_נספחים"/>
      <w:r w:rsidRPr="005D0CA5">
        <w:rPr>
          <w:rFonts w:hint="cs"/>
          <w:rtl/>
        </w:rPr>
        <w:t>רשימת</w:t>
      </w:r>
      <w:r w:rsidRPr="005D0CA5">
        <w:rPr>
          <w:rtl/>
        </w:rPr>
        <w:t xml:space="preserve"> </w:t>
      </w:r>
      <w:r w:rsidRPr="005D0CA5">
        <w:rPr>
          <w:rFonts w:hint="cs"/>
          <w:rtl/>
        </w:rPr>
        <w:t>נספחים</w:t>
      </w:r>
      <w:bookmarkEnd w:id="110"/>
    </w:p>
    <w:bookmarkEnd w:id="111"/>
    <w:p w14:paraId="4CD3BD4F" w14:textId="77777777" w:rsidR="002C6DE8" w:rsidRDefault="002C6DE8" w:rsidP="005F5119">
      <w:pPr>
        <w:spacing w:line="360" w:lineRule="auto"/>
        <w:ind w:left="360"/>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14:paraId="72125A23" w14:textId="77777777" w:rsidR="00F00306" w:rsidRPr="005D0CA5" w:rsidRDefault="00F00306" w:rsidP="005F5119">
      <w:pPr>
        <w:spacing w:line="360" w:lineRule="auto"/>
        <w:ind w:left="360"/>
        <w:jc w:val="both"/>
        <w:rPr>
          <w:sz w:val="24"/>
          <w:rtl/>
        </w:rPr>
      </w:pPr>
      <w:r>
        <w:rPr>
          <w:rFonts w:hint="cs"/>
          <w:sz w:val="24"/>
          <w:rtl/>
        </w:rPr>
        <w:t xml:space="preserve">טופס פרטי מציע ואנשי הקשר מטעמו </w:t>
      </w:r>
      <w:r>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מטעם המציע, הנכללת במעטפה מס' 1</w:t>
      </w:r>
    </w:p>
    <w:p w14:paraId="4518D3C5" w14:textId="4EDD69F5" w:rsidR="002C6DE8" w:rsidRPr="005D0CA5" w:rsidRDefault="002C6DE8" w:rsidP="005F5119">
      <w:pPr>
        <w:spacing w:after="0" w:line="360" w:lineRule="auto"/>
        <w:ind w:left="360"/>
        <w:jc w:val="both"/>
        <w:rPr>
          <w:sz w:val="24"/>
          <w:rtl/>
        </w:rPr>
      </w:pP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 </w:t>
      </w:r>
      <w:r w:rsidR="0064145E">
        <w:rPr>
          <w:sz w:val="24"/>
          <w:rtl/>
        </w:rPr>
        <w:t>–</w:t>
      </w:r>
      <w:r w:rsidR="0064145E">
        <w:rPr>
          <w:rFonts w:hint="cs"/>
          <w:sz w:val="24"/>
          <w:rtl/>
        </w:rPr>
        <w:t xml:space="preserve"> מפרט השירותים</w:t>
      </w:r>
    </w:p>
    <w:p w14:paraId="7E02F7AB" w14:textId="77777777" w:rsidR="00E0635A" w:rsidRDefault="002C6DE8" w:rsidP="005F5119">
      <w:pPr>
        <w:spacing w:after="0" w:line="360" w:lineRule="auto"/>
        <w:ind w:left="360"/>
        <w:jc w:val="both"/>
        <w:rPr>
          <w:sz w:val="24"/>
          <w:rtl/>
        </w:rPr>
      </w:pPr>
      <w:r w:rsidRPr="005D0CA5">
        <w:rPr>
          <w:rFonts w:hint="cs"/>
          <w:sz w:val="24"/>
          <w:rtl/>
        </w:rPr>
        <w:t>נספח</w:t>
      </w:r>
      <w:r w:rsidRPr="005D0CA5">
        <w:rPr>
          <w:sz w:val="24"/>
          <w:rtl/>
        </w:rPr>
        <w:t xml:space="preserve"> </w:t>
      </w:r>
      <w:r w:rsidRPr="005D0CA5">
        <w:rPr>
          <w:rFonts w:hint="cs"/>
          <w:sz w:val="24"/>
          <w:rtl/>
        </w:rPr>
        <w:t>ב</w:t>
      </w:r>
      <w:r w:rsidRPr="005D0CA5">
        <w:rPr>
          <w:sz w:val="24"/>
          <w:rtl/>
        </w:rPr>
        <w:t>'</w:t>
      </w:r>
      <w:r w:rsidR="00E0635A">
        <w:rPr>
          <w:rFonts w:hint="cs"/>
          <w:sz w:val="24"/>
          <w:rtl/>
        </w:rPr>
        <w:t>1</w:t>
      </w:r>
      <w:r w:rsidRPr="005D0CA5">
        <w:rPr>
          <w:sz w:val="24"/>
          <w:rtl/>
        </w:rPr>
        <w:t xml:space="preserve"> </w:t>
      </w:r>
      <w:r w:rsidR="000415F7">
        <w:rPr>
          <w:sz w:val="24"/>
          <w:rtl/>
        </w:rPr>
        <w:t>–</w:t>
      </w:r>
      <w:r w:rsidR="000415F7">
        <w:rPr>
          <w:rFonts w:hint="cs"/>
          <w:sz w:val="24"/>
          <w:rtl/>
        </w:rPr>
        <w:t xml:space="preserve"> </w:t>
      </w:r>
      <w:r w:rsidR="00322B4C">
        <w:rPr>
          <w:rFonts w:hint="cs"/>
          <w:sz w:val="24"/>
          <w:rtl/>
        </w:rPr>
        <w:t xml:space="preserve">נספח אבזור וריהוט </w:t>
      </w:r>
    </w:p>
    <w:p w14:paraId="2407D91B" w14:textId="384BCBFD" w:rsidR="00C05574" w:rsidRDefault="00E0635A" w:rsidP="005F5119">
      <w:pPr>
        <w:spacing w:after="0" w:line="360" w:lineRule="auto"/>
        <w:ind w:left="360"/>
        <w:jc w:val="both"/>
        <w:rPr>
          <w:sz w:val="24"/>
          <w:rtl/>
        </w:rPr>
      </w:pPr>
      <w:r>
        <w:rPr>
          <w:rFonts w:hint="cs"/>
          <w:sz w:val="24"/>
          <w:rtl/>
        </w:rPr>
        <w:lastRenderedPageBreak/>
        <w:t xml:space="preserve">נספח ב'2 </w:t>
      </w:r>
      <w:r>
        <w:rPr>
          <w:sz w:val="24"/>
          <w:rtl/>
        </w:rPr>
        <w:t>–</w:t>
      </w:r>
      <w:r>
        <w:rPr>
          <w:rFonts w:hint="cs"/>
          <w:sz w:val="24"/>
          <w:rtl/>
        </w:rPr>
        <w:t xml:space="preserve"> נספח </w:t>
      </w:r>
      <w:r w:rsidR="00322B4C">
        <w:rPr>
          <w:rFonts w:hint="cs"/>
          <w:sz w:val="24"/>
          <w:rtl/>
        </w:rPr>
        <w:t>ציוד מחשוב ותקשורת</w:t>
      </w:r>
    </w:p>
    <w:p w14:paraId="4AC4454E" w14:textId="30232C95" w:rsidR="00E0635A" w:rsidRDefault="00E0635A" w:rsidP="005F5119">
      <w:pPr>
        <w:spacing w:after="0" w:line="360" w:lineRule="auto"/>
        <w:ind w:left="360"/>
        <w:jc w:val="both"/>
        <w:rPr>
          <w:sz w:val="24"/>
          <w:rtl/>
        </w:rPr>
      </w:pPr>
      <w:r>
        <w:rPr>
          <w:rFonts w:hint="cs"/>
          <w:sz w:val="24"/>
          <w:rtl/>
        </w:rPr>
        <w:t xml:space="preserve">נספח ב'3 </w:t>
      </w:r>
      <w:r>
        <w:rPr>
          <w:sz w:val="24"/>
          <w:rtl/>
        </w:rPr>
        <w:t>–</w:t>
      </w:r>
      <w:r>
        <w:rPr>
          <w:rFonts w:hint="cs"/>
          <w:sz w:val="24"/>
          <w:rtl/>
        </w:rPr>
        <w:t xml:space="preserve"> ארכיטקטורת תשתית לחיבור למערכת המשרדית</w:t>
      </w:r>
    </w:p>
    <w:p w14:paraId="64810B80" w14:textId="49337A17" w:rsidR="002C6DE8" w:rsidRPr="005D0CA5" w:rsidRDefault="00C05574" w:rsidP="005F5119">
      <w:pPr>
        <w:spacing w:after="0" w:line="360" w:lineRule="auto"/>
        <w:ind w:left="360"/>
        <w:jc w:val="both"/>
        <w:rPr>
          <w:sz w:val="24"/>
          <w:rtl/>
        </w:rPr>
      </w:pPr>
      <w:r>
        <w:rPr>
          <w:rFonts w:hint="cs"/>
          <w:sz w:val="24"/>
          <w:rtl/>
        </w:rPr>
        <w:t xml:space="preserve">נספח </w:t>
      </w:r>
      <w:r w:rsidR="001A41DB">
        <w:rPr>
          <w:rFonts w:hint="cs"/>
          <w:sz w:val="24"/>
          <w:rtl/>
        </w:rPr>
        <w:t>ג</w:t>
      </w:r>
      <w:r>
        <w:rPr>
          <w:rFonts w:hint="cs"/>
          <w:sz w:val="24"/>
          <w:rtl/>
        </w:rPr>
        <w:t xml:space="preserve">' </w:t>
      </w:r>
      <w:r>
        <w:rPr>
          <w:sz w:val="24"/>
          <w:rtl/>
        </w:rPr>
        <w:t>–</w:t>
      </w:r>
      <w:r>
        <w:rPr>
          <w:rFonts w:hint="cs"/>
          <w:sz w:val="24"/>
          <w:rtl/>
        </w:rPr>
        <w:t xml:space="preserve"> </w:t>
      </w:r>
      <w:r w:rsidR="000415F7" w:rsidRPr="005D0CA5">
        <w:rPr>
          <w:rFonts w:hint="cs"/>
          <w:sz w:val="24"/>
          <w:rtl/>
        </w:rPr>
        <w:t>הצהרה</w:t>
      </w:r>
      <w:r w:rsidR="000415F7" w:rsidRPr="005D0CA5">
        <w:rPr>
          <w:sz w:val="24"/>
          <w:rtl/>
        </w:rPr>
        <w:t>/</w:t>
      </w:r>
      <w:r w:rsidR="000415F7" w:rsidRPr="005D0CA5">
        <w:rPr>
          <w:rFonts w:hint="cs"/>
          <w:sz w:val="24"/>
          <w:rtl/>
        </w:rPr>
        <w:t>התחייבות</w:t>
      </w:r>
      <w:r w:rsidR="000415F7" w:rsidRPr="005D0CA5">
        <w:rPr>
          <w:sz w:val="24"/>
          <w:rtl/>
        </w:rPr>
        <w:t xml:space="preserve"> </w:t>
      </w:r>
      <w:r w:rsidR="000415F7" w:rsidRPr="005D0CA5">
        <w:rPr>
          <w:rFonts w:hint="cs"/>
          <w:sz w:val="24"/>
          <w:rtl/>
        </w:rPr>
        <w:t>בדבר</w:t>
      </w:r>
      <w:r w:rsidR="000415F7" w:rsidRPr="005D0CA5">
        <w:rPr>
          <w:sz w:val="24"/>
          <w:rtl/>
        </w:rPr>
        <w:t xml:space="preserve"> </w:t>
      </w:r>
      <w:r w:rsidR="000415F7" w:rsidRPr="005D0CA5">
        <w:rPr>
          <w:rFonts w:hint="cs"/>
          <w:sz w:val="24"/>
          <w:rtl/>
        </w:rPr>
        <w:t>קיום</w:t>
      </w:r>
      <w:r w:rsidR="000415F7" w:rsidRPr="005D0CA5">
        <w:rPr>
          <w:sz w:val="24"/>
          <w:rtl/>
        </w:rPr>
        <w:t xml:space="preserve"> </w:t>
      </w:r>
      <w:r w:rsidR="000415F7" w:rsidRPr="005D0CA5">
        <w:rPr>
          <w:rFonts w:hint="cs"/>
          <w:sz w:val="24"/>
          <w:rtl/>
        </w:rPr>
        <w:t>חוקי</w:t>
      </w:r>
      <w:r w:rsidR="000415F7" w:rsidRPr="005D0CA5">
        <w:rPr>
          <w:sz w:val="24"/>
          <w:rtl/>
        </w:rPr>
        <w:t xml:space="preserve"> </w:t>
      </w:r>
      <w:r w:rsidR="000415F7" w:rsidRPr="005D0CA5">
        <w:rPr>
          <w:rFonts w:hint="cs"/>
          <w:sz w:val="24"/>
          <w:rtl/>
        </w:rPr>
        <w:t>עבודה</w:t>
      </w:r>
      <w:r w:rsidR="000415F7" w:rsidRPr="005D0CA5">
        <w:rPr>
          <w:sz w:val="24"/>
          <w:rtl/>
        </w:rPr>
        <w:t xml:space="preserve"> </w:t>
      </w:r>
      <w:r w:rsidR="000415F7" w:rsidRPr="005D0CA5">
        <w:rPr>
          <w:rFonts w:hint="cs"/>
          <w:sz w:val="24"/>
          <w:rtl/>
        </w:rPr>
        <w:t>והעסקת</w:t>
      </w:r>
      <w:r w:rsidR="000415F7" w:rsidRPr="005D0CA5">
        <w:rPr>
          <w:sz w:val="24"/>
          <w:rtl/>
        </w:rPr>
        <w:t xml:space="preserve"> </w:t>
      </w:r>
      <w:r w:rsidR="000415F7" w:rsidRPr="005D0CA5">
        <w:rPr>
          <w:rFonts w:hint="cs"/>
          <w:sz w:val="24"/>
          <w:rtl/>
        </w:rPr>
        <w:t>עובדים</w:t>
      </w:r>
      <w:r w:rsidR="000415F7" w:rsidRPr="005D0CA5">
        <w:rPr>
          <w:sz w:val="24"/>
          <w:rtl/>
        </w:rPr>
        <w:t xml:space="preserve"> </w:t>
      </w:r>
      <w:r w:rsidR="000415F7" w:rsidRPr="005D0CA5">
        <w:rPr>
          <w:rFonts w:hint="cs"/>
          <w:sz w:val="24"/>
          <w:rtl/>
        </w:rPr>
        <w:t>זרים</w:t>
      </w:r>
      <w:r w:rsidR="000415F7" w:rsidRPr="005D0CA5">
        <w:rPr>
          <w:sz w:val="24"/>
          <w:rtl/>
        </w:rPr>
        <w:t xml:space="preserve"> </w:t>
      </w:r>
      <w:r w:rsidR="000415F7" w:rsidRPr="005D0CA5">
        <w:rPr>
          <w:rFonts w:hint="cs"/>
          <w:sz w:val="24"/>
          <w:rtl/>
        </w:rPr>
        <w:t>כדין</w:t>
      </w:r>
      <w:r w:rsidR="000415F7" w:rsidRPr="005D0CA5">
        <w:rPr>
          <w:sz w:val="24"/>
          <w:rtl/>
        </w:rPr>
        <w:t xml:space="preserve"> </w:t>
      </w:r>
      <w:r w:rsidR="000415F7" w:rsidRPr="005D0CA5">
        <w:rPr>
          <w:rFonts w:hint="cs"/>
          <w:sz w:val="24"/>
          <w:rtl/>
        </w:rPr>
        <w:t>ותשלום</w:t>
      </w:r>
      <w:r w:rsidR="000415F7" w:rsidRPr="005D0CA5">
        <w:rPr>
          <w:sz w:val="24"/>
          <w:rtl/>
        </w:rPr>
        <w:t xml:space="preserve"> </w:t>
      </w:r>
      <w:r w:rsidR="000415F7" w:rsidRPr="005D0CA5">
        <w:rPr>
          <w:rFonts w:hint="cs"/>
          <w:sz w:val="24"/>
          <w:rtl/>
        </w:rPr>
        <w:t>שכר</w:t>
      </w:r>
      <w:r w:rsidR="000415F7">
        <w:rPr>
          <w:rFonts w:hint="cs"/>
          <w:sz w:val="24"/>
          <w:rtl/>
        </w:rPr>
        <w:t xml:space="preserve"> </w:t>
      </w:r>
      <w:r w:rsidR="000415F7" w:rsidRPr="005D0CA5">
        <w:rPr>
          <w:rFonts w:hint="cs"/>
          <w:sz w:val="24"/>
          <w:rtl/>
        </w:rPr>
        <w:t>מינימום</w:t>
      </w:r>
      <w:r w:rsidR="000415F7" w:rsidRPr="005D0CA5">
        <w:rPr>
          <w:sz w:val="24"/>
          <w:rtl/>
        </w:rPr>
        <w:t>.</w:t>
      </w:r>
      <w:r w:rsidR="002C6DE8" w:rsidRPr="005D0CA5">
        <w:rPr>
          <w:sz w:val="24"/>
          <w:rtl/>
        </w:rPr>
        <w:t xml:space="preserve"> </w:t>
      </w:r>
    </w:p>
    <w:p w14:paraId="45A30CA9" w14:textId="5A3DC76C" w:rsidR="002C6DE8" w:rsidRPr="005D0CA5" w:rsidRDefault="002C6DE8" w:rsidP="005F5119">
      <w:pPr>
        <w:spacing w:after="0" w:line="360" w:lineRule="auto"/>
        <w:ind w:left="360"/>
        <w:jc w:val="both"/>
        <w:rPr>
          <w:sz w:val="24"/>
          <w:rtl/>
        </w:rPr>
      </w:pPr>
      <w:r w:rsidRPr="005D0CA5">
        <w:rPr>
          <w:rFonts w:hint="cs"/>
          <w:sz w:val="24"/>
          <w:rtl/>
        </w:rPr>
        <w:t>נספח</w:t>
      </w:r>
      <w:r w:rsidRPr="005D0CA5">
        <w:rPr>
          <w:sz w:val="24"/>
          <w:rtl/>
        </w:rPr>
        <w:t xml:space="preserve"> </w:t>
      </w:r>
      <w:r w:rsidR="001A41DB">
        <w:rPr>
          <w:rFonts w:hint="cs"/>
          <w:sz w:val="24"/>
          <w:rtl/>
        </w:rPr>
        <w:t>ד</w:t>
      </w:r>
      <w:r w:rsidRPr="005D0CA5">
        <w:rPr>
          <w:sz w:val="24"/>
          <w:rtl/>
        </w:rPr>
        <w:t xml:space="preserve">'  – </w:t>
      </w:r>
      <w:r w:rsidR="000415F7" w:rsidRPr="005D0CA5">
        <w:rPr>
          <w:rFonts w:hint="cs"/>
          <w:sz w:val="24"/>
          <w:rtl/>
        </w:rPr>
        <w:t>הצהרה</w:t>
      </w:r>
      <w:r w:rsidR="000415F7" w:rsidRPr="005D0CA5">
        <w:rPr>
          <w:sz w:val="24"/>
          <w:rtl/>
        </w:rPr>
        <w:t xml:space="preserve"> </w:t>
      </w:r>
      <w:r w:rsidR="000415F7" w:rsidRPr="005D0CA5">
        <w:rPr>
          <w:rFonts w:hint="cs"/>
          <w:sz w:val="24"/>
          <w:rtl/>
        </w:rPr>
        <w:t>והתחייבות</w:t>
      </w:r>
      <w:r w:rsidR="000415F7" w:rsidRPr="005D0CA5">
        <w:rPr>
          <w:sz w:val="24"/>
          <w:rtl/>
        </w:rPr>
        <w:t xml:space="preserve"> </w:t>
      </w:r>
      <w:r w:rsidR="000415F7" w:rsidRPr="005D0CA5">
        <w:rPr>
          <w:rFonts w:hint="cs"/>
          <w:sz w:val="24"/>
          <w:rtl/>
        </w:rPr>
        <w:t>לעניין</w:t>
      </w:r>
      <w:r w:rsidR="000415F7" w:rsidRPr="005D0CA5">
        <w:rPr>
          <w:sz w:val="24"/>
          <w:rtl/>
        </w:rPr>
        <w:t xml:space="preserve"> </w:t>
      </w:r>
      <w:r w:rsidR="000415F7" w:rsidRPr="005D0CA5">
        <w:rPr>
          <w:rFonts w:hint="cs"/>
          <w:sz w:val="24"/>
          <w:rtl/>
        </w:rPr>
        <w:t>התחייבות</w:t>
      </w:r>
      <w:r w:rsidR="000415F7" w:rsidRPr="005D0CA5">
        <w:rPr>
          <w:sz w:val="24"/>
          <w:rtl/>
        </w:rPr>
        <w:t xml:space="preserve"> </w:t>
      </w:r>
      <w:r w:rsidR="000415F7" w:rsidRPr="005D0CA5">
        <w:rPr>
          <w:rFonts w:hint="cs"/>
          <w:sz w:val="24"/>
          <w:rtl/>
        </w:rPr>
        <w:t>לעשות</w:t>
      </w:r>
      <w:r w:rsidR="000415F7" w:rsidRPr="005D0CA5">
        <w:rPr>
          <w:sz w:val="24"/>
          <w:rtl/>
        </w:rPr>
        <w:t xml:space="preserve"> </w:t>
      </w:r>
      <w:r w:rsidR="000415F7" w:rsidRPr="005D0CA5">
        <w:rPr>
          <w:rFonts w:hint="cs"/>
          <w:sz w:val="24"/>
          <w:rtl/>
        </w:rPr>
        <w:t>שימוש</w:t>
      </w:r>
      <w:r w:rsidR="000415F7" w:rsidRPr="005D0CA5">
        <w:rPr>
          <w:sz w:val="24"/>
          <w:rtl/>
        </w:rPr>
        <w:t xml:space="preserve"> </w:t>
      </w:r>
      <w:r w:rsidR="000415F7" w:rsidRPr="005D0CA5">
        <w:rPr>
          <w:rFonts w:hint="cs"/>
          <w:sz w:val="24"/>
          <w:rtl/>
        </w:rPr>
        <w:t>בתוכנות</w:t>
      </w:r>
      <w:r w:rsidR="000415F7" w:rsidRPr="005D0CA5">
        <w:rPr>
          <w:sz w:val="24"/>
          <w:rtl/>
        </w:rPr>
        <w:t xml:space="preserve"> </w:t>
      </w:r>
      <w:r w:rsidR="000415F7" w:rsidRPr="005D0CA5">
        <w:rPr>
          <w:rFonts w:hint="cs"/>
          <w:sz w:val="24"/>
          <w:rtl/>
        </w:rPr>
        <w:t>מחשב</w:t>
      </w:r>
      <w:r w:rsidR="000415F7" w:rsidRPr="005D0CA5">
        <w:rPr>
          <w:sz w:val="24"/>
          <w:rtl/>
        </w:rPr>
        <w:t xml:space="preserve"> </w:t>
      </w:r>
      <w:r w:rsidR="000415F7" w:rsidRPr="005D0CA5">
        <w:rPr>
          <w:rFonts w:hint="cs"/>
          <w:sz w:val="24"/>
          <w:rtl/>
        </w:rPr>
        <w:t>חוקיות</w:t>
      </w:r>
      <w:r w:rsidR="000415F7">
        <w:rPr>
          <w:rFonts w:hint="cs"/>
          <w:sz w:val="24"/>
          <w:rtl/>
        </w:rPr>
        <w:t xml:space="preserve"> </w:t>
      </w:r>
      <w:r w:rsidR="000415F7" w:rsidRPr="005D0CA5">
        <w:rPr>
          <w:rFonts w:hint="cs"/>
          <w:sz w:val="24"/>
          <w:rtl/>
        </w:rPr>
        <w:t>ולעמוד</w:t>
      </w:r>
      <w:r w:rsidR="000415F7" w:rsidRPr="005D0CA5">
        <w:rPr>
          <w:sz w:val="24"/>
          <w:rtl/>
        </w:rPr>
        <w:t xml:space="preserve"> </w:t>
      </w:r>
      <w:r w:rsidR="000415F7" w:rsidRPr="005D0CA5">
        <w:rPr>
          <w:rFonts w:hint="cs"/>
          <w:sz w:val="24"/>
          <w:rtl/>
        </w:rPr>
        <w:t>בכל</w:t>
      </w:r>
      <w:r w:rsidR="000415F7" w:rsidRPr="005D0CA5">
        <w:rPr>
          <w:sz w:val="24"/>
          <w:rtl/>
        </w:rPr>
        <w:t xml:space="preserve"> </w:t>
      </w:r>
      <w:r w:rsidR="000415F7" w:rsidRPr="005D0CA5">
        <w:rPr>
          <w:rFonts w:hint="cs"/>
          <w:sz w:val="24"/>
          <w:rtl/>
        </w:rPr>
        <w:t>דרישות</w:t>
      </w:r>
      <w:r w:rsidR="000415F7" w:rsidRPr="005D0CA5">
        <w:rPr>
          <w:sz w:val="24"/>
          <w:rtl/>
        </w:rPr>
        <w:t xml:space="preserve"> </w:t>
      </w:r>
      <w:r w:rsidR="000415F7" w:rsidRPr="005D0CA5">
        <w:rPr>
          <w:rFonts w:hint="cs"/>
          <w:sz w:val="24"/>
          <w:rtl/>
        </w:rPr>
        <w:t>המכרז</w:t>
      </w:r>
      <w:r w:rsidR="000415F7" w:rsidRPr="005D0CA5">
        <w:rPr>
          <w:sz w:val="24"/>
          <w:rtl/>
        </w:rPr>
        <w:t>.</w:t>
      </w:r>
    </w:p>
    <w:p w14:paraId="1B297D19" w14:textId="36CDC700" w:rsidR="002C6DE8" w:rsidRPr="005D0CA5" w:rsidRDefault="002C6DE8" w:rsidP="005F5119">
      <w:pPr>
        <w:spacing w:after="0" w:line="360" w:lineRule="auto"/>
        <w:ind w:left="1153" w:hanging="793"/>
        <w:rPr>
          <w:sz w:val="24"/>
          <w:rtl/>
        </w:rPr>
      </w:pPr>
      <w:r w:rsidRPr="005D0CA5">
        <w:rPr>
          <w:rFonts w:hint="cs"/>
          <w:sz w:val="24"/>
          <w:rtl/>
        </w:rPr>
        <w:t>נספח</w:t>
      </w:r>
      <w:r w:rsidRPr="005D0CA5">
        <w:rPr>
          <w:sz w:val="24"/>
          <w:rtl/>
        </w:rPr>
        <w:t xml:space="preserve"> </w:t>
      </w:r>
      <w:r w:rsidR="001A41DB">
        <w:rPr>
          <w:rFonts w:hint="cs"/>
          <w:sz w:val="24"/>
          <w:rtl/>
        </w:rPr>
        <w:t>ה</w:t>
      </w:r>
      <w:r w:rsidRPr="005D0CA5">
        <w:rPr>
          <w:sz w:val="24"/>
          <w:rtl/>
        </w:rPr>
        <w:t xml:space="preserve">' -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14:paraId="21B0E96C" w14:textId="44369605" w:rsidR="002C6DE8" w:rsidRPr="00A1120D" w:rsidRDefault="002C6DE8" w:rsidP="005F5119">
      <w:pPr>
        <w:spacing w:after="0" w:line="360" w:lineRule="auto"/>
        <w:ind w:left="1153" w:hanging="793"/>
        <w:rPr>
          <w:sz w:val="24"/>
          <w:rtl/>
        </w:rPr>
      </w:pPr>
      <w:r w:rsidRPr="00A1120D">
        <w:rPr>
          <w:rFonts w:hint="eastAsia"/>
          <w:sz w:val="24"/>
          <w:rtl/>
        </w:rPr>
        <w:t>נספח</w:t>
      </w:r>
      <w:r w:rsidRPr="00A1120D">
        <w:rPr>
          <w:sz w:val="24"/>
          <w:rtl/>
        </w:rPr>
        <w:t xml:space="preserve"> </w:t>
      </w:r>
      <w:r w:rsidR="001A41DB">
        <w:rPr>
          <w:rFonts w:hint="cs"/>
          <w:sz w:val="24"/>
          <w:rtl/>
        </w:rPr>
        <w:t>ו</w:t>
      </w:r>
      <w:r w:rsidRPr="00A1120D">
        <w:rPr>
          <w:sz w:val="24"/>
          <w:rtl/>
        </w:rPr>
        <w:t xml:space="preserve">' – </w:t>
      </w:r>
      <w:r w:rsidRPr="00A1120D">
        <w:rPr>
          <w:rFonts w:hint="eastAsia"/>
          <w:sz w:val="24"/>
          <w:rtl/>
        </w:rPr>
        <w:t>ניסיון</w:t>
      </w:r>
      <w:r w:rsidRPr="00A1120D">
        <w:rPr>
          <w:sz w:val="24"/>
          <w:rtl/>
        </w:rPr>
        <w:t xml:space="preserve"> </w:t>
      </w:r>
      <w:r w:rsidR="00C526E2" w:rsidRPr="00A1120D">
        <w:rPr>
          <w:rFonts w:hint="cs"/>
          <w:sz w:val="24"/>
          <w:rtl/>
        </w:rPr>
        <w:t>מנהל פרויקט</w:t>
      </w:r>
    </w:p>
    <w:p w14:paraId="275D08ED" w14:textId="36C5B7F7" w:rsidR="002C6DE8" w:rsidRPr="005D0CA5" w:rsidRDefault="002C6DE8" w:rsidP="005F5119">
      <w:pPr>
        <w:spacing w:after="0" w:line="360" w:lineRule="auto"/>
        <w:ind w:left="1153" w:hanging="793"/>
        <w:rPr>
          <w:sz w:val="24"/>
          <w:rtl/>
        </w:rPr>
      </w:pPr>
      <w:r w:rsidRPr="005D0CA5">
        <w:rPr>
          <w:rFonts w:hint="cs"/>
          <w:sz w:val="24"/>
          <w:rtl/>
        </w:rPr>
        <w:t>נספח</w:t>
      </w:r>
      <w:r w:rsidRPr="005D0CA5">
        <w:rPr>
          <w:sz w:val="24"/>
          <w:rtl/>
        </w:rPr>
        <w:t xml:space="preserve"> </w:t>
      </w:r>
      <w:r w:rsidR="001A41DB">
        <w:rPr>
          <w:rFonts w:hint="cs"/>
          <w:sz w:val="24"/>
          <w:rtl/>
        </w:rPr>
        <w:t>ז</w:t>
      </w:r>
      <w:r w:rsidR="00D85CF8">
        <w:rPr>
          <w:rFonts w:hint="cs"/>
          <w:sz w:val="24"/>
          <w:rtl/>
        </w:rPr>
        <w:t>'</w:t>
      </w:r>
      <w:r w:rsidRPr="005D0CA5">
        <w:rPr>
          <w:sz w:val="24"/>
          <w:rtl/>
        </w:rPr>
        <w:t xml:space="preserve"> – </w:t>
      </w:r>
      <w:r w:rsidRPr="00B86678">
        <w:rPr>
          <w:rFonts w:hint="cs"/>
          <w:sz w:val="24"/>
          <w:rtl/>
        </w:rPr>
        <w:t>הצעת</w:t>
      </w:r>
      <w:r w:rsidRPr="00B86678">
        <w:rPr>
          <w:sz w:val="24"/>
          <w:rtl/>
        </w:rPr>
        <w:t xml:space="preserve"> </w:t>
      </w:r>
      <w:r w:rsidRPr="00B86678">
        <w:rPr>
          <w:rFonts w:hint="cs"/>
          <w:sz w:val="24"/>
          <w:rtl/>
        </w:rPr>
        <w:t>מחיר</w:t>
      </w:r>
    </w:p>
    <w:p w14:paraId="2F35D7E2" w14:textId="40A4F9A6" w:rsidR="001331F7" w:rsidRDefault="002C6DE8" w:rsidP="005F5119">
      <w:pPr>
        <w:spacing w:after="0" w:line="360" w:lineRule="auto"/>
        <w:ind w:left="1153" w:hanging="793"/>
        <w:rPr>
          <w:sz w:val="24"/>
          <w:rtl/>
        </w:rPr>
      </w:pPr>
      <w:r w:rsidRPr="005D0CA5">
        <w:rPr>
          <w:rFonts w:hint="cs"/>
          <w:sz w:val="24"/>
          <w:rtl/>
        </w:rPr>
        <w:t>נספח</w:t>
      </w:r>
      <w:r w:rsidRPr="005D0CA5">
        <w:rPr>
          <w:sz w:val="24"/>
          <w:rtl/>
        </w:rPr>
        <w:t xml:space="preserve"> </w:t>
      </w:r>
      <w:r w:rsidR="001A41DB">
        <w:rPr>
          <w:rFonts w:hint="cs"/>
          <w:sz w:val="24"/>
          <w:rtl/>
        </w:rPr>
        <w:t>ח</w:t>
      </w:r>
      <w:r w:rsidR="00D85CF8">
        <w:rPr>
          <w:rFonts w:hint="cs"/>
          <w:sz w:val="24"/>
          <w:rtl/>
        </w:rPr>
        <w:t>'</w:t>
      </w:r>
      <w:r w:rsidRPr="005D0CA5">
        <w:rPr>
          <w:sz w:val="24"/>
          <w:rtl/>
        </w:rPr>
        <w:t xml:space="preserve"> – </w:t>
      </w:r>
      <w:r w:rsidR="001331F7">
        <w:rPr>
          <w:rFonts w:hint="cs"/>
          <w:sz w:val="24"/>
          <w:rtl/>
        </w:rPr>
        <w:t>קמת מוטב לצורך ערבות</w:t>
      </w:r>
    </w:p>
    <w:p w14:paraId="372C32E8" w14:textId="1F19EE14" w:rsidR="002C6DE8" w:rsidRPr="005D0CA5" w:rsidRDefault="001331F7" w:rsidP="005F5119">
      <w:pPr>
        <w:spacing w:after="0" w:line="360" w:lineRule="auto"/>
        <w:ind w:left="1153" w:hanging="793"/>
        <w:rPr>
          <w:sz w:val="24"/>
          <w:rtl/>
        </w:rPr>
      </w:pPr>
      <w:r>
        <w:rPr>
          <w:rFonts w:hint="cs"/>
          <w:sz w:val="24"/>
          <w:rtl/>
        </w:rPr>
        <w:t xml:space="preserve">נספח ט - </w:t>
      </w:r>
      <w:r w:rsidR="002C6DE8" w:rsidRPr="005D0CA5">
        <w:rPr>
          <w:rFonts w:hint="cs"/>
          <w:sz w:val="24"/>
          <w:rtl/>
        </w:rPr>
        <w:t>הצהרה</w:t>
      </w:r>
      <w:r w:rsidR="002C6DE8" w:rsidRPr="005D0CA5">
        <w:rPr>
          <w:sz w:val="24"/>
          <w:rtl/>
        </w:rPr>
        <w:t xml:space="preserve"> </w:t>
      </w:r>
      <w:r w:rsidR="002C6DE8" w:rsidRPr="005D0CA5">
        <w:rPr>
          <w:rFonts w:hint="cs"/>
          <w:sz w:val="24"/>
          <w:rtl/>
        </w:rPr>
        <w:t>בדבר</w:t>
      </w:r>
      <w:r w:rsidR="002C6DE8" w:rsidRPr="005D0CA5">
        <w:rPr>
          <w:sz w:val="24"/>
          <w:rtl/>
        </w:rPr>
        <w:t xml:space="preserve"> </w:t>
      </w:r>
      <w:r w:rsidR="002C6DE8" w:rsidRPr="005D0CA5">
        <w:rPr>
          <w:rFonts w:hint="cs"/>
          <w:sz w:val="24"/>
          <w:rtl/>
        </w:rPr>
        <w:t>היעדר</w:t>
      </w:r>
      <w:r w:rsidR="002C6DE8" w:rsidRPr="005D0CA5">
        <w:rPr>
          <w:sz w:val="24"/>
          <w:rtl/>
        </w:rPr>
        <w:t xml:space="preserve"> </w:t>
      </w:r>
      <w:r w:rsidR="002C6DE8" w:rsidRPr="005D0CA5">
        <w:rPr>
          <w:rFonts w:hint="cs"/>
          <w:sz w:val="24"/>
          <w:rtl/>
        </w:rPr>
        <w:t>ניגוד</w:t>
      </w:r>
      <w:r w:rsidR="002C6DE8" w:rsidRPr="005D0CA5">
        <w:rPr>
          <w:sz w:val="24"/>
          <w:rtl/>
        </w:rPr>
        <w:t xml:space="preserve"> </w:t>
      </w:r>
      <w:r w:rsidR="002C6DE8" w:rsidRPr="005D0CA5">
        <w:rPr>
          <w:rFonts w:hint="cs"/>
          <w:sz w:val="24"/>
          <w:rtl/>
        </w:rPr>
        <w:t>עניינים</w:t>
      </w:r>
    </w:p>
    <w:p w14:paraId="1FC685CA" w14:textId="19ED5A83" w:rsidR="002C1009" w:rsidRDefault="002C1009" w:rsidP="005F5119">
      <w:pPr>
        <w:spacing w:after="0" w:line="360" w:lineRule="auto"/>
        <w:ind w:left="1153" w:hanging="793"/>
        <w:rPr>
          <w:sz w:val="24"/>
          <w:rtl/>
        </w:rPr>
      </w:pPr>
      <w:r>
        <w:rPr>
          <w:rFonts w:hint="cs"/>
          <w:sz w:val="24"/>
          <w:rtl/>
        </w:rPr>
        <w:t>נספחים</w:t>
      </w:r>
      <w:r w:rsidR="007A31D4">
        <w:rPr>
          <w:rFonts w:hint="cs"/>
          <w:sz w:val="24"/>
          <w:rtl/>
        </w:rPr>
        <w:t xml:space="preserve"> </w:t>
      </w:r>
      <w:r w:rsidR="00C05574">
        <w:rPr>
          <w:rFonts w:hint="cs"/>
          <w:sz w:val="24"/>
          <w:rtl/>
        </w:rPr>
        <w:t>י</w:t>
      </w:r>
      <w:r w:rsidR="007A31D4">
        <w:rPr>
          <w:rFonts w:hint="cs"/>
          <w:sz w:val="24"/>
          <w:rtl/>
        </w:rPr>
        <w:t>'</w:t>
      </w:r>
      <w:r>
        <w:rPr>
          <w:rFonts w:hint="cs"/>
          <w:sz w:val="24"/>
          <w:rtl/>
        </w:rPr>
        <w:t xml:space="preserve"> </w:t>
      </w:r>
      <w:r>
        <w:rPr>
          <w:sz w:val="24"/>
          <w:rtl/>
        </w:rPr>
        <w:t>–</w:t>
      </w:r>
      <w:r>
        <w:rPr>
          <w:rFonts w:hint="cs"/>
          <w:sz w:val="24"/>
          <w:rtl/>
        </w:rPr>
        <w:t xml:space="preserve"> אישור על מחזור כספי</w:t>
      </w:r>
    </w:p>
    <w:p w14:paraId="7F123573" w14:textId="02970308" w:rsidR="002C6DE8" w:rsidRPr="00193EF6" w:rsidRDefault="002C6DE8" w:rsidP="005F5119">
      <w:pPr>
        <w:spacing w:after="0" w:line="360" w:lineRule="auto"/>
        <w:ind w:left="1153" w:hanging="793"/>
        <w:rPr>
          <w:sz w:val="24"/>
          <w:rtl/>
        </w:rPr>
      </w:pPr>
      <w:r w:rsidRPr="005D0CA5">
        <w:rPr>
          <w:rFonts w:hint="cs"/>
          <w:sz w:val="24"/>
          <w:rtl/>
        </w:rPr>
        <w:t>נספח</w:t>
      </w:r>
      <w:r w:rsidRPr="005D0CA5">
        <w:rPr>
          <w:sz w:val="24"/>
          <w:rtl/>
        </w:rPr>
        <w:t xml:space="preserve"> </w:t>
      </w:r>
      <w:r w:rsidR="00C05574">
        <w:rPr>
          <w:rFonts w:hint="cs"/>
          <w:sz w:val="24"/>
          <w:rtl/>
        </w:rPr>
        <w:t>י"א</w:t>
      </w:r>
      <w:r w:rsidR="00D85CF8">
        <w:rPr>
          <w:rFonts w:hint="cs"/>
          <w:sz w:val="24"/>
          <w:rtl/>
        </w:rPr>
        <w:t xml:space="preserve"> </w:t>
      </w:r>
      <w:r w:rsidRPr="005D0CA5">
        <w:rPr>
          <w:sz w:val="24"/>
          <w:rtl/>
        </w:rPr>
        <w:t>–</w:t>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193EF6">
        <w:rPr>
          <w:rFonts w:hint="cs"/>
          <w:sz w:val="24"/>
          <w:rtl/>
        </w:rPr>
        <w:t>בהצעה</w:t>
      </w:r>
      <w:r w:rsidRPr="00193EF6">
        <w:rPr>
          <w:sz w:val="24"/>
          <w:rtl/>
        </w:rPr>
        <w:t xml:space="preserve"> </w:t>
      </w:r>
      <w:r w:rsidRPr="00193EF6">
        <w:rPr>
          <w:rFonts w:hint="cs"/>
          <w:sz w:val="24"/>
          <w:rtl/>
        </w:rPr>
        <w:t>וכתב</w:t>
      </w:r>
      <w:r w:rsidRPr="00193EF6">
        <w:rPr>
          <w:sz w:val="24"/>
          <w:rtl/>
        </w:rPr>
        <w:t xml:space="preserve"> </w:t>
      </w:r>
      <w:r w:rsidRPr="00193EF6">
        <w:rPr>
          <w:rFonts w:hint="cs"/>
          <w:sz w:val="24"/>
          <w:rtl/>
        </w:rPr>
        <w:t>ויתור</w:t>
      </w:r>
      <w:r w:rsidRPr="00193EF6">
        <w:rPr>
          <w:sz w:val="24"/>
          <w:rtl/>
        </w:rPr>
        <w:t>.</w:t>
      </w:r>
    </w:p>
    <w:p w14:paraId="30293FDD" w14:textId="021245C5" w:rsidR="002C6DE8" w:rsidRPr="00E97F57" w:rsidRDefault="002C6DE8" w:rsidP="005F5119">
      <w:pPr>
        <w:spacing w:after="0" w:line="360" w:lineRule="auto"/>
        <w:ind w:left="1153" w:hanging="793"/>
        <w:rPr>
          <w:rFonts w:cs="Guttman Yad"/>
          <w:sz w:val="24"/>
          <w:rtl/>
        </w:rPr>
      </w:pPr>
      <w:r w:rsidRPr="00193EF6">
        <w:rPr>
          <w:rFonts w:hint="cs"/>
          <w:sz w:val="24"/>
          <w:rtl/>
        </w:rPr>
        <w:t>נספח</w:t>
      </w:r>
      <w:r w:rsidRPr="00193EF6">
        <w:rPr>
          <w:sz w:val="24"/>
          <w:rtl/>
        </w:rPr>
        <w:t xml:space="preserve"> </w:t>
      </w:r>
      <w:r w:rsidR="00C05574">
        <w:rPr>
          <w:rFonts w:hint="cs"/>
          <w:sz w:val="24"/>
          <w:rtl/>
        </w:rPr>
        <w:t>י"ב</w:t>
      </w:r>
      <w:r w:rsidRPr="00193EF6">
        <w:rPr>
          <w:sz w:val="24"/>
          <w:rtl/>
        </w:rPr>
        <w:t xml:space="preserve"> –</w:t>
      </w:r>
      <w:r w:rsidR="00D85CF8" w:rsidRPr="00193EF6">
        <w:rPr>
          <w:rFonts w:hint="cs"/>
          <w:sz w:val="24"/>
          <w:rtl/>
        </w:rPr>
        <w:t xml:space="preserve"> </w:t>
      </w:r>
      <w:r w:rsidRPr="00193EF6">
        <w:rPr>
          <w:rFonts w:hint="eastAsia"/>
          <w:sz w:val="24"/>
          <w:rtl/>
        </w:rPr>
        <w:t>איתנות</w:t>
      </w:r>
      <w:r w:rsidRPr="00193EF6">
        <w:rPr>
          <w:sz w:val="24"/>
          <w:rtl/>
        </w:rPr>
        <w:t xml:space="preserve"> </w:t>
      </w:r>
      <w:r w:rsidRPr="00193EF6">
        <w:rPr>
          <w:rFonts w:hint="eastAsia"/>
          <w:sz w:val="24"/>
          <w:rtl/>
        </w:rPr>
        <w:t>פיננסית</w:t>
      </w:r>
      <w:r w:rsidRPr="00193EF6">
        <w:rPr>
          <w:sz w:val="24"/>
          <w:rtl/>
        </w:rPr>
        <w:t xml:space="preserve"> (</w:t>
      </w:r>
      <w:r w:rsidRPr="00193EF6">
        <w:rPr>
          <w:rFonts w:hint="eastAsia"/>
          <w:sz w:val="24"/>
          <w:rtl/>
        </w:rPr>
        <w:t>מדד</w:t>
      </w:r>
      <w:r w:rsidR="00193EF6" w:rsidRPr="00193EF6">
        <w:rPr>
          <w:rFonts w:hint="cs"/>
          <w:sz w:val="24"/>
          <w:rtl/>
        </w:rPr>
        <w:t xml:space="preserve"> אלטמן</w:t>
      </w:r>
      <w:r w:rsidRPr="00193EF6">
        <w:rPr>
          <w:sz w:val="24"/>
          <w:rtl/>
        </w:rPr>
        <w:t>)</w:t>
      </w:r>
      <w:r w:rsidRPr="00E97F57">
        <w:rPr>
          <w:sz w:val="24"/>
          <w:rtl/>
        </w:rPr>
        <w:t xml:space="preserve"> </w:t>
      </w:r>
    </w:p>
    <w:p w14:paraId="3983D9ED" w14:textId="5885BE41" w:rsidR="002C6DE8" w:rsidRPr="005D0CA5" w:rsidRDefault="002C6DE8" w:rsidP="005F5119">
      <w:pPr>
        <w:spacing w:after="0" w:line="360" w:lineRule="auto"/>
        <w:ind w:left="1153" w:hanging="793"/>
        <w:rPr>
          <w:sz w:val="24"/>
          <w:rtl/>
        </w:rPr>
      </w:pPr>
      <w:r w:rsidRPr="005D0CA5">
        <w:rPr>
          <w:rFonts w:hint="cs"/>
          <w:sz w:val="24"/>
          <w:rtl/>
        </w:rPr>
        <w:t>נספח</w:t>
      </w:r>
      <w:r w:rsidRPr="005D0CA5">
        <w:rPr>
          <w:sz w:val="24"/>
          <w:rtl/>
        </w:rPr>
        <w:t xml:space="preserve"> </w:t>
      </w:r>
      <w:r w:rsidRPr="005D0CA5">
        <w:rPr>
          <w:rFonts w:hint="cs"/>
          <w:sz w:val="24"/>
          <w:rtl/>
        </w:rPr>
        <w:t>י</w:t>
      </w:r>
      <w:r w:rsidR="00D85CF8">
        <w:rPr>
          <w:rFonts w:hint="cs"/>
          <w:sz w:val="24"/>
          <w:rtl/>
        </w:rPr>
        <w:t>"</w:t>
      </w:r>
      <w:r w:rsidR="00C05574">
        <w:rPr>
          <w:rFonts w:hint="cs"/>
          <w:sz w:val="24"/>
          <w:rtl/>
        </w:rPr>
        <w:t>ג</w:t>
      </w:r>
      <w:r w:rsidRPr="005D0CA5">
        <w:rPr>
          <w:sz w:val="24"/>
          <w:rtl/>
        </w:rPr>
        <w:t xml:space="preserve"> – </w:t>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14:paraId="7F544761" w14:textId="146F086F" w:rsidR="0035246F" w:rsidRDefault="005C247F" w:rsidP="005F5119">
      <w:pPr>
        <w:spacing w:after="0" w:line="360" w:lineRule="auto"/>
        <w:ind w:left="360"/>
        <w:rPr>
          <w:sz w:val="24"/>
          <w:rtl/>
        </w:rPr>
      </w:pPr>
      <w:r>
        <w:rPr>
          <w:rFonts w:hint="cs"/>
          <w:sz w:val="24"/>
          <w:rtl/>
        </w:rPr>
        <w:t xml:space="preserve">נספח </w:t>
      </w:r>
      <w:r w:rsidR="00C05574">
        <w:rPr>
          <w:rFonts w:hint="cs"/>
          <w:sz w:val="24"/>
          <w:rtl/>
        </w:rPr>
        <w:t>ט"ו</w:t>
      </w:r>
      <w:r>
        <w:rPr>
          <w:rFonts w:hint="cs"/>
          <w:sz w:val="24"/>
          <w:rtl/>
        </w:rPr>
        <w:t xml:space="preserve">- </w:t>
      </w:r>
      <w:r w:rsidR="0035246F">
        <w:rPr>
          <w:rFonts w:hint="cs"/>
          <w:sz w:val="24"/>
          <w:rtl/>
        </w:rPr>
        <w:t>פרטיות ואבטחת מידע</w:t>
      </w:r>
    </w:p>
    <w:p w14:paraId="6894E742" w14:textId="3D77C5C7" w:rsidR="00330F16" w:rsidRDefault="0035246F" w:rsidP="005F5119">
      <w:pPr>
        <w:spacing w:after="0" w:line="360" w:lineRule="auto"/>
        <w:ind w:left="360"/>
        <w:rPr>
          <w:rtl/>
        </w:rPr>
      </w:pPr>
      <w:r w:rsidRPr="00C1517D">
        <w:rPr>
          <w:rFonts w:hint="cs"/>
          <w:sz w:val="24"/>
          <w:rtl/>
        </w:rPr>
        <w:t xml:space="preserve">נספח </w:t>
      </w:r>
      <w:r w:rsidR="00C05574" w:rsidRPr="00C1517D">
        <w:rPr>
          <w:rFonts w:hint="cs"/>
          <w:sz w:val="24"/>
          <w:rtl/>
        </w:rPr>
        <w:t>ט"ז</w:t>
      </w:r>
      <w:r>
        <w:rPr>
          <w:rFonts w:hint="cs"/>
          <w:sz w:val="24"/>
          <w:rtl/>
        </w:rPr>
        <w:t xml:space="preserve"> </w:t>
      </w:r>
      <w:r>
        <w:rPr>
          <w:sz w:val="24"/>
          <w:rtl/>
        </w:rPr>
        <w:t>–</w:t>
      </w:r>
      <w:r>
        <w:rPr>
          <w:rFonts w:hint="cs"/>
          <w:sz w:val="24"/>
          <w:rtl/>
        </w:rPr>
        <w:t xml:space="preserve"> הסכם התקשרות </w:t>
      </w:r>
    </w:p>
    <w:p w14:paraId="5F8C7FFB" w14:textId="5FDA2ADB" w:rsidR="00FE7D0D" w:rsidRDefault="00FE7D0D" w:rsidP="005F5119">
      <w:pPr>
        <w:spacing w:after="0" w:line="360" w:lineRule="auto"/>
        <w:ind w:left="360"/>
        <w:rPr>
          <w:rtl/>
        </w:rPr>
      </w:pPr>
      <w:r w:rsidRPr="002C1009">
        <w:rPr>
          <w:rFonts w:hint="cs"/>
          <w:rtl/>
        </w:rPr>
        <w:t>נספח</w:t>
      </w:r>
      <w:r w:rsidRPr="002C1009">
        <w:rPr>
          <w:rtl/>
        </w:rPr>
        <w:t xml:space="preserve"> </w:t>
      </w:r>
      <w:r w:rsidR="00C05574">
        <w:rPr>
          <w:rFonts w:hint="cs"/>
          <w:rtl/>
        </w:rPr>
        <w:t>י"ז</w:t>
      </w:r>
      <w:r w:rsidRPr="002C1009">
        <w:rPr>
          <w:rFonts w:hint="cs"/>
          <w:rtl/>
        </w:rPr>
        <w:t xml:space="preserve"> </w:t>
      </w:r>
      <w:r w:rsidRPr="002C1009">
        <w:rPr>
          <w:rFonts w:hint="eastAsia"/>
          <w:rtl/>
        </w:rPr>
        <w:t>–</w:t>
      </w:r>
      <w:r w:rsidR="005C247F">
        <w:rPr>
          <w:rFonts w:hint="cs"/>
          <w:sz w:val="24"/>
          <w:rtl/>
        </w:rPr>
        <w:t>פירוט מסמכים נדרשים</w:t>
      </w:r>
      <w:r w:rsidRPr="002C1009">
        <w:rPr>
          <w:rtl/>
        </w:rPr>
        <w:t>.</w:t>
      </w:r>
    </w:p>
    <w:p w14:paraId="3B80B600" w14:textId="53D2E688" w:rsidR="007047CB" w:rsidRDefault="007047CB" w:rsidP="005F5119">
      <w:r>
        <w:rPr>
          <w:rtl/>
        </w:rPr>
        <w:br w:type="page"/>
      </w:r>
    </w:p>
    <w:p w14:paraId="5CE2C2A6" w14:textId="77777777" w:rsidR="007047CB" w:rsidRPr="002C1009" w:rsidRDefault="007047CB" w:rsidP="005F5119">
      <w:pPr>
        <w:spacing w:after="0" w:line="360" w:lineRule="auto"/>
        <w:rPr>
          <w:rtl/>
        </w:rPr>
      </w:pPr>
    </w:p>
    <w:p w14:paraId="12116BE7" w14:textId="77777777" w:rsidR="00F00306" w:rsidRDefault="00F00306" w:rsidP="005F5119">
      <w:pPr>
        <w:pStyle w:val="-"/>
        <w:spacing w:line="360" w:lineRule="auto"/>
        <w:jc w:val="center"/>
        <w:outlineLvl w:val="1"/>
        <w:rPr>
          <w:rtl/>
        </w:rPr>
      </w:pPr>
      <w:bookmarkStart w:id="112" w:name="H2_טופס_פרטי_מציע_"/>
      <w:r>
        <w:rPr>
          <w:rFonts w:hint="cs"/>
          <w:rtl/>
        </w:rPr>
        <w:t xml:space="preserve">טופס פרטי מציע </w:t>
      </w:r>
    </w:p>
    <w:bookmarkEnd w:id="112"/>
    <w:p w14:paraId="41653856" w14:textId="77777777" w:rsidR="00F00306" w:rsidRDefault="00F00306" w:rsidP="005F5119">
      <w:pPr>
        <w:pStyle w:val="-"/>
        <w:spacing w:line="360" w:lineRule="auto"/>
        <w:jc w:val="center"/>
        <w:outlineLvl w:val="9"/>
        <w:rPr>
          <w:rtl/>
        </w:rPr>
      </w:pPr>
    </w:p>
    <w:p w14:paraId="632F16A7" w14:textId="77777777" w:rsidR="00F00306" w:rsidRDefault="00F00306" w:rsidP="005F5119">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2084F596" w14:textId="77777777" w:rsidR="00F00306" w:rsidRPr="005D0CA5" w:rsidRDefault="00F00306" w:rsidP="005F5119">
      <w:pPr>
        <w:spacing w:after="0" w:line="360" w:lineRule="auto"/>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27CE4B11" w14:textId="77777777" w:rsidR="00F00306" w:rsidRPr="005D0CA5" w:rsidRDefault="00F00306" w:rsidP="005F5119">
      <w:pPr>
        <w:spacing w:after="0" w:line="360" w:lineRule="auto"/>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3022A145" w14:textId="77777777" w:rsidR="00F00306" w:rsidRPr="005D0CA5" w:rsidRDefault="00F00306" w:rsidP="005F5119">
      <w:pPr>
        <w:spacing w:after="0" w:line="360" w:lineRule="auto"/>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3B91A298" w14:textId="77777777" w:rsidR="00F00306" w:rsidRPr="005D0CA5" w:rsidRDefault="00F00306" w:rsidP="005F5119">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5D17627B" w14:textId="77777777" w:rsidR="00F00306" w:rsidRPr="005D0CA5" w:rsidRDefault="00F00306" w:rsidP="005F5119">
      <w:pPr>
        <w:spacing w:after="0" w:line="360" w:lineRule="auto"/>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6529EA8A" w14:textId="77777777" w:rsidR="00F00306" w:rsidRDefault="00F00306" w:rsidP="005F5119">
      <w:pPr>
        <w:pStyle w:val="-"/>
        <w:spacing w:line="360" w:lineRule="auto"/>
        <w:jc w:val="left"/>
        <w:outlineLvl w:val="9"/>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14:paraId="14179284" w14:textId="77777777" w:rsidR="00F00306" w:rsidRDefault="00F00306" w:rsidP="005F5119">
      <w:pPr>
        <w:pStyle w:val="-"/>
        <w:spacing w:line="360" w:lineRule="auto"/>
        <w:outlineLvl w:val="9"/>
        <w:rPr>
          <w:rtl/>
        </w:rPr>
      </w:pPr>
    </w:p>
    <w:p w14:paraId="675C9862" w14:textId="77777777" w:rsidR="00F00306" w:rsidRDefault="00F00306" w:rsidP="005F5119">
      <w:pPr>
        <w:pStyle w:val="-"/>
        <w:spacing w:line="360" w:lineRule="auto"/>
        <w:rPr>
          <w:rtl/>
        </w:rPr>
      </w:pPr>
      <w:r>
        <w:rPr>
          <w:rtl/>
        </w:rPr>
        <w:br w:type="page"/>
      </w:r>
    </w:p>
    <w:p w14:paraId="5E0CE090" w14:textId="36DA4608" w:rsidR="007D2980" w:rsidRDefault="00A90B03" w:rsidP="005F5119">
      <w:pPr>
        <w:pStyle w:val="-"/>
        <w:spacing w:line="360" w:lineRule="auto"/>
        <w:outlineLvl w:val="1"/>
        <w:rPr>
          <w:rFonts w:ascii="Arial" w:hAnsi="Arial"/>
          <w:rtl/>
        </w:rPr>
      </w:pPr>
      <w:bookmarkStart w:id="113" w:name="H2_נספח_א_למכרז_"/>
      <w:r w:rsidRPr="00A21EDF">
        <w:rPr>
          <w:rFonts w:hint="cs"/>
          <w:rtl/>
        </w:rPr>
        <w:lastRenderedPageBreak/>
        <w:t>נספח</w:t>
      </w:r>
      <w:r w:rsidRPr="00A21EDF">
        <w:rPr>
          <w:rtl/>
        </w:rPr>
        <w:t xml:space="preserve"> </w:t>
      </w:r>
      <w:r w:rsidRPr="00A21EDF">
        <w:rPr>
          <w:rFonts w:hint="cs"/>
          <w:rtl/>
        </w:rPr>
        <w:t>א</w:t>
      </w:r>
      <w:r w:rsidR="00D306CA">
        <w:rPr>
          <w:rFonts w:hint="cs"/>
          <w:rtl/>
        </w:rPr>
        <w:t>'</w:t>
      </w:r>
      <w:r w:rsidRPr="00A21EDF">
        <w:rPr>
          <w:rFonts w:hint="cs"/>
          <w:rtl/>
        </w:rPr>
        <w:t xml:space="preserve"> </w:t>
      </w:r>
      <w:bookmarkEnd w:id="113"/>
    </w:p>
    <w:p w14:paraId="2273B4E7" w14:textId="3E56E500" w:rsidR="006750E1" w:rsidRPr="003522B2" w:rsidRDefault="006750E1" w:rsidP="005F5119">
      <w:pPr>
        <w:jc w:val="center"/>
        <w:rPr>
          <w:b/>
          <w:bCs/>
          <w:sz w:val="28"/>
          <w:szCs w:val="32"/>
          <w:u w:val="single"/>
          <w:rtl/>
        </w:rPr>
      </w:pPr>
      <w:bookmarkStart w:id="114" w:name="H3_תצהיר_בדבר_היעדר_הרשעות_בגין_העסקת_עו"/>
      <w:r w:rsidRPr="003522B2">
        <w:rPr>
          <w:rFonts w:hint="eastAsia"/>
          <w:b/>
          <w:bCs/>
          <w:sz w:val="28"/>
          <w:szCs w:val="32"/>
          <w:u w:val="single"/>
          <w:rtl/>
        </w:rPr>
        <w:t>מפרט</w:t>
      </w:r>
      <w:r w:rsidRPr="003522B2">
        <w:rPr>
          <w:b/>
          <w:bCs/>
          <w:sz w:val="28"/>
          <w:szCs w:val="32"/>
          <w:u w:val="single"/>
          <w:rtl/>
        </w:rPr>
        <w:t xml:space="preserve"> </w:t>
      </w:r>
      <w:r w:rsidRPr="003522B2">
        <w:rPr>
          <w:rFonts w:hint="eastAsia"/>
          <w:b/>
          <w:bCs/>
          <w:sz w:val="28"/>
          <w:szCs w:val="32"/>
          <w:u w:val="single"/>
          <w:rtl/>
        </w:rPr>
        <w:t>שירותים</w:t>
      </w:r>
    </w:p>
    <w:p w14:paraId="4BEFD430" w14:textId="77777777" w:rsidR="006750E1" w:rsidRPr="00304110" w:rsidRDefault="006750E1" w:rsidP="005F5119">
      <w:pPr>
        <w:pStyle w:val="-1"/>
        <w:numPr>
          <w:ilvl w:val="0"/>
          <w:numId w:val="72"/>
        </w:numPr>
        <w:spacing w:line="360" w:lineRule="auto"/>
        <w:jc w:val="both"/>
        <w:outlineLvl w:val="1"/>
      </w:pPr>
      <w:r w:rsidRPr="00304110">
        <w:rPr>
          <w:rFonts w:hint="eastAsia"/>
          <w:rtl/>
        </w:rPr>
        <w:t>תכולת</w:t>
      </w:r>
      <w:r w:rsidRPr="00304110">
        <w:rPr>
          <w:rtl/>
        </w:rPr>
        <w:t xml:space="preserve"> </w:t>
      </w:r>
      <w:r w:rsidRPr="00304110">
        <w:rPr>
          <w:rFonts w:hint="eastAsia"/>
          <w:rtl/>
        </w:rPr>
        <w:t>השירותים</w:t>
      </w:r>
    </w:p>
    <w:p w14:paraId="4AAC2036" w14:textId="77777777" w:rsidR="006750E1" w:rsidRDefault="006750E1" w:rsidP="005F5119">
      <w:pPr>
        <w:pStyle w:val="-1"/>
        <w:numPr>
          <w:ilvl w:val="1"/>
          <w:numId w:val="72"/>
        </w:numPr>
        <w:spacing w:line="360" w:lineRule="auto"/>
        <w:ind w:left="720"/>
        <w:jc w:val="both"/>
        <w:outlineLvl w:val="1"/>
      </w:pPr>
      <w:r w:rsidRPr="003522B2">
        <w:rPr>
          <w:rFonts w:hint="eastAsia"/>
          <w:sz w:val="24"/>
          <w:szCs w:val="24"/>
          <w:rtl/>
        </w:rPr>
        <w:t>שירותים</w:t>
      </w:r>
      <w:r w:rsidRPr="003522B2">
        <w:rPr>
          <w:sz w:val="24"/>
          <w:szCs w:val="24"/>
          <w:rtl/>
        </w:rPr>
        <w:t xml:space="preserve"> </w:t>
      </w:r>
      <w:r w:rsidRPr="003522B2">
        <w:rPr>
          <w:rFonts w:hint="eastAsia"/>
          <w:sz w:val="24"/>
          <w:szCs w:val="24"/>
          <w:rtl/>
        </w:rPr>
        <w:t>נשוא</w:t>
      </w:r>
      <w:r w:rsidRPr="003522B2">
        <w:rPr>
          <w:sz w:val="24"/>
          <w:szCs w:val="24"/>
          <w:rtl/>
        </w:rPr>
        <w:t xml:space="preserve"> </w:t>
      </w:r>
      <w:r w:rsidRPr="003522B2">
        <w:rPr>
          <w:rFonts w:hint="eastAsia"/>
          <w:sz w:val="24"/>
          <w:szCs w:val="24"/>
          <w:rtl/>
        </w:rPr>
        <w:t>מפרט</w:t>
      </w:r>
      <w:r w:rsidRPr="003522B2">
        <w:rPr>
          <w:sz w:val="24"/>
          <w:szCs w:val="24"/>
          <w:rtl/>
        </w:rPr>
        <w:t xml:space="preserve"> </w:t>
      </w:r>
      <w:r w:rsidRPr="003522B2">
        <w:rPr>
          <w:rFonts w:hint="eastAsia"/>
          <w:sz w:val="24"/>
          <w:szCs w:val="24"/>
          <w:rtl/>
        </w:rPr>
        <w:t>זה</w:t>
      </w:r>
      <w:r w:rsidRPr="003522B2">
        <w:rPr>
          <w:sz w:val="24"/>
          <w:szCs w:val="24"/>
          <w:rtl/>
        </w:rPr>
        <w:t xml:space="preserve"> </w:t>
      </w:r>
      <w:r w:rsidRPr="003522B2">
        <w:rPr>
          <w:rFonts w:hint="eastAsia"/>
          <w:sz w:val="24"/>
          <w:szCs w:val="24"/>
          <w:rtl/>
        </w:rPr>
        <w:t>יכללו</w:t>
      </w:r>
      <w:r w:rsidRPr="003522B2">
        <w:rPr>
          <w:sz w:val="24"/>
          <w:szCs w:val="24"/>
          <w:rtl/>
        </w:rPr>
        <w:t>:</w:t>
      </w:r>
    </w:p>
    <w:p w14:paraId="485C8B3D" w14:textId="77777777" w:rsidR="006750E1" w:rsidRPr="003522B2" w:rsidRDefault="006750E1" w:rsidP="005F5119">
      <w:pPr>
        <w:pStyle w:val="-1"/>
        <w:numPr>
          <w:ilvl w:val="2"/>
          <w:numId w:val="72"/>
        </w:numPr>
        <w:spacing w:line="360" w:lineRule="auto"/>
        <w:ind w:left="1440"/>
        <w:jc w:val="both"/>
        <w:outlineLvl w:val="1"/>
        <w:rPr>
          <w:sz w:val="24"/>
        </w:rPr>
      </w:pPr>
      <w:r w:rsidRPr="003522B2">
        <w:rPr>
          <w:rFonts w:hint="eastAsia"/>
          <w:b w:val="0"/>
          <w:bCs w:val="0"/>
          <w:sz w:val="24"/>
          <w:szCs w:val="24"/>
          <w:rtl/>
        </w:rPr>
        <w:t>הקמה</w:t>
      </w:r>
      <w:r w:rsidRPr="003522B2">
        <w:rPr>
          <w:b w:val="0"/>
          <w:bCs w:val="0"/>
          <w:sz w:val="24"/>
          <w:szCs w:val="24"/>
          <w:rtl/>
        </w:rPr>
        <w:t xml:space="preserve"> </w:t>
      </w:r>
      <w:r w:rsidRPr="003522B2">
        <w:rPr>
          <w:rFonts w:hint="eastAsia"/>
          <w:b w:val="0"/>
          <w:bCs w:val="0"/>
          <w:sz w:val="24"/>
          <w:szCs w:val="24"/>
          <w:rtl/>
        </w:rPr>
        <w:t>והפעלה</w:t>
      </w:r>
      <w:r w:rsidRPr="003522B2">
        <w:rPr>
          <w:b w:val="0"/>
          <w:bCs w:val="0"/>
          <w:sz w:val="24"/>
          <w:szCs w:val="24"/>
          <w:rtl/>
        </w:rPr>
        <w:t xml:space="preserve"> </w:t>
      </w:r>
      <w:r w:rsidRPr="003522B2">
        <w:rPr>
          <w:rFonts w:hint="eastAsia"/>
          <w:b w:val="0"/>
          <w:bCs w:val="0"/>
          <w:sz w:val="24"/>
          <w:szCs w:val="24"/>
          <w:rtl/>
        </w:rPr>
        <w:t>של</w:t>
      </w:r>
      <w:r w:rsidRPr="003522B2">
        <w:rPr>
          <w:b w:val="0"/>
          <w:bCs w:val="0"/>
          <w:sz w:val="24"/>
          <w:szCs w:val="24"/>
          <w:rtl/>
        </w:rPr>
        <w:t xml:space="preserve"> </w:t>
      </w:r>
      <w:r w:rsidRPr="003522B2">
        <w:rPr>
          <w:rFonts w:hint="eastAsia"/>
          <w:b w:val="0"/>
          <w:bCs w:val="0"/>
          <w:sz w:val="24"/>
          <w:szCs w:val="24"/>
          <w:rtl/>
        </w:rPr>
        <w:t>מרכזי</w:t>
      </w:r>
      <w:r w:rsidRPr="003522B2">
        <w:rPr>
          <w:b w:val="0"/>
          <w:bCs w:val="0"/>
          <w:sz w:val="24"/>
          <w:szCs w:val="24"/>
          <w:rtl/>
        </w:rPr>
        <w:t xml:space="preserve"> </w:t>
      </w:r>
      <w:r w:rsidRPr="003522B2">
        <w:rPr>
          <w:rFonts w:hint="eastAsia"/>
          <w:b w:val="0"/>
          <w:bCs w:val="0"/>
          <w:sz w:val="24"/>
          <w:szCs w:val="24"/>
          <w:rtl/>
        </w:rPr>
        <w:t>בחינות</w:t>
      </w:r>
      <w:r w:rsidRPr="003522B2">
        <w:rPr>
          <w:b w:val="0"/>
          <w:bCs w:val="0"/>
          <w:sz w:val="24"/>
          <w:szCs w:val="24"/>
          <w:rtl/>
        </w:rPr>
        <w:t xml:space="preserve"> </w:t>
      </w:r>
      <w:r w:rsidRPr="003522B2">
        <w:rPr>
          <w:rFonts w:hint="eastAsia"/>
          <w:b w:val="0"/>
          <w:bCs w:val="0"/>
          <w:sz w:val="24"/>
          <w:szCs w:val="24"/>
          <w:rtl/>
        </w:rPr>
        <w:t>בהתאם</w:t>
      </w:r>
      <w:r w:rsidRPr="003522B2">
        <w:rPr>
          <w:b w:val="0"/>
          <w:bCs w:val="0"/>
          <w:sz w:val="24"/>
          <w:szCs w:val="24"/>
          <w:rtl/>
        </w:rPr>
        <w:t xml:space="preserve"> </w:t>
      </w:r>
      <w:r w:rsidRPr="003522B2">
        <w:rPr>
          <w:rFonts w:hint="eastAsia"/>
          <w:b w:val="0"/>
          <w:bCs w:val="0"/>
          <w:sz w:val="24"/>
          <w:szCs w:val="24"/>
          <w:rtl/>
        </w:rPr>
        <w:t>למפרט</w:t>
      </w:r>
      <w:r w:rsidRPr="003522B2">
        <w:rPr>
          <w:b w:val="0"/>
          <w:bCs w:val="0"/>
          <w:sz w:val="24"/>
          <w:szCs w:val="24"/>
          <w:rtl/>
        </w:rPr>
        <w:t xml:space="preserve"> </w:t>
      </w:r>
      <w:r>
        <w:rPr>
          <w:rFonts w:hint="cs"/>
          <w:b w:val="0"/>
          <w:bCs w:val="0"/>
          <w:sz w:val="24"/>
          <w:szCs w:val="24"/>
          <w:rtl/>
        </w:rPr>
        <w:t>השירותים</w:t>
      </w:r>
      <w:r w:rsidRPr="003522B2">
        <w:rPr>
          <w:b w:val="0"/>
          <w:bCs w:val="0"/>
          <w:sz w:val="24"/>
          <w:szCs w:val="24"/>
          <w:rtl/>
        </w:rPr>
        <w:t xml:space="preserve">, </w:t>
      </w:r>
      <w:r w:rsidRPr="003522B2">
        <w:rPr>
          <w:rFonts w:hint="eastAsia"/>
          <w:b w:val="0"/>
          <w:bCs w:val="0"/>
          <w:sz w:val="24"/>
          <w:szCs w:val="24"/>
          <w:rtl/>
        </w:rPr>
        <w:t>אופן</w:t>
      </w:r>
      <w:r w:rsidRPr="003522B2">
        <w:rPr>
          <w:b w:val="0"/>
          <w:bCs w:val="0"/>
          <w:sz w:val="24"/>
          <w:szCs w:val="24"/>
          <w:rtl/>
        </w:rPr>
        <w:t xml:space="preserve"> מתן השירותים, </w:t>
      </w:r>
      <w:r w:rsidRPr="003522B2">
        <w:rPr>
          <w:rFonts w:hint="eastAsia"/>
          <w:b w:val="0"/>
          <w:bCs w:val="0"/>
          <w:sz w:val="24"/>
          <w:szCs w:val="24"/>
          <w:rtl/>
        </w:rPr>
        <w:t>רמת</w:t>
      </w:r>
      <w:r w:rsidRPr="003522B2">
        <w:rPr>
          <w:b w:val="0"/>
          <w:bCs w:val="0"/>
          <w:sz w:val="24"/>
          <w:szCs w:val="24"/>
          <w:rtl/>
        </w:rPr>
        <w:t xml:space="preserve"> </w:t>
      </w:r>
      <w:r w:rsidRPr="003522B2">
        <w:rPr>
          <w:rFonts w:hint="eastAsia"/>
          <w:b w:val="0"/>
          <w:bCs w:val="0"/>
          <w:sz w:val="24"/>
          <w:szCs w:val="24"/>
          <w:rtl/>
        </w:rPr>
        <w:t>השירות</w:t>
      </w:r>
      <w:r w:rsidRPr="003522B2">
        <w:rPr>
          <w:b w:val="0"/>
          <w:bCs w:val="0"/>
          <w:sz w:val="24"/>
          <w:szCs w:val="24"/>
          <w:rtl/>
        </w:rPr>
        <w:t xml:space="preserve">, </w:t>
      </w:r>
      <w:r w:rsidRPr="003522B2">
        <w:rPr>
          <w:rFonts w:hint="eastAsia"/>
          <w:b w:val="0"/>
          <w:bCs w:val="0"/>
          <w:sz w:val="24"/>
          <w:szCs w:val="24"/>
          <w:rtl/>
        </w:rPr>
        <w:t>ימי</w:t>
      </w:r>
      <w:r w:rsidRPr="003522B2">
        <w:rPr>
          <w:b w:val="0"/>
          <w:bCs w:val="0"/>
          <w:sz w:val="24"/>
          <w:szCs w:val="24"/>
          <w:rtl/>
        </w:rPr>
        <w:t xml:space="preserve"> </w:t>
      </w:r>
      <w:r w:rsidRPr="003522B2">
        <w:rPr>
          <w:rFonts w:hint="eastAsia"/>
          <w:b w:val="0"/>
          <w:bCs w:val="0"/>
          <w:sz w:val="24"/>
          <w:szCs w:val="24"/>
          <w:rtl/>
        </w:rPr>
        <w:t>ושעות</w:t>
      </w:r>
      <w:r w:rsidRPr="003522B2">
        <w:rPr>
          <w:b w:val="0"/>
          <w:bCs w:val="0"/>
          <w:sz w:val="24"/>
          <w:szCs w:val="24"/>
          <w:rtl/>
        </w:rPr>
        <w:t xml:space="preserve"> </w:t>
      </w:r>
      <w:r w:rsidRPr="003522B2">
        <w:rPr>
          <w:rFonts w:hint="eastAsia"/>
          <w:b w:val="0"/>
          <w:bCs w:val="0"/>
          <w:sz w:val="24"/>
          <w:szCs w:val="24"/>
          <w:rtl/>
        </w:rPr>
        <w:t>פעילות</w:t>
      </w:r>
      <w:r w:rsidRPr="003522B2">
        <w:rPr>
          <w:b w:val="0"/>
          <w:bCs w:val="0"/>
          <w:sz w:val="24"/>
          <w:szCs w:val="24"/>
          <w:rtl/>
        </w:rPr>
        <w:t xml:space="preserve"> ופריסה המפורטים במפרט זה להלן.</w:t>
      </w:r>
    </w:p>
    <w:p w14:paraId="215671E9" w14:textId="77777777" w:rsidR="006750E1" w:rsidRPr="003522B2" w:rsidRDefault="006750E1" w:rsidP="005F5119">
      <w:pPr>
        <w:pStyle w:val="-1"/>
        <w:numPr>
          <w:ilvl w:val="2"/>
          <w:numId w:val="72"/>
        </w:numPr>
        <w:spacing w:line="360" w:lineRule="auto"/>
        <w:ind w:left="1440"/>
        <w:jc w:val="both"/>
        <w:outlineLvl w:val="1"/>
        <w:rPr>
          <w:sz w:val="24"/>
        </w:rPr>
      </w:pPr>
      <w:r w:rsidRPr="003522B2">
        <w:rPr>
          <w:rFonts w:hint="eastAsia"/>
          <w:b w:val="0"/>
          <w:bCs w:val="0"/>
          <w:sz w:val="24"/>
          <w:szCs w:val="24"/>
          <w:rtl/>
        </w:rPr>
        <w:t>תחזוקה</w:t>
      </w:r>
      <w:r w:rsidRPr="003522B2">
        <w:rPr>
          <w:b w:val="0"/>
          <w:bCs w:val="0"/>
          <w:sz w:val="24"/>
          <w:szCs w:val="24"/>
          <w:rtl/>
        </w:rPr>
        <w:t xml:space="preserve"> </w:t>
      </w:r>
      <w:r w:rsidRPr="003522B2">
        <w:rPr>
          <w:rFonts w:hint="eastAsia"/>
          <w:b w:val="0"/>
          <w:bCs w:val="0"/>
          <w:sz w:val="24"/>
          <w:szCs w:val="24"/>
          <w:rtl/>
        </w:rPr>
        <w:t>שוטפת</w:t>
      </w:r>
      <w:r w:rsidRPr="003522B2">
        <w:rPr>
          <w:b w:val="0"/>
          <w:bCs w:val="0"/>
          <w:sz w:val="24"/>
          <w:szCs w:val="24"/>
          <w:rtl/>
        </w:rPr>
        <w:t xml:space="preserve"> </w:t>
      </w:r>
      <w:r w:rsidRPr="003522B2">
        <w:rPr>
          <w:rFonts w:hint="eastAsia"/>
          <w:b w:val="0"/>
          <w:bCs w:val="0"/>
          <w:sz w:val="24"/>
          <w:szCs w:val="24"/>
          <w:rtl/>
        </w:rPr>
        <w:t>של</w:t>
      </w:r>
      <w:r w:rsidRPr="003522B2">
        <w:rPr>
          <w:b w:val="0"/>
          <w:bCs w:val="0"/>
          <w:sz w:val="24"/>
          <w:szCs w:val="24"/>
          <w:rtl/>
        </w:rPr>
        <w:t xml:space="preserve"> </w:t>
      </w:r>
      <w:r w:rsidRPr="003522B2">
        <w:rPr>
          <w:rFonts w:hint="eastAsia"/>
          <w:b w:val="0"/>
          <w:bCs w:val="0"/>
          <w:sz w:val="24"/>
          <w:szCs w:val="24"/>
          <w:rtl/>
        </w:rPr>
        <w:t>מרכזי</w:t>
      </w:r>
      <w:r w:rsidRPr="003522B2">
        <w:rPr>
          <w:b w:val="0"/>
          <w:bCs w:val="0"/>
          <w:sz w:val="24"/>
          <w:szCs w:val="24"/>
          <w:rtl/>
        </w:rPr>
        <w:t xml:space="preserve"> </w:t>
      </w:r>
      <w:r w:rsidRPr="003522B2">
        <w:rPr>
          <w:rFonts w:hint="eastAsia"/>
          <w:b w:val="0"/>
          <w:bCs w:val="0"/>
          <w:sz w:val="24"/>
          <w:szCs w:val="24"/>
          <w:rtl/>
        </w:rPr>
        <w:t>הבחינות</w:t>
      </w:r>
      <w:r w:rsidRPr="003522B2">
        <w:rPr>
          <w:b w:val="0"/>
          <w:bCs w:val="0"/>
          <w:sz w:val="24"/>
          <w:szCs w:val="24"/>
          <w:rtl/>
        </w:rPr>
        <w:t xml:space="preserve">, </w:t>
      </w:r>
      <w:r w:rsidRPr="003522B2">
        <w:rPr>
          <w:rFonts w:hint="eastAsia"/>
          <w:b w:val="0"/>
          <w:bCs w:val="0"/>
          <w:sz w:val="24"/>
          <w:szCs w:val="24"/>
          <w:rtl/>
        </w:rPr>
        <w:t>החדרים</w:t>
      </w:r>
      <w:r w:rsidRPr="003522B2">
        <w:rPr>
          <w:b w:val="0"/>
          <w:bCs w:val="0"/>
          <w:sz w:val="24"/>
          <w:szCs w:val="24"/>
          <w:rtl/>
        </w:rPr>
        <w:t xml:space="preserve">, </w:t>
      </w:r>
      <w:r w:rsidRPr="003522B2">
        <w:rPr>
          <w:rFonts w:hint="eastAsia"/>
          <w:b w:val="0"/>
          <w:bCs w:val="0"/>
          <w:sz w:val="24"/>
          <w:szCs w:val="24"/>
          <w:rtl/>
        </w:rPr>
        <w:t>הציוד</w:t>
      </w:r>
      <w:r w:rsidRPr="003522B2">
        <w:rPr>
          <w:b w:val="0"/>
          <w:bCs w:val="0"/>
          <w:sz w:val="24"/>
          <w:szCs w:val="24"/>
          <w:rtl/>
        </w:rPr>
        <w:t xml:space="preserve">, </w:t>
      </w:r>
      <w:r w:rsidRPr="003522B2">
        <w:rPr>
          <w:rFonts w:hint="eastAsia"/>
          <w:b w:val="0"/>
          <w:bCs w:val="0"/>
          <w:sz w:val="24"/>
          <w:szCs w:val="24"/>
          <w:rtl/>
        </w:rPr>
        <w:t>הריהוט</w:t>
      </w:r>
      <w:r w:rsidRPr="003522B2">
        <w:rPr>
          <w:b w:val="0"/>
          <w:bCs w:val="0"/>
          <w:sz w:val="24"/>
          <w:szCs w:val="24"/>
          <w:rtl/>
        </w:rPr>
        <w:t xml:space="preserve">, </w:t>
      </w:r>
      <w:r w:rsidRPr="003522B2">
        <w:rPr>
          <w:rFonts w:hint="eastAsia"/>
          <w:b w:val="0"/>
          <w:bCs w:val="0"/>
          <w:sz w:val="24"/>
          <w:szCs w:val="24"/>
          <w:rtl/>
        </w:rPr>
        <w:t>האבזור</w:t>
      </w:r>
      <w:r w:rsidRPr="003522B2">
        <w:rPr>
          <w:b w:val="0"/>
          <w:bCs w:val="0"/>
          <w:sz w:val="24"/>
          <w:szCs w:val="24"/>
          <w:rtl/>
        </w:rPr>
        <w:t xml:space="preserve"> </w:t>
      </w:r>
      <w:r w:rsidRPr="003522B2">
        <w:rPr>
          <w:rFonts w:hint="eastAsia"/>
          <w:b w:val="0"/>
          <w:bCs w:val="0"/>
          <w:sz w:val="24"/>
          <w:szCs w:val="24"/>
          <w:rtl/>
        </w:rPr>
        <w:t>והמחשוב</w:t>
      </w:r>
      <w:r w:rsidRPr="003522B2">
        <w:rPr>
          <w:b w:val="0"/>
          <w:bCs w:val="0"/>
          <w:sz w:val="24"/>
          <w:szCs w:val="24"/>
          <w:rtl/>
        </w:rPr>
        <w:t xml:space="preserve"> </w:t>
      </w:r>
      <w:r w:rsidRPr="003522B2">
        <w:rPr>
          <w:rFonts w:hint="eastAsia"/>
          <w:b w:val="0"/>
          <w:bCs w:val="0"/>
          <w:sz w:val="24"/>
          <w:szCs w:val="24"/>
          <w:rtl/>
        </w:rPr>
        <w:t>הנדרשים</w:t>
      </w:r>
      <w:r w:rsidRPr="003522B2">
        <w:rPr>
          <w:b w:val="0"/>
          <w:bCs w:val="0"/>
          <w:sz w:val="24"/>
          <w:szCs w:val="24"/>
          <w:rtl/>
        </w:rPr>
        <w:t xml:space="preserve"> </w:t>
      </w:r>
      <w:r w:rsidRPr="003522B2">
        <w:rPr>
          <w:rFonts w:hint="eastAsia"/>
          <w:b w:val="0"/>
          <w:bCs w:val="0"/>
          <w:sz w:val="24"/>
          <w:szCs w:val="24"/>
          <w:rtl/>
        </w:rPr>
        <w:t>לפעילות</w:t>
      </w:r>
      <w:r w:rsidRPr="003522B2">
        <w:rPr>
          <w:b w:val="0"/>
          <w:bCs w:val="0"/>
          <w:sz w:val="24"/>
          <w:szCs w:val="24"/>
          <w:rtl/>
        </w:rPr>
        <w:t xml:space="preserve"> </w:t>
      </w:r>
      <w:r w:rsidRPr="003522B2">
        <w:rPr>
          <w:rFonts w:hint="eastAsia"/>
          <w:b w:val="0"/>
          <w:bCs w:val="0"/>
          <w:sz w:val="24"/>
          <w:szCs w:val="24"/>
          <w:rtl/>
        </w:rPr>
        <w:t>סדירה</w:t>
      </w:r>
      <w:r w:rsidRPr="003522B2">
        <w:rPr>
          <w:b w:val="0"/>
          <w:bCs w:val="0"/>
          <w:sz w:val="24"/>
          <w:szCs w:val="24"/>
          <w:rtl/>
        </w:rPr>
        <w:t xml:space="preserve"> </w:t>
      </w:r>
      <w:r w:rsidRPr="003522B2">
        <w:rPr>
          <w:rFonts w:hint="eastAsia"/>
          <w:b w:val="0"/>
          <w:bCs w:val="0"/>
          <w:sz w:val="24"/>
          <w:szCs w:val="24"/>
          <w:rtl/>
        </w:rPr>
        <w:t>של</w:t>
      </w:r>
      <w:r w:rsidRPr="003522B2">
        <w:rPr>
          <w:b w:val="0"/>
          <w:bCs w:val="0"/>
          <w:sz w:val="24"/>
          <w:szCs w:val="24"/>
          <w:rtl/>
        </w:rPr>
        <w:t xml:space="preserve"> </w:t>
      </w:r>
      <w:r w:rsidRPr="003522B2">
        <w:rPr>
          <w:rFonts w:hint="eastAsia"/>
          <w:b w:val="0"/>
          <w:bCs w:val="0"/>
          <w:sz w:val="24"/>
          <w:szCs w:val="24"/>
          <w:rtl/>
        </w:rPr>
        <w:t>מרכזי</w:t>
      </w:r>
      <w:r w:rsidRPr="003522B2">
        <w:rPr>
          <w:b w:val="0"/>
          <w:bCs w:val="0"/>
          <w:sz w:val="24"/>
          <w:szCs w:val="24"/>
          <w:rtl/>
        </w:rPr>
        <w:t xml:space="preserve"> </w:t>
      </w:r>
      <w:r w:rsidRPr="003522B2">
        <w:rPr>
          <w:rFonts w:hint="eastAsia"/>
          <w:b w:val="0"/>
          <w:bCs w:val="0"/>
          <w:sz w:val="24"/>
          <w:szCs w:val="24"/>
          <w:rtl/>
        </w:rPr>
        <w:t>הבחינות</w:t>
      </w:r>
      <w:r w:rsidRPr="003522B2">
        <w:rPr>
          <w:b w:val="0"/>
          <w:bCs w:val="0"/>
          <w:sz w:val="24"/>
          <w:szCs w:val="24"/>
          <w:rtl/>
        </w:rPr>
        <w:t xml:space="preserve">, </w:t>
      </w:r>
      <w:r w:rsidRPr="003522B2">
        <w:rPr>
          <w:rFonts w:hint="eastAsia"/>
          <w:b w:val="0"/>
          <w:bCs w:val="0"/>
          <w:sz w:val="24"/>
          <w:szCs w:val="24"/>
          <w:rtl/>
        </w:rPr>
        <w:t>בהתאם</w:t>
      </w:r>
      <w:r w:rsidRPr="003522B2">
        <w:rPr>
          <w:b w:val="0"/>
          <w:bCs w:val="0"/>
          <w:sz w:val="24"/>
          <w:szCs w:val="24"/>
          <w:rtl/>
        </w:rPr>
        <w:t xml:space="preserve"> </w:t>
      </w:r>
      <w:r w:rsidRPr="003522B2">
        <w:rPr>
          <w:rFonts w:hint="eastAsia"/>
          <w:b w:val="0"/>
          <w:bCs w:val="0"/>
          <w:sz w:val="24"/>
          <w:szCs w:val="24"/>
          <w:rtl/>
        </w:rPr>
        <w:t>למפורט</w:t>
      </w:r>
      <w:r w:rsidRPr="003522B2">
        <w:rPr>
          <w:b w:val="0"/>
          <w:bCs w:val="0"/>
          <w:sz w:val="24"/>
          <w:szCs w:val="24"/>
          <w:rtl/>
        </w:rPr>
        <w:t xml:space="preserve"> </w:t>
      </w:r>
      <w:r w:rsidRPr="003522B2">
        <w:rPr>
          <w:rFonts w:hint="eastAsia"/>
          <w:b w:val="0"/>
          <w:bCs w:val="0"/>
          <w:sz w:val="24"/>
          <w:szCs w:val="24"/>
          <w:rtl/>
        </w:rPr>
        <w:t>במפרט</w:t>
      </w:r>
      <w:r w:rsidRPr="003522B2">
        <w:rPr>
          <w:b w:val="0"/>
          <w:bCs w:val="0"/>
          <w:sz w:val="24"/>
          <w:szCs w:val="24"/>
          <w:rtl/>
        </w:rPr>
        <w:t xml:space="preserve"> </w:t>
      </w:r>
      <w:r w:rsidRPr="003522B2">
        <w:rPr>
          <w:rFonts w:hint="eastAsia"/>
          <w:b w:val="0"/>
          <w:bCs w:val="0"/>
          <w:sz w:val="24"/>
          <w:szCs w:val="24"/>
          <w:rtl/>
        </w:rPr>
        <w:t>זה</w:t>
      </w:r>
      <w:r w:rsidRPr="003522B2">
        <w:rPr>
          <w:b w:val="0"/>
          <w:bCs w:val="0"/>
          <w:sz w:val="24"/>
          <w:szCs w:val="24"/>
          <w:rtl/>
        </w:rPr>
        <w:t xml:space="preserve"> </w:t>
      </w:r>
      <w:r w:rsidRPr="003522B2">
        <w:rPr>
          <w:rFonts w:hint="eastAsia"/>
          <w:b w:val="0"/>
          <w:bCs w:val="0"/>
          <w:sz w:val="24"/>
          <w:szCs w:val="24"/>
          <w:rtl/>
        </w:rPr>
        <w:t>להלן</w:t>
      </w:r>
      <w:r w:rsidRPr="003522B2">
        <w:rPr>
          <w:b w:val="0"/>
          <w:bCs w:val="0"/>
          <w:sz w:val="24"/>
          <w:szCs w:val="24"/>
          <w:rtl/>
        </w:rPr>
        <w:t>.</w:t>
      </w:r>
    </w:p>
    <w:p w14:paraId="0C5CCDD1" w14:textId="77777777" w:rsidR="006750E1" w:rsidRPr="003522B2" w:rsidRDefault="006750E1" w:rsidP="005F5119">
      <w:pPr>
        <w:pStyle w:val="-1"/>
        <w:numPr>
          <w:ilvl w:val="1"/>
          <w:numId w:val="72"/>
        </w:numPr>
        <w:spacing w:line="360" w:lineRule="auto"/>
        <w:ind w:left="720"/>
        <w:jc w:val="both"/>
        <w:outlineLvl w:val="1"/>
        <w:rPr>
          <w:b w:val="0"/>
          <w:bCs w:val="0"/>
          <w:sz w:val="24"/>
          <w:u w:val="single"/>
        </w:rPr>
      </w:pPr>
      <w:r w:rsidRPr="003522B2">
        <w:rPr>
          <w:rFonts w:hint="eastAsia"/>
          <w:sz w:val="24"/>
          <w:szCs w:val="24"/>
          <w:u w:val="single"/>
          <w:rtl/>
        </w:rPr>
        <w:t>פריסת</w:t>
      </w:r>
      <w:r w:rsidRPr="003522B2">
        <w:rPr>
          <w:sz w:val="24"/>
          <w:szCs w:val="24"/>
          <w:u w:val="single"/>
          <w:rtl/>
        </w:rPr>
        <w:t xml:space="preserve"> </w:t>
      </w:r>
      <w:r w:rsidRPr="003522B2">
        <w:rPr>
          <w:rFonts w:hint="eastAsia"/>
          <w:sz w:val="24"/>
          <w:szCs w:val="24"/>
          <w:u w:val="single"/>
          <w:rtl/>
        </w:rPr>
        <w:t>מרכזי</w:t>
      </w:r>
      <w:r w:rsidRPr="003522B2">
        <w:rPr>
          <w:sz w:val="24"/>
          <w:szCs w:val="24"/>
          <w:u w:val="single"/>
          <w:rtl/>
        </w:rPr>
        <w:t xml:space="preserve"> </w:t>
      </w:r>
      <w:r w:rsidRPr="003522B2">
        <w:rPr>
          <w:rFonts w:hint="eastAsia"/>
          <w:sz w:val="24"/>
          <w:szCs w:val="24"/>
          <w:u w:val="single"/>
          <w:rtl/>
        </w:rPr>
        <w:t>הבחינות</w:t>
      </w:r>
    </w:p>
    <w:p w14:paraId="5F507A0E" w14:textId="77777777" w:rsidR="006750E1" w:rsidRDefault="006750E1" w:rsidP="005F5119">
      <w:pPr>
        <w:pStyle w:val="a9"/>
        <w:numPr>
          <w:ilvl w:val="2"/>
          <w:numId w:val="72"/>
        </w:numPr>
        <w:tabs>
          <w:tab w:val="left" w:pos="935"/>
        </w:tabs>
        <w:spacing w:line="360" w:lineRule="auto"/>
        <w:ind w:left="1440"/>
        <w:jc w:val="both"/>
      </w:pPr>
      <w:r w:rsidRPr="004177EC">
        <w:rPr>
          <w:rtl/>
        </w:rPr>
        <w:t xml:space="preserve">נותן השירותים </w:t>
      </w:r>
      <w:r>
        <w:rPr>
          <w:rFonts w:hint="cs"/>
          <w:rtl/>
        </w:rPr>
        <w:t>יקים ויפעיל 4 מרכזי בחינות באזור מסוים, צפון או מרכז ודרום או 8 מרכזי בחינות בכל האזורים*, בהתאם לפריסה כדלקמן:</w:t>
      </w:r>
    </w:p>
    <w:tbl>
      <w:tblPr>
        <w:tblStyle w:val="1f"/>
        <w:bidiVisual/>
        <w:tblW w:w="0" w:type="auto"/>
        <w:tblInd w:w="1473" w:type="dxa"/>
        <w:tblLook w:val="04A0" w:firstRow="1" w:lastRow="0" w:firstColumn="1" w:lastColumn="0" w:noHBand="0" w:noVBand="1"/>
      </w:tblPr>
      <w:tblGrid>
        <w:gridCol w:w="3045"/>
        <w:gridCol w:w="1133"/>
        <w:gridCol w:w="1359"/>
      </w:tblGrid>
      <w:tr w:rsidR="006750E1" w:rsidRPr="0080169D" w14:paraId="7BD62688" w14:textId="77777777" w:rsidTr="001250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45" w:type="dxa"/>
          </w:tcPr>
          <w:p w14:paraId="2D674E98" w14:textId="77777777" w:rsidR="006750E1" w:rsidRPr="00723F87" w:rsidRDefault="006750E1" w:rsidP="005F5119">
            <w:pPr>
              <w:pStyle w:val="a9"/>
              <w:tabs>
                <w:tab w:val="left" w:pos="935"/>
              </w:tabs>
              <w:ind w:left="0"/>
              <w:jc w:val="both"/>
              <w:rPr>
                <w:b w:val="0"/>
                <w:bCs w:val="0"/>
                <w:rtl/>
              </w:rPr>
            </w:pPr>
            <w:r w:rsidRPr="00723F87">
              <w:rPr>
                <w:rFonts w:hint="cs"/>
                <w:b w:val="0"/>
                <w:bCs w:val="0"/>
                <w:rtl/>
              </w:rPr>
              <w:t>מיקום</w:t>
            </w:r>
          </w:p>
        </w:tc>
        <w:tc>
          <w:tcPr>
            <w:tcW w:w="1133" w:type="dxa"/>
          </w:tcPr>
          <w:p w14:paraId="6F3ED915" w14:textId="77777777" w:rsidR="006750E1" w:rsidRPr="00723F87" w:rsidRDefault="006750E1" w:rsidP="005F5119">
            <w:pPr>
              <w:pStyle w:val="a9"/>
              <w:tabs>
                <w:tab w:val="left" w:pos="935"/>
              </w:tabs>
              <w:ind w:left="0"/>
              <w:jc w:val="both"/>
              <w:cnfStyle w:val="100000000000" w:firstRow="1" w:lastRow="0" w:firstColumn="0" w:lastColumn="0" w:oddVBand="0" w:evenVBand="0" w:oddHBand="0" w:evenHBand="0" w:firstRowFirstColumn="0" w:firstRowLastColumn="0" w:lastRowFirstColumn="0" w:lastRowLastColumn="0"/>
              <w:rPr>
                <w:b w:val="0"/>
                <w:bCs w:val="0"/>
                <w:rtl/>
              </w:rPr>
            </w:pPr>
            <w:r w:rsidRPr="00723F87">
              <w:rPr>
                <w:rFonts w:hint="cs"/>
                <w:b w:val="0"/>
                <w:bCs w:val="0"/>
                <w:rtl/>
              </w:rPr>
              <w:t>סוג מרכז</w:t>
            </w:r>
          </w:p>
        </w:tc>
        <w:tc>
          <w:tcPr>
            <w:tcW w:w="1359" w:type="dxa"/>
          </w:tcPr>
          <w:p w14:paraId="591AFFDA" w14:textId="77777777" w:rsidR="006750E1" w:rsidRPr="00723F87" w:rsidRDefault="006750E1" w:rsidP="005F5119">
            <w:pPr>
              <w:pStyle w:val="a9"/>
              <w:tabs>
                <w:tab w:val="left" w:pos="935"/>
              </w:tabs>
              <w:ind w:left="0"/>
              <w:jc w:val="both"/>
              <w:cnfStyle w:val="100000000000" w:firstRow="1" w:lastRow="0" w:firstColumn="0" w:lastColumn="0" w:oddVBand="0" w:evenVBand="0" w:oddHBand="0" w:evenHBand="0" w:firstRowFirstColumn="0" w:firstRowLastColumn="0" w:lastRowFirstColumn="0" w:lastRowLastColumn="0"/>
              <w:rPr>
                <w:rtl/>
              </w:rPr>
            </w:pPr>
            <w:r>
              <w:rPr>
                <w:rFonts w:hint="cs"/>
                <w:b w:val="0"/>
                <w:bCs w:val="0"/>
                <w:rtl/>
              </w:rPr>
              <w:t>אזור</w:t>
            </w:r>
          </w:p>
        </w:tc>
      </w:tr>
      <w:tr w:rsidR="006750E1" w:rsidRPr="0080169D" w14:paraId="19E29D73" w14:textId="77777777" w:rsidTr="00125056">
        <w:tc>
          <w:tcPr>
            <w:cnfStyle w:val="001000000000" w:firstRow="0" w:lastRow="0" w:firstColumn="1" w:lastColumn="0" w:oddVBand="0" w:evenVBand="0" w:oddHBand="0" w:evenHBand="0" w:firstRowFirstColumn="0" w:firstRowLastColumn="0" w:lastRowFirstColumn="0" w:lastRowLastColumn="0"/>
            <w:tcW w:w="3045" w:type="dxa"/>
            <w:vAlign w:val="center"/>
          </w:tcPr>
          <w:p w14:paraId="61913587" w14:textId="77777777" w:rsidR="006750E1" w:rsidRPr="00723F87" w:rsidRDefault="006750E1" w:rsidP="005F5119">
            <w:pPr>
              <w:pStyle w:val="a9"/>
              <w:tabs>
                <w:tab w:val="left" w:pos="935"/>
              </w:tabs>
              <w:ind w:left="0"/>
              <w:rPr>
                <w:b w:val="0"/>
                <w:bCs w:val="0"/>
                <w:rtl/>
              </w:rPr>
            </w:pPr>
            <w:r w:rsidRPr="00723F87">
              <w:rPr>
                <w:rFonts w:hint="cs"/>
                <w:b w:val="0"/>
                <w:bCs w:val="0"/>
                <w:rtl/>
              </w:rPr>
              <w:t>חיפה</w:t>
            </w:r>
          </w:p>
        </w:tc>
        <w:tc>
          <w:tcPr>
            <w:tcW w:w="1133" w:type="dxa"/>
            <w:vAlign w:val="center"/>
          </w:tcPr>
          <w:p w14:paraId="1ABF5B48" w14:textId="77777777" w:rsidR="006750E1" w:rsidRPr="0080169D" w:rsidRDefault="006750E1"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גדול</w:t>
            </w:r>
          </w:p>
        </w:tc>
        <w:tc>
          <w:tcPr>
            <w:tcW w:w="1359" w:type="dxa"/>
          </w:tcPr>
          <w:p w14:paraId="3A1D8776" w14:textId="77777777" w:rsidR="006750E1" w:rsidRDefault="006750E1"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צפון</w:t>
            </w:r>
          </w:p>
        </w:tc>
      </w:tr>
      <w:tr w:rsidR="006750E1" w:rsidRPr="0080169D" w14:paraId="128A1671" w14:textId="77777777" w:rsidTr="00125056">
        <w:tc>
          <w:tcPr>
            <w:cnfStyle w:val="001000000000" w:firstRow="0" w:lastRow="0" w:firstColumn="1" w:lastColumn="0" w:oddVBand="0" w:evenVBand="0" w:oddHBand="0" w:evenHBand="0" w:firstRowFirstColumn="0" w:firstRowLastColumn="0" w:lastRowFirstColumn="0" w:lastRowLastColumn="0"/>
            <w:tcW w:w="3045" w:type="dxa"/>
            <w:vAlign w:val="center"/>
          </w:tcPr>
          <w:p w14:paraId="25BF079E" w14:textId="77777777" w:rsidR="006750E1" w:rsidRPr="00723F87" w:rsidRDefault="006750E1" w:rsidP="005F5119">
            <w:pPr>
              <w:pStyle w:val="a9"/>
              <w:tabs>
                <w:tab w:val="left" w:pos="935"/>
              </w:tabs>
              <w:ind w:left="0"/>
              <w:rPr>
                <w:b w:val="0"/>
                <w:bCs w:val="0"/>
                <w:rtl/>
              </w:rPr>
            </w:pPr>
            <w:r>
              <w:rPr>
                <w:rFonts w:hint="cs"/>
                <w:b w:val="0"/>
                <w:bCs w:val="0"/>
                <w:rtl/>
              </w:rPr>
              <w:t>אזור כרמיאל ובקעת בית הכרם</w:t>
            </w:r>
          </w:p>
        </w:tc>
        <w:tc>
          <w:tcPr>
            <w:tcW w:w="1133" w:type="dxa"/>
            <w:vAlign w:val="center"/>
          </w:tcPr>
          <w:p w14:paraId="2C93ECC6" w14:textId="77777777" w:rsidR="006750E1" w:rsidRPr="0080169D" w:rsidRDefault="006750E1"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קטן</w:t>
            </w:r>
          </w:p>
        </w:tc>
        <w:tc>
          <w:tcPr>
            <w:tcW w:w="1359" w:type="dxa"/>
          </w:tcPr>
          <w:p w14:paraId="41EF407F" w14:textId="77777777" w:rsidR="006750E1" w:rsidRDefault="006750E1"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צפון</w:t>
            </w:r>
          </w:p>
        </w:tc>
      </w:tr>
      <w:tr w:rsidR="006750E1" w:rsidRPr="0080169D" w14:paraId="064412FA" w14:textId="77777777" w:rsidTr="00125056">
        <w:tc>
          <w:tcPr>
            <w:cnfStyle w:val="001000000000" w:firstRow="0" w:lastRow="0" w:firstColumn="1" w:lastColumn="0" w:oddVBand="0" w:evenVBand="0" w:oddHBand="0" w:evenHBand="0" w:firstRowFirstColumn="0" w:firstRowLastColumn="0" w:lastRowFirstColumn="0" w:lastRowLastColumn="0"/>
            <w:tcW w:w="3045" w:type="dxa"/>
            <w:vAlign w:val="center"/>
          </w:tcPr>
          <w:p w14:paraId="568B9968" w14:textId="77777777" w:rsidR="006750E1" w:rsidRPr="00723F87" w:rsidRDefault="006750E1" w:rsidP="005F5119">
            <w:pPr>
              <w:pStyle w:val="a9"/>
              <w:tabs>
                <w:tab w:val="left" w:pos="935"/>
              </w:tabs>
              <w:ind w:left="0"/>
              <w:rPr>
                <w:b w:val="0"/>
                <w:bCs w:val="0"/>
                <w:rtl/>
              </w:rPr>
            </w:pPr>
            <w:r>
              <w:rPr>
                <w:rFonts w:hint="cs"/>
                <w:b w:val="0"/>
                <w:bCs w:val="0"/>
                <w:rtl/>
              </w:rPr>
              <w:t>עמק יזרעאל וגליל תחתון**</w:t>
            </w:r>
          </w:p>
        </w:tc>
        <w:tc>
          <w:tcPr>
            <w:tcW w:w="1133" w:type="dxa"/>
            <w:vAlign w:val="center"/>
          </w:tcPr>
          <w:p w14:paraId="44891900" w14:textId="77777777" w:rsidR="006750E1" w:rsidRPr="0080169D" w:rsidRDefault="006750E1"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קטן</w:t>
            </w:r>
          </w:p>
        </w:tc>
        <w:tc>
          <w:tcPr>
            <w:tcW w:w="1359" w:type="dxa"/>
          </w:tcPr>
          <w:p w14:paraId="5A90F641" w14:textId="77777777" w:rsidR="006750E1" w:rsidRDefault="006750E1"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צפון</w:t>
            </w:r>
          </w:p>
        </w:tc>
      </w:tr>
      <w:tr w:rsidR="006750E1" w:rsidRPr="0080169D" w14:paraId="119FB5A9" w14:textId="77777777" w:rsidTr="00125056">
        <w:tc>
          <w:tcPr>
            <w:cnfStyle w:val="001000000000" w:firstRow="0" w:lastRow="0" w:firstColumn="1" w:lastColumn="0" w:oddVBand="0" w:evenVBand="0" w:oddHBand="0" w:evenHBand="0" w:firstRowFirstColumn="0" w:firstRowLastColumn="0" w:lastRowFirstColumn="0" w:lastRowLastColumn="0"/>
            <w:tcW w:w="3045" w:type="dxa"/>
            <w:vAlign w:val="center"/>
          </w:tcPr>
          <w:p w14:paraId="7C98C1DB" w14:textId="77777777" w:rsidR="006750E1" w:rsidRPr="00723F87" w:rsidRDefault="006750E1" w:rsidP="005F5119">
            <w:pPr>
              <w:pStyle w:val="a9"/>
              <w:tabs>
                <w:tab w:val="left" w:pos="935"/>
              </w:tabs>
              <w:ind w:left="0"/>
              <w:rPr>
                <w:b w:val="0"/>
                <w:bCs w:val="0"/>
                <w:rtl/>
              </w:rPr>
            </w:pPr>
            <w:r>
              <w:rPr>
                <w:rFonts w:hint="cs"/>
                <w:b w:val="0"/>
                <w:bCs w:val="0"/>
                <w:rtl/>
              </w:rPr>
              <w:t>אזור השרון</w:t>
            </w:r>
          </w:p>
        </w:tc>
        <w:tc>
          <w:tcPr>
            <w:tcW w:w="1133" w:type="dxa"/>
            <w:vAlign w:val="center"/>
          </w:tcPr>
          <w:p w14:paraId="0B51E1E0" w14:textId="77777777" w:rsidR="006750E1" w:rsidRPr="0080169D" w:rsidRDefault="006750E1"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קטן</w:t>
            </w:r>
          </w:p>
        </w:tc>
        <w:tc>
          <w:tcPr>
            <w:tcW w:w="1359" w:type="dxa"/>
          </w:tcPr>
          <w:p w14:paraId="5F5316D4" w14:textId="77777777" w:rsidR="006750E1" w:rsidRDefault="006750E1"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צפון</w:t>
            </w:r>
          </w:p>
        </w:tc>
      </w:tr>
      <w:tr w:rsidR="006750E1" w:rsidRPr="0080169D" w14:paraId="5E95F1A0" w14:textId="77777777" w:rsidTr="00125056">
        <w:tc>
          <w:tcPr>
            <w:cnfStyle w:val="001000000000" w:firstRow="0" w:lastRow="0" w:firstColumn="1" w:lastColumn="0" w:oddVBand="0" w:evenVBand="0" w:oddHBand="0" w:evenHBand="0" w:firstRowFirstColumn="0" w:firstRowLastColumn="0" w:lastRowFirstColumn="0" w:lastRowLastColumn="0"/>
            <w:tcW w:w="3045" w:type="dxa"/>
            <w:vAlign w:val="center"/>
          </w:tcPr>
          <w:p w14:paraId="3708C46D" w14:textId="77777777" w:rsidR="006750E1" w:rsidRPr="00723F87" w:rsidRDefault="006750E1" w:rsidP="005F5119">
            <w:pPr>
              <w:pStyle w:val="a9"/>
              <w:tabs>
                <w:tab w:val="left" w:pos="935"/>
              </w:tabs>
              <w:ind w:left="0"/>
              <w:rPr>
                <w:b w:val="0"/>
                <w:bCs w:val="0"/>
                <w:rtl/>
              </w:rPr>
            </w:pPr>
            <w:r>
              <w:rPr>
                <w:rFonts w:hint="cs"/>
                <w:b w:val="0"/>
                <w:bCs w:val="0"/>
                <w:rtl/>
              </w:rPr>
              <w:t>תל אביב</w:t>
            </w:r>
          </w:p>
        </w:tc>
        <w:tc>
          <w:tcPr>
            <w:tcW w:w="1133" w:type="dxa"/>
            <w:vAlign w:val="center"/>
          </w:tcPr>
          <w:p w14:paraId="66644DA1" w14:textId="77777777" w:rsidR="006750E1" w:rsidRPr="0080169D" w:rsidRDefault="006750E1"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גדול</w:t>
            </w:r>
          </w:p>
        </w:tc>
        <w:tc>
          <w:tcPr>
            <w:tcW w:w="1359" w:type="dxa"/>
          </w:tcPr>
          <w:p w14:paraId="310316FF" w14:textId="77777777" w:rsidR="006750E1" w:rsidRDefault="006750E1"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מרכז ודרום</w:t>
            </w:r>
          </w:p>
        </w:tc>
      </w:tr>
      <w:tr w:rsidR="006750E1" w:rsidRPr="0080169D" w14:paraId="3D05513D" w14:textId="77777777" w:rsidTr="00125056">
        <w:tc>
          <w:tcPr>
            <w:cnfStyle w:val="001000000000" w:firstRow="0" w:lastRow="0" w:firstColumn="1" w:lastColumn="0" w:oddVBand="0" w:evenVBand="0" w:oddHBand="0" w:evenHBand="0" w:firstRowFirstColumn="0" w:firstRowLastColumn="0" w:lastRowFirstColumn="0" w:lastRowLastColumn="0"/>
            <w:tcW w:w="3045" w:type="dxa"/>
            <w:vAlign w:val="center"/>
          </w:tcPr>
          <w:p w14:paraId="396381C9" w14:textId="77777777" w:rsidR="006750E1" w:rsidRPr="00723F87" w:rsidRDefault="006750E1" w:rsidP="005F5119">
            <w:pPr>
              <w:pStyle w:val="a9"/>
              <w:tabs>
                <w:tab w:val="left" w:pos="935"/>
              </w:tabs>
              <w:ind w:left="0"/>
              <w:rPr>
                <w:b w:val="0"/>
                <w:bCs w:val="0"/>
                <w:rtl/>
              </w:rPr>
            </w:pPr>
            <w:r>
              <w:rPr>
                <w:rFonts w:hint="cs"/>
                <w:b w:val="0"/>
                <w:bCs w:val="0"/>
                <w:rtl/>
              </w:rPr>
              <w:t>אזור השפלה</w:t>
            </w:r>
          </w:p>
        </w:tc>
        <w:tc>
          <w:tcPr>
            <w:tcW w:w="1133" w:type="dxa"/>
            <w:vAlign w:val="center"/>
          </w:tcPr>
          <w:p w14:paraId="3976BCC2" w14:textId="77777777" w:rsidR="006750E1" w:rsidRPr="0080169D" w:rsidRDefault="006750E1"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קטן</w:t>
            </w:r>
          </w:p>
        </w:tc>
        <w:tc>
          <w:tcPr>
            <w:tcW w:w="1359" w:type="dxa"/>
          </w:tcPr>
          <w:p w14:paraId="1B3435EC" w14:textId="77777777" w:rsidR="006750E1" w:rsidRDefault="006750E1"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מרכז ודרום</w:t>
            </w:r>
          </w:p>
        </w:tc>
      </w:tr>
      <w:tr w:rsidR="006750E1" w:rsidRPr="0080169D" w14:paraId="31553710" w14:textId="77777777" w:rsidTr="00125056">
        <w:tc>
          <w:tcPr>
            <w:cnfStyle w:val="001000000000" w:firstRow="0" w:lastRow="0" w:firstColumn="1" w:lastColumn="0" w:oddVBand="0" w:evenVBand="0" w:oddHBand="0" w:evenHBand="0" w:firstRowFirstColumn="0" w:firstRowLastColumn="0" w:lastRowFirstColumn="0" w:lastRowLastColumn="0"/>
            <w:tcW w:w="3045" w:type="dxa"/>
            <w:vAlign w:val="center"/>
          </w:tcPr>
          <w:p w14:paraId="100A54F9" w14:textId="77777777" w:rsidR="006750E1" w:rsidRPr="00723F87" w:rsidRDefault="006750E1" w:rsidP="005F5119">
            <w:pPr>
              <w:pStyle w:val="a9"/>
              <w:tabs>
                <w:tab w:val="left" w:pos="935"/>
              </w:tabs>
              <w:ind w:left="0"/>
              <w:rPr>
                <w:b w:val="0"/>
                <w:bCs w:val="0"/>
                <w:rtl/>
              </w:rPr>
            </w:pPr>
            <w:r>
              <w:rPr>
                <w:rFonts w:hint="cs"/>
                <w:b w:val="0"/>
                <w:bCs w:val="0"/>
                <w:rtl/>
              </w:rPr>
              <w:t>ירושלים</w:t>
            </w:r>
          </w:p>
        </w:tc>
        <w:tc>
          <w:tcPr>
            <w:tcW w:w="1133" w:type="dxa"/>
            <w:vAlign w:val="center"/>
          </w:tcPr>
          <w:p w14:paraId="776A96B1" w14:textId="77777777" w:rsidR="006750E1" w:rsidRPr="0080169D" w:rsidRDefault="006750E1"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גדול</w:t>
            </w:r>
          </w:p>
        </w:tc>
        <w:tc>
          <w:tcPr>
            <w:tcW w:w="1359" w:type="dxa"/>
          </w:tcPr>
          <w:p w14:paraId="4F23F405" w14:textId="77777777" w:rsidR="006750E1" w:rsidRDefault="006750E1"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מרכז ודרום</w:t>
            </w:r>
          </w:p>
        </w:tc>
      </w:tr>
      <w:tr w:rsidR="006750E1" w:rsidRPr="0080169D" w14:paraId="34703462" w14:textId="77777777" w:rsidTr="00125056">
        <w:tc>
          <w:tcPr>
            <w:cnfStyle w:val="001000000000" w:firstRow="0" w:lastRow="0" w:firstColumn="1" w:lastColumn="0" w:oddVBand="0" w:evenVBand="0" w:oddHBand="0" w:evenHBand="0" w:firstRowFirstColumn="0" w:firstRowLastColumn="0" w:lastRowFirstColumn="0" w:lastRowLastColumn="0"/>
            <w:tcW w:w="3045" w:type="dxa"/>
            <w:vAlign w:val="center"/>
          </w:tcPr>
          <w:p w14:paraId="2D2E3316" w14:textId="77777777" w:rsidR="006750E1" w:rsidRDefault="006750E1" w:rsidP="005F5119">
            <w:pPr>
              <w:pStyle w:val="a9"/>
              <w:tabs>
                <w:tab w:val="left" w:pos="935"/>
              </w:tabs>
              <w:ind w:left="0"/>
              <w:rPr>
                <w:b w:val="0"/>
                <w:bCs w:val="0"/>
                <w:rtl/>
              </w:rPr>
            </w:pPr>
            <w:r>
              <w:rPr>
                <w:rFonts w:hint="cs"/>
                <w:b w:val="0"/>
                <w:bCs w:val="0"/>
                <w:rtl/>
              </w:rPr>
              <w:t>באר שבע</w:t>
            </w:r>
          </w:p>
        </w:tc>
        <w:tc>
          <w:tcPr>
            <w:tcW w:w="1133" w:type="dxa"/>
            <w:vAlign w:val="center"/>
          </w:tcPr>
          <w:p w14:paraId="606A9766" w14:textId="77777777" w:rsidR="006750E1" w:rsidRPr="0080169D" w:rsidRDefault="006750E1" w:rsidP="005F5119">
            <w:pPr>
              <w:pStyle w:val="a9"/>
              <w:tabs>
                <w:tab w:val="left" w:pos="168"/>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גדול</w:t>
            </w:r>
          </w:p>
        </w:tc>
        <w:tc>
          <w:tcPr>
            <w:tcW w:w="1359" w:type="dxa"/>
          </w:tcPr>
          <w:p w14:paraId="743F1E09" w14:textId="77777777" w:rsidR="006750E1" w:rsidRDefault="006750E1" w:rsidP="005F5119">
            <w:pPr>
              <w:pStyle w:val="a9"/>
              <w:tabs>
                <w:tab w:val="left" w:pos="168"/>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מרכז ודרום</w:t>
            </w:r>
          </w:p>
        </w:tc>
      </w:tr>
    </w:tbl>
    <w:p w14:paraId="4F9669D8" w14:textId="11FF2FB9" w:rsidR="006750E1" w:rsidRDefault="006750E1" w:rsidP="005F5119">
      <w:pPr>
        <w:pStyle w:val="a9"/>
        <w:tabs>
          <w:tab w:val="left" w:pos="935"/>
        </w:tabs>
        <w:spacing w:line="360" w:lineRule="auto"/>
        <w:jc w:val="both"/>
        <w:rPr>
          <w:rtl/>
        </w:rPr>
      </w:pPr>
      <w:r>
        <w:rPr>
          <w:rFonts w:hint="cs"/>
          <w:rtl/>
        </w:rPr>
        <w:t>* המשרד שומר לעצמו את הזכות להוסיף ולצמצם את מס' המרכזים ואת שעות הפעילות בהתאם למפורט בסעיף 11.</w:t>
      </w:r>
      <w:r w:rsidR="000011FF">
        <w:rPr>
          <w:rFonts w:hint="cs"/>
          <w:rtl/>
        </w:rPr>
        <w:t>8</w:t>
      </w:r>
      <w:r>
        <w:rPr>
          <w:rFonts w:hint="cs"/>
          <w:rtl/>
        </w:rPr>
        <w:t xml:space="preserve"> ו-11.</w:t>
      </w:r>
      <w:r w:rsidR="000011FF">
        <w:rPr>
          <w:rFonts w:hint="cs"/>
          <w:rtl/>
        </w:rPr>
        <w:t>9</w:t>
      </w:r>
      <w:r>
        <w:rPr>
          <w:rFonts w:hint="cs"/>
          <w:rtl/>
        </w:rPr>
        <w:t xml:space="preserve"> בהסכם. </w:t>
      </w:r>
    </w:p>
    <w:p w14:paraId="58675FEE" w14:textId="77777777" w:rsidR="006750E1" w:rsidRDefault="006750E1" w:rsidP="005F5119">
      <w:pPr>
        <w:pStyle w:val="a9"/>
        <w:tabs>
          <w:tab w:val="left" w:pos="935"/>
        </w:tabs>
        <w:spacing w:line="360" w:lineRule="auto"/>
        <w:jc w:val="both"/>
        <w:rPr>
          <w:rtl/>
        </w:rPr>
      </w:pPr>
      <w:r>
        <w:rPr>
          <w:rFonts w:hint="cs"/>
          <w:rtl/>
        </w:rPr>
        <w:t>**יישוב בעל רוב של אוכלוסייה מהמגזר הערבי</w:t>
      </w:r>
    </w:p>
    <w:p w14:paraId="10D80CD9" w14:textId="6B14E45E" w:rsidR="006750E1" w:rsidRDefault="006750E1" w:rsidP="005F5119">
      <w:pPr>
        <w:tabs>
          <w:tab w:val="left" w:pos="935"/>
        </w:tabs>
        <w:spacing w:line="240" w:lineRule="auto"/>
        <w:ind w:left="720"/>
        <w:jc w:val="both"/>
        <w:rPr>
          <w:rtl/>
        </w:rPr>
      </w:pPr>
      <w:r>
        <w:rPr>
          <w:rFonts w:hint="cs"/>
          <w:rtl/>
        </w:rPr>
        <w:t xml:space="preserve">מרכז קטן </w:t>
      </w:r>
      <w:r>
        <w:rPr>
          <w:rtl/>
        </w:rPr>
        <w:t>–</w:t>
      </w:r>
      <w:r>
        <w:rPr>
          <w:rFonts w:hint="cs"/>
          <w:rtl/>
        </w:rPr>
        <w:t xml:space="preserve"> יוקם ויופעל בהתאם לדרישות סעי</w:t>
      </w:r>
      <w:r w:rsidR="00D706DE">
        <w:rPr>
          <w:rFonts w:hint="cs"/>
          <w:rtl/>
        </w:rPr>
        <w:t xml:space="preserve">ף 2.1.2 </w:t>
      </w:r>
      <w:r>
        <w:rPr>
          <w:rFonts w:hint="cs"/>
          <w:rtl/>
        </w:rPr>
        <w:t>להלן.</w:t>
      </w:r>
    </w:p>
    <w:p w14:paraId="4B719D13" w14:textId="67F69B4B" w:rsidR="006750E1" w:rsidRDefault="006750E1" w:rsidP="005F5119">
      <w:pPr>
        <w:tabs>
          <w:tab w:val="left" w:pos="935"/>
        </w:tabs>
        <w:spacing w:line="240" w:lineRule="auto"/>
        <w:ind w:left="720"/>
        <w:jc w:val="both"/>
        <w:rPr>
          <w:rtl/>
        </w:rPr>
      </w:pPr>
      <w:r>
        <w:rPr>
          <w:rFonts w:hint="cs"/>
          <w:rtl/>
        </w:rPr>
        <w:t xml:space="preserve">מרכז גדול - יוקם ויופעל בהתאם לדרישות סעיף </w:t>
      </w:r>
      <w:r w:rsidR="00D706DE">
        <w:rPr>
          <w:rFonts w:hint="cs"/>
          <w:rtl/>
        </w:rPr>
        <w:t xml:space="preserve">2.1.2 </w:t>
      </w:r>
      <w:r>
        <w:rPr>
          <w:rFonts w:hint="cs"/>
          <w:rtl/>
        </w:rPr>
        <w:t>הלן.</w:t>
      </w:r>
    </w:p>
    <w:p w14:paraId="60A3BD3D" w14:textId="0EAB11BE" w:rsidR="006750E1" w:rsidRPr="003522B2" w:rsidRDefault="006750E1" w:rsidP="005F5119">
      <w:pPr>
        <w:pStyle w:val="-1"/>
        <w:numPr>
          <w:ilvl w:val="2"/>
          <w:numId w:val="72"/>
        </w:numPr>
        <w:spacing w:line="360" w:lineRule="auto"/>
        <w:ind w:left="1440"/>
        <w:jc w:val="both"/>
        <w:outlineLvl w:val="1"/>
        <w:rPr>
          <w:sz w:val="24"/>
          <w:rtl/>
        </w:rPr>
      </w:pPr>
      <w:r w:rsidRPr="003522B2">
        <w:rPr>
          <w:rFonts w:hint="eastAsia"/>
          <w:b w:val="0"/>
          <w:bCs w:val="0"/>
          <w:sz w:val="24"/>
          <w:szCs w:val="24"/>
          <w:rtl/>
        </w:rPr>
        <w:t>המשרד</w:t>
      </w:r>
      <w:r w:rsidRPr="003522B2">
        <w:rPr>
          <w:b w:val="0"/>
          <w:bCs w:val="0"/>
          <w:sz w:val="24"/>
          <w:szCs w:val="24"/>
          <w:rtl/>
        </w:rPr>
        <w:t xml:space="preserve"> </w:t>
      </w:r>
      <w:r w:rsidRPr="003522B2">
        <w:rPr>
          <w:rFonts w:hint="eastAsia"/>
          <w:b w:val="0"/>
          <w:bCs w:val="0"/>
          <w:sz w:val="24"/>
          <w:szCs w:val="24"/>
          <w:rtl/>
        </w:rPr>
        <w:t>יהיה</w:t>
      </w:r>
      <w:r w:rsidRPr="003522B2">
        <w:rPr>
          <w:b w:val="0"/>
          <w:bCs w:val="0"/>
          <w:sz w:val="24"/>
          <w:szCs w:val="24"/>
          <w:rtl/>
        </w:rPr>
        <w:t xml:space="preserve"> </w:t>
      </w:r>
      <w:r w:rsidRPr="003522B2">
        <w:rPr>
          <w:rFonts w:hint="eastAsia"/>
          <w:b w:val="0"/>
          <w:bCs w:val="0"/>
          <w:sz w:val="24"/>
          <w:szCs w:val="24"/>
          <w:rtl/>
        </w:rPr>
        <w:t>רשאי</w:t>
      </w:r>
      <w:r w:rsidRPr="003522B2">
        <w:rPr>
          <w:b w:val="0"/>
          <w:bCs w:val="0"/>
          <w:sz w:val="24"/>
          <w:szCs w:val="24"/>
          <w:rtl/>
        </w:rPr>
        <w:t xml:space="preserve"> </w:t>
      </w:r>
      <w:r w:rsidRPr="003522B2">
        <w:rPr>
          <w:rFonts w:hint="eastAsia"/>
          <w:b w:val="0"/>
          <w:bCs w:val="0"/>
          <w:sz w:val="24"/>
          <w:szCs w:val="24"/>
          <w:rtl/>
        </w:rPr>
        <w:t>לסגור</w:t>
      </w:r>
      <w:r w:rsidRPr="003522B2">
        <w:rPr>
          <w:b w:val="0"/>
          <w:bCs w:val="0"/>
          <w:sz w:val="24"/>
          <w:szCs w:val="24"/>
          <w:rtl/>
        </w:rPr>
        <w:t xml:space="preserve"> </w:t>
      </w:r>
      <w:r w:rsidRPr="003522B2">
        <w:rPr>
          <w:rFonts w:hint="eastAsia"/>
          <w:b w:val="0"/>
          <w:bCs w:val="0"/>
          <w:sz w:val="24"/>
          <w:szCs w:val="24"/>
          <w:rtl/>
        </w:rPr>
        <w:t>חלק</w:t>
      </w:r>
      <w:r w:rsidRPr="003522B2">
        <w:rPr>
          <w:b w:val="0"/>
          <w:bCs w:val="0"/>
          <w:sz w:val="24"/>
          <w:szCs w:val="24"/>
          <w:rtl/>
        </w:rPr>
        <w:t xml:space="preserve"> </w:t>
      </w:r>
      <w:r w:rsidRPr="003522B2">
        <w:rPr>
          <w:rFonts w:hint="eastAsia"/>
          <w:b w:val="0"/>
          <w:bCs w:val="0"/>
          <w:sz w:val="24"/>
          <w:szCs w:val="24"/>
          <w:rtl/>
        </w:rPr>
        <w:t>ממרכזי</w:t>
      </w:r>
      <w:r w:rsidRPr="003522B2">
        <w:rPr>
          <w:b w:val="0"/>
          <w:bCs w:val="0"/>
          <w:sz w:val="24"/>
          <w:szCs w:val="24"/>
          <w:rtl/>
        </w:rPr>
        <w:t xml:space="preserve"> </w:t>
      </w:r>
      <w:r w:rsidRPr="003522B2">
        <w:rPr>
          <w:rFonts w:hint="eastAsia"/>
          <w:b w:val="0"/>
          <w:bCs w:val="0"/>
          <w:sz w:val="24"/>
          <w:szCs w:val="24"/>
          <w:rtl/>
        </w:rPr>
        <w:t>הבחינות</w:t>
      </w:r>
      <w:r w:rsidRPr="003522B2">
        <w:rPr>
          <w:b w:val="0"/>
          <w:bCs w:val="0"/>
          <w:sz w:val="24"/>
          <w:szCs w:val="24"/>
          <w:rtl/>
        </w:rPr>
        <w:t xml:space="preserve">, </w:t>
      </w:r>
      <w:r w:rsidRPr="003522B2">
        <w:rPr>
          <w:rFonts w:hint="eastAsia"/>
          <w:b w:val="0"/>
          <w:bCs w:val="0"/>
          <w:sz w:val="24"/>
          <w:szCs w:val="24"/>
          <w:rtl/>
        </w:rPr>
        <w:t>זאת</w:t>
      </w:r>
      <w:r w:rsidRPr="003522B2">
        <w:rPr>
          <w:b w:val="0"/>
          <w:bCs w:val="0"/>
          <w:sz w:val="24"/>
          <w:szCs w:val="24"/>
          <w:rtl/>
        </w:rPr>
        <w:t xml:space="preserve"> </w:t>
      </w:r>
      <w:r w:rsidRPr="003522B2">
        <w:rPr>
          <w:rFonts w:hint="eastAsia"/>
          <w:b w:val="0"/>
          <w:bCs w:val="0"/>
          <w:sz w:val="24"/>
          <w:szCs w:val="24"/>
          <w:rtl/>
        </w:rPr>
        <w:t>במועדים</w:t>
      </w:r>
      <w:r w:rsidRPr="003522B2">
        <w:rPr>
          <w:b w:val="0"/>
          <w:bCs w:val="0"/>
          <w:sz w:val="24"/>
          <w:szCs w:val="24"/>
          <w:rtl/>
        </w:rPr>
        <w:t xml:space="preserve"> </w:t>
      </w:r>
      <w:r w:rsidRPr="003522B2">
        <w:rPr>
          <w:rFonts w:hint="eastAsia"/>
          <w:b w:val="0"/>
          <w:bCs w:val="0"/>
          <w:sz w:val="24"/>
          <w:szCs w:val="24"/>
          <w:rtl/>
        </w:rPr>
        <w:t>ובכפוף</w:t>
      </w:r>
      <w:r w:rsidRPr="003522B2">
        <w:rPr>
          <w:b w:val="0"/>
          <w:bCs w:val="0"/>
          <w:sz w:val="24"/>
          <w:szCs w:val="24"/>
          <w:rtl/>
        </w:rPr>
        <w:t xml:space="preserve"> </w:t>
      </w:r>
      <w:r w:rsidRPr="003522B2">
        <w:rPr>
          <w:rFonts w:hint="eastAsia"/>
          <w:b w:val="0"/>
          <w:bCs w:val="0"/>
          <w:sz w:val="24"/>
          <w:szCs w:val="24"/>
          <w:rtl/>
        </w:rPr>
        <w:t>להוראות</w:t>
      </w:r>
      <w:r w:rsidRPr="003522B2">
        <w:rPr>
          <w:b w:val="0"/>
          <w:bCs w:val="0"/>
          <w:sz w:val="24"/>
          <w:szCs w:val="24"/>
          <w:rtl/>
        </w:rPr>
        <w:t xml:space="preserve"> </w:t>
      </w:r>
      <w:r w:rsidRPr="003522B2">
        <w:rPr>
          <w:rFonts w:hint="eastAsia"/>
          <w:b w:val="0"/>
          <w:bCs w:val="0"/>
          <w:sz w:val="24"/>
          <w:szCs w:val="24"/>
          <w:rtl/>
        </w:rPr>
        <w:t>סעיף</w:t>
      </w:r>
      <w:r w:rsidR="00926D2B">
        <w:rPr>
          <w:rFonts w:hint="cs"/>
          <w:b w:val="0"/>
          <w:bCs w:val="0"/>
          <w:sz w:val="24"/>
          <w:szCs w:val="24"/>
          <w:rtl/>
        </w:rPr>
        <w:t xml:space="preserve"> 11.8.2 ב</w:t>
      </w:r>
      <w:r w:rsidRPr="003522B2">
        <w:rPr>
          <w:rFonts w:hint="eastAsia"/>
          <w:b w:val="0"/>
          <w:bCs w:val="0"/>
          <w:sz w:val="24"/>
          <w:szCs w:val="24"/>
          <w:rtl/>
        </w:rPr>
        <w:t>הסכם</w:t>
      </w:r>
      <w:r w:rsidRPr="003522B2">
        <w:rPr>
          <w:b w:val="0"/>
          <w:bCs w:val="0"/>
          <w:sz w:val="24"/>
          <w:szCs w:val="24"/>
          <w:rtl/>
        </w:rPr>
        <w:t xml:space="preserve">, </w:t>
      </w:r>
      <w:r w:rsidRPr="003522B2">
        <w:rPr>
          <w:rFonts w:hint="eastAsia"/>
          <w:b w:val="0"/>
          <w:bCs w:val="0"/>
          <w:sz w:val="24"/>
          <w:szCs w:val="24"/>
          <w:rtl/>
        </w:rPr>
        <w:t>נספח</w:t>
      </w:r>
      <w:r w:rsidR="00DA62A4">
        <w:rPr>
          <w:rFonts w:hint="cs"/>
          <w:b w:val="0"/>
          <w:bCs w:val="0"/>
          <w:sz w:val="24"/>
          <w:szCs w:val="24"/>
          <w:rtl/>
        </w:rPr>
        <w:t xml:space="preserve"> ט"ז ל</w:t>
      </w:r>
      <w:r w:rsidRPr="003522B2">
        <w:rPr>
          <w:rFonts w:hint="eastAsia"/>
          <w:b w:val="0"/>
          <w:bCs w:val="0"/>
          <w:sz w:val="24"/>
          <w:szCs w:val="24"/>
          <w:rtl/>
        </w:rPr>
        <w:t>מכרז</w:t>
      </w:r>
      <w:r w:rsidRPr="003522B2">
        <w:rPr>
          <w:b w:val="0"/>
          <w:bCs w:val="0"/>
          <w:sz w:val="24"/>
          <w:szCs w:val="24"/>
          <w:rtl/>
        </w:rPr>
        <w:t>.</w:t>
      </w:r>
    </w:p>
    <w:p w14:paraId="049FB71D" w14:textId="77777777" w:rsidR="006750E1" w:rsidRPr="003522B2" w:rsidRDefault="006750E1" w:rsidP="005F5119">
      <w:pPr>
        <w:pStyle w:val="-1"/>
        <w:numPr>
          <w:ilvl w:val="1"/>
          <w:numId w:val="72"/>
        </w:numPr>
        <w:spacing w:line="360" w:lineRule="auto"/>
        <w:ind w:left="720"/>
        <w:jc w:val="both"/>
        <w:outlineLvl w:val="1"/>
        <w:rPr>
          <w:b w:val="0"/>
          <w:bCs w:val="0"/>
          <w:sz w:val="24"/>
          <w:u w:val="single"/>
        </w:rPr>
      </w:pPr>
      <w:r w:rsidRPr="003522B2">
        <w:rPr>
          <w:rFonts w:hint="eastAsia"/>
          <w:sz w:val="24"/>
          <w:szCs w:val="24"/>
          <w:u w:val="single"/>
          <w:rtl/>
        </w:rPr>
        <w:t>מיקום</w:t>
      </w:r>
      <w:r w:rsidRPr="003522B2">
        <w:rPr>
          <w:sz w:val="24"/>
          <w:szCs w:val="24"/>
          <w:u w:val="single"/>
          <w:rtl/>
        </w:rPr>
        <w:t xml:space="preserve"> </w:t>
      </w:r>
      <w:r w:rsidRPr="003522B2">
        <w:rPr>
          <w:rFonts w:hint="eastAsia"/>
          <w:sz w:val="24"/>
          <w:szCs w:val="24"/>
          <w:u w:val="single"/>
          <w:rtl/>
        </w:rPr>
        <w:t>מרכזי</w:t>
      </w:r>
      <w:r w:rsidRPr="003522B2">
        <w:rPr>
          <w:sz w:val="24"/>
          <w:szCs w:val="24"/>
          <w:u w:val="single"/>
          <w:rtl/>
        </w:rPr>
        <w:t xml:space="preserve"> </w:t>
      </w:r>
      <w:r w:rsidRPr="003522B2">
        <w:rPr>
          <w:rFonts w:hint="eastAsia"/>
          <w:sz w:val="24"/>
          <w:szCs w:val="24"/>
          <w:u w:val="single"/>
          <w:rtl/>
        </w:rPr>
        <w:t>הבחינות</w:t>
      </w:r>
    </w:p>
    <w:p w14:paraId="7E4080DD" w14:textId="77777777" w:rsidR="006750E1" w:rsidRPr="00B20930" w:rsidRDefault="006750E1" w:rsidP="005F5119">
      <w:pPr>
        <w:pStyle w:val="-1"/>
        <w:numPr>
          <w:ilvl w:val="0"/>
          <w:numId w:val="0"/>
        </w:numPr>
        <w:spacing w:line="360" w:lineRule="auto"/>
        <w:ind w:left="720"/>
        <w:jc w:val="both"/>
        <w:outlineLvl w:val="1"/>
        <w:rPr>
          <w:sz w:val="24"/>
          <w:rtl/>
        </w:rPr>
      </w:pPr>
      <w:r w:rsidRPr="00B20930">
        <w:rPr>
          <w:rFonts w:hint="eastAsia"/>
          <w:b w:val="0"/>
          <w:bCs w:val="0"/>
          <w:sz w:val="24"/>
          <w:szCs w:val="24"/>
          <w:rtl/>
        </w:rPr>
        <w:t>מיקום</w:t>
      </w:r>
      <w:r w:rsidRPr="00B20930">
        <w:rPr>
          <w:b w:val="0"/>
          <w:bCs w:val="0"/>
          <w:sz w:val="24"/>
          <w:szCs w:val="24"/>
          <w:rtl/>
        </w:rPr>
        <w:t xml:space="preserve"> </w:t>
      </w:r>
      <w:r w:rsidRPr="00B20930">
        <w:rPr>
          <w:rFonts w:hint="eastAsia"/>
          <w:b w:val="0"/>
          <w:bCs w:val="0"/>
          <w:sz w:val="24"/>
          <w:szCs w:val="24"/>
          <w:rtl/>
        </w:rPr>
        <w:t>מרכזי</w:t>
      </w:r>
      <w:r w:rsidRPr="00B20930">
        <w:rPr>
          <w:b w:val="0"/>
          <w:bCs w:val="0"/>
          <w:sz w:val="24"/>
          <w:szCs w:val="24"/>
          <w:rtl/>
        </w:rPr>
        <w:t xml:space="preserve"> </w:t>
      </w:r>
      <w:r w:rsidRPr="00B20930">
        <w:rPr>
          <w:rFonts w:hint="eastAsia"/>
          <w:b w:val="0"/>
          <w:bCs w:val="0"/>
          <w:sz w:val="24"/>
          <w:szCs w:val="24"/>
          <w:rtl/>
        </w:rPr>
        <w:t>הבחינות</w:t>
      </w:r>
      <w:r w:rsidRPr="00B20930">
        <w:rPr>
          <w:b w:val="0"/>
          <w:bCs w:val="0"/>
          <w:sz w:val="24"/>
          <w:szCs w:val="24"/>
          <w:rtl/>
        </w:rPr>
        <w:t xml:space="preserve"> </w:t>
      </w:r>
      <w:r w:rsidRPr="00B20930">
        <w:rPr>
          <w:rFonts w:hint="eastAsia"/>
          <w:b w:val="0"/>
          <w:bCs w:val="0"/>
          <w:sz w:val="24"/>
          <w:szCs w:val="24"/>
          <w:rtl/>
        </w:rPr>
        <w:t>יהיה</w:t>
      </w:r>
      <w:r w:rsidRPr="00B20930">
        <w:rPr>
          <w:b w:val="0"/>
          <w:bCs w:val="0"/>
          <w:sz w:val="24"/>
          <w:szCs w:val="24"/>
          <w:rtl/>
        </w:rPr>
        <w:t xml:space="preserve"> </w:t>
      </w:r>
      <w:r w:rsidRPr="00B20930">
        <w:rPr>
          <w:rFonts w:hint="eastAsia"/>
          <w:b w:val="0"/>
          <w:bCs w:val="0"/>
          <w:sz w:val="24"/>
          <w:szCs w:val="24"/>
          <w:rtl/>
        </w:rPr>
        <w:t>תואם</w:t>
      </w:r>
      <w:r w:rsidRPr="00B20930">
        <w:rPr>
          <w:b w:val="0"/>
          <w:bCs w:val="0"/>
          <w:sz w:val="24"/>
          <w:szCs w:val="24"/>
          <w:rtl/>
        </w:rPr>
        <w:t xml:space="preserve"> </w:t>
      </w:r>
      <w:r w:rsidRPr="00B20930">
        <w:rPr>
          <w:rFonts w:hint="eastAsia"/>
          <w:b w:val="0"/>
          <w:bCs w:val="0"/>
          <w:sz w:val="24"/>
          <w:szCs w:val="24"/>
          <w:rtl/>
        </w:rPr>
        <w:t>את</w:t>
      </w:r>
      <w:r w:rsidRPr="00B20930">
        <w:rPr>
          <w:b w:val="0"/>
          <w:bCs w:val="0"/>
          <w:sz w:val="24"/>
          <w:szCs w:val="24"/>
          <w:rtl/>
        </w:rPr>
        <w:t xml:space="preserve"> </w:t>
      </w:r>
      <w:r w:rsidRPr="00B20930">
        <w:rPr>
          <w:rFonts w:hint="eastAsia"/>
          <w:b w:val="0"/>
          <w:bCs w:val="0"/>
          <w:sz w:val="24"/>
          <w:szCs w:val="24"/>
          <w:rtl/>
        </w:rPr>
        <w:t>הדגשים</w:t>
      </w:r>
      <w:r w:rsidRPr="00B20930">
        <w:rPr>
          <w:b w:val="0"/>
          <w:bCs w:val="0"/>
          <w:sz w:val="24"/>
          <w:szCs w:val="24"/>
          <w:rtl/>
        </w:rPr>
        <w:t xml:space="preserve"> </w:t>
      </w:r>
      <w:r w:rsidRPr="00B20930">
        <w:rPr>
          <w:rFonts w:hint="eastAsia"/>
          <w:b w:val="0"/>
          <w:bCs w:val="0"/>
          <w:sz w:val="24"/>
          <w:szCs w:val="24"/>
          <w:rtl/>
        </w:rPr>
        <w:t>הבאים</w:t>
      </w:r>
      <w:r w:rsidRPr="00B20930">
        <w:rPr>
          <w:b w:val="0"/>
          <w:bCs w:val="0"/>
          <w:sz w:val="24"/>
          <w:szCs w:val="24"/>
          <w:rtl/>
        </w:rPr>
        <w:t>:</w:t>
      </w:r>
    </w:p>
    <w:p w14:paraId="0B9C9A5F" w14:textId="77777777" w:rsidR="006750E1" w:rsidRPr="00B20930" w:rsidRDefault="006750E1" w:rsidP="005F5119">
      <w:pPr>
        <w:pStyle w:val="-1"/>
        <w:numPr>
          <w:ilvl w:val="2"/>
          <w:numId w:val="72"/>
        </w:numPr>
        <w:spacing w:line="360" w:lineRule="auto"/>
        <w:ind w:left="1440"/>
        <w:jc w:val="both"/>
        <w:outlineLvl w:val="1"/>
        <w:rPr>
          <w:sz w:val="24"/>
        </w:rPr>
      </w:pPr>
      <w:r w:rsidRPr="00B20930">
        <w:rPr>
          <w:rFonts w:hint="eastAsia"/>
          <w:b w:val="0"/>
          <w:bCs w:val="0"/>
          <w:sz w:val="24"/>
          <w:szCs w:val="24"/>
          <w:rtl/>
        </w:rPr>
        <w:t>נגישות</w:t>
      </w:r>
      <w:r w:rsidRPr="00B20930">
        <w:rPr>
          <w:b w:val="0"/>
          <w:bCs w:val="0"/>
          <w:sz w:val="24"/>
          <w:szCs w:val="24"/>
          <w:rtl/>
        </w:rPr>
        <w:t xml:space="preserve"> לתחבורה ציבורית – המרכזים ימוקמו באזור בעל </w:t>
      </w:r>
      <w:r>
        <w:rPr>
          <w:rFonts w:hint="cs"/>
          <w:b w:val="0"/>
          <w:bCs w:val="0"/>
          <w:sz w:val="24"/>
          <w:szCs w:val="24"/>
          <w:rtl/>
        </w:rPr>
        <w:t>גישה</w:t>
      </w:r>
      <w:r w:rsidRPr="00B20930">
        <w:rPr>
          <w:b w:val="0"/>
          <w:bCs w:val="0"/>
          <w:sz w:val="24"/>
          <w:szCs w:val="24"/>
          <w:rtl/>
        </w:rPr>
        <w:t xml:space="preserve"> גבוהה לתחבורה ציבורית, תוך מתן דגש על מספר קווי אוטובוס/רכבת המגיעים בסמוך למיקום המוצע, תדירות הקווים וכן נגישות של קווים בינעירוניים.</w:t>
      </w:r>
    </w:p>
    <w:p w14:paraId="11DADA33" w14:textId="77777777" w:rsidR="006750E1" w:rsidRPr="00286651" w:rsidRDefault="006750E1" w:rsidP="005F5119">
      <w:pPr>
        <w:pStyle w:val="-1"/>
        <w:numPr>
          <w:ilvl w:val="2"/>
          <w:numId w:val="72"/>
        </w:numPr>
        <w:spacing w:line="360" w:lineRule="auto"/>
        <w:ind w:left="1440"/>
        <w:jc w:val="both"/>
        <w:outlineLvl w:val="1"/>
        <w:rPr>
          <w:sz w:val="24"/>
        </w:rPr>
      </w:pPr>
      <w:r w:rsidRPr="00286651">
        <w:rPr>
          <w:rFonts w:hint="eastAsia"/>
          <w:b w:val="0"/>
          <w:bCs w:val="0"/>
          <w:sz w:val="24"/>
          <w:szCs w:val="24"/>
          <w:rtl/>
        </w:rPr>
        <w:t>חנייה</w:t>
      </w:r>
      <w:r w:rsidRPr="00286651">
        <w:rPr>
          <w:b w:val="0"/>
          <w:bCs w:val="0"/>
          <w:sz w:val="24"/>
          <w:szCs w:val="24"/>
          <w:rtl/>
        </w:rPr>
        <w:t xml:space="preserve"> ונגישות </w:t>
      </w:r>
      <w:r>
        <w:rPr>
          <w:b w:val="0"/>
          <w:bCs w:val="0"/>
          <w:sz w:val="24"/>
          <w:szCs w:val="24"/>
          <w:rtl/>
        </w:rPr>
        <w:t>–</w:t>
      </w:r>
      <w:r w:rsidRPr="00286651">
        <w:rPr>
          <w:b w:val="0"/>
          <w:bCs w:val="0"/>
          <w:sz w:val="24"/>
          <w:szCs w:val="24"/>
          <w:rtl/>
        </w:rPr>
        <w:t xml:space="preserve"> </w:t>
      </w:r>
      <w:r w:rsidRPr="00286651">
        <w:rPr>
          <w:rFonts w:hint="eastAsia"/>
          <w:b w:val="0"/>
          <w:bCs w:val="0"/>
          <w:sz w:val="24"/>
          <w:szCs w:val="24"/>
          <w:rtl/>
        </w:rPr>
        <w:t>ה</w:t>
      </w:r>
      <w:r>
        <w:rPr>
          <w:rFonts w:hint="cs"/>
          <w:b w:val="0"/>
          <w:bCs w:val="0"/>
          <w:sz w:val="24"/>
          <w:szCs w:val="24"/>
          <w:rtl/>
        </w:rPr>
        <w:t>מרכזים</w:t>
      </w:r>
      <w:r w:rsidRPr="00286651">
        <w:rPr>
          <w:b w:val="0"/>
          <w:bCs w:val="0"/>
          <w:sz w:val="24"/>
          <w:szCs w:val="24"/>
          <w:rtl/>
        </w:rPr>
        <w:t xml:space="preserve"> יהיו נגישים ומותאמים </w:t>
      </w:r>
      <w:r w:rsidRPr="00286651">
        <w:rPr>
          <w:rFonts w:hint="eastAsia"/>
          <w:b w:val="0"/>
          <w:bCs w:val="0"/>
          <w:sz w:val="24"/>
          <w:szCs w:val="24"/>
          <w:rtl/>
        </w:rPr>
        <w:t>לאנשים</w:t>
      </w:r>
      <w:r w:rsidRPr="00286651">
        <w:rPr>
          <w:b w:val="0"/>
          <w:bCs w:val="0"/>
          <w:sz w:val="24"/>
          <w:szCs w:val="24"/>
          <w:rtl/>
        </w:rPr>
        <w:t xml:space="preserve"> עם מוגבלות </w:t>
      </w:r>
      <w:r w:rsidRPr="00286651">
        <w:rPr>
          <w:rFonts w:hint="eastAsia"/>
          <w:b w:val="0"/>
          <w:bCs w:val="0"/>
          <w:sz w:val="24"/>
          <w:szCs w:val="24"/>
          <w:rtl/>
        </w:rPr>
        <w:t>כנדרש</w:t>
      </w:r>
      <w:r w:rsidRPr="00286651">
        <w:rPr>
          <w:b w:val="0"/>
          <w:bCs w:val="0"/>
          <w:sz w:val="24"/>
          <w:szCs w:val="24"/>
          <w:rtl/>
        </w:rPr>
        <w:t xml:space="preserve"> </w:t>
      </w:r>
      <w:r w:rsidRPr="00286651">
        <w:rPr>
          <w:rFonts w:hint="eastAsia"/>
          <w:b w:val="0"/>
          <w:bCs w:val="0"/>
          <w:sz w:val="24"/>
          <w:szCs w:val="24"/>
          <w:rtl/>
        </w:rPr>
        <w:t>על</w:t>
      </w:r>
      <w:r w:rsidRPr="00286651">
        <w:rPr>
          <w:b w:val="0"/>
          <w:bCs w:val="0"/>
          <w:sz w:val="24"/>
          <w:szCs w:val="24"/>
          <w:rtl/>
        </w:rPr>
        <w:t xml:space="preserve"> </w:t>
      </w:r>
      <w:r w:rsidRPr="00286651">
        <w:rPr>
          <w:rFonts w:hint="eastAsia"/>
          <w:b w:val="0"/>
          <w:bCs w:val="0"/>
          <w:sz w:val="24"/>
          <w:szCs w:val="24"/>
          <w:rtl/>
        </w:rPr>
        <w:t>פי</w:t>
      </w:r>
      <w:r w:rsidRPr="00286651">
        <w:rPr>
          <w:b w:val="0"/>
          <w:bCs w:val="0"/>
          <w:sz w:val="24"/>
          <w:szCs w:val="24"/>
          <w:rtl/>
        </w:rPr>
        <w:t xml:space="preserve"> </w:t>
      </w:r>
      <w:r w:rsidRPr="00286651">
        <w:rPr>
          <w:rFonts w:hint="eastAsia"/>
          <w:b w:val="0"/>
          <w:bCs w:val="0"/>
          <w:sz w:val="24"/>
          <w:szCs w:val="24"/>
          <w:rtl/>
        </w:rPr>
        <w:t>כל</w:t>
      </w:r>
      <w:r w:rsidRPr="00286651">
        <w:rPr>
          <w:b w:val="0"/>
          <w:bCs w:val="0"/>
          <w:sz w:val="24"/>
          <w:szCs w:val="24"/>
          <w:rtl/>
        </w:rPr>
        <w:t xml:space="preserve"> </w:t>
      </w:r>
      <w:r w:rsidRPr="00286651">
        <w:rPr>
          <w:rFonts w:hint="eastAsia"/>
          <w:b w:val="0"/>
          <w:bCs w:val="0"/>
          <w:sz w:val="24"/>
          <w:szCs w:val="24"/>
          <w:rtl/>
        </w:rPr>
        <w:t>דין</w:t>
      </w:r>
      <w:r w:rsidRPr="00286651">
        <w:rPr>
          <w:b w:val="0"/>
          <w:bCs w:val="0"/>
          <w:sz w:val="24"/>
          <w:szCs w:val="24"/>
          <w:rtl/>
        </w:rPr>
        <w:t xml:space="preserve">. </w:t>
      </w:r>
      <w:r w:rsidRPr="00286651">
        <w:rPr>
          <w:rFonts w:hint="eastAsia"/>
          <w:b w:val="0"/>
          <w:bCs w:val="0"/>
          <w:sz w:val="24"/>
          <w:szCs w:val="24"/>
          <w:rtl/>
        </w:rPr>
        <w:t>יש</w:t>
      </w:r>
      <w:r w:rsidRPr="00286651">
        <w:rPr>
          <w:b w:val="0"/>
          <w:bCs w:val="0"/>
          <w:sz w:val="24"/>
          <w:szCs w:val="24"/>
          <w:rtl/>
        </w:rPr>
        <w:t xml:space="preserve"> </w:t>
      </w:r>
      <w:r w:rsidRPr="00286651">
        <w:rPr>
          <w:rFonts w:hint="eastAsia"/>
          <w:b w:val="0"/>
          <w:bCs w:val="0"/>
          <w:sz w:val="24"/>
          <w:szCs w:val="24"/>
          <w:rtl/>
        </w:rPr>
        <w:t>לוודא</w:t>
      </w:r>
      <w:r w:rsidRPr="00286651">
        <w:rPr>
          <w:b w:val="0"/>
          <w:bCs w:val="0"/>
          <w:sz w:val="24"/>
          <w:szCs w:val="24"/>
          <w:rtl/>
        </w:rPr>
        <w:t xml:space="preserve"> </w:t>
      </w:r>
      <w:r w:rsidRPr="00286651">
        <w:rPr>
          <w:rFonts w:hint="eastAsia"/>
          <w:b w:val="0"/>
          <w:bCs w:val="0"/>
          <w:sz w:val="24"/>
          <w:szCs w:val="24"/>
          <w:rtl/>
        </w:rPr>
        <w:t>כי</w:t>
      </w:r>
      <w:r w:rsidRPr="00286651">
        <w:rPr>
          <w:b w:val="0"/>
          <w:bCs w:val="0"/>
          <w:sz w:val="24"/>
          <w:szCs w:val="24"/>
          <w:rtl/>
        </w:rPr>
        <w:t xml:space="preserve"> </w:t>
      </w:r>
      <w:r w:rsidRPr="00286651">
        <w:rPr>
          <w:rFonts w:hint="eastAsia"/>
          <w:b w:val="0"/>
          <w:bCs w:val="0"/>
          <w:sz w:val="24"/>
          <w:szCs w:val="24"/>
          <w:rtl/>
        </w:rPr>
        <w:t>המיקום</w:t>
      </w:r>
      <w:r w:rsidRPr="00286651">
        <w:rPr>
          <w:b w:val="0"/>
          <w:bCs w:val="0"/>
          <w:sz w:val="24"/>
          <w:szCs w:val="24"/>
          <w:rtl/>
        </w:rPr>
        <w:t xml:space="preserve"> </w:t>
      </w:r>
      <w:r w:rsidRPr="00286651">
        <w:rPr>
          <w:rFonts w:hint="eastAsia"/>
          <w:b w:val="0"/>
          <w:bCs w:val="0"/>
          <w:sz w:val="24"/>
          <w:szCs w:val="24"/>
          <w:rtl/>
        </w:rPr>
        <w:t>הינו</w:t>
      </w:r>
      <w:r w:rsidRPr="00286651">
        <w:rPr>
          <w:b w:val="0"/>
          <w:bCs w:val="0"/>
          <w:sz w:val="24"/>
          <w:szCs w:val="24"/>
          <w:rtl/>
        </w:rPr>
        <w:t xml:space="preserve"> </w:t>
      </w:r>
      <w:r w:rsidRPr="00286651">
        <w:rPr>
          <w:rFonts w:hint="eastAsia"/>
          <w:b w:val="0"/>
          <w:bCs w:val="0"/>
          <w:sz w:val="24"/>
          <w:szCs w:val="24"/>
          <w:rtl/>
        </w:rPr>
        <w:t>בעל</w:t>
      </w:r>
      <w:r w:rsidRPr="00286651">
        <w:rPr>
          <w:b w:val="0"/>
          <w:bCs w:val="0"/>
          <w:sz w:val="24"/>
          <w:szCs w:val="24"/>
          <w:rtl/>
        </w:rPr>
        <w:t xml:space="preserve"> זמינות מקומות חניה</w:t>
      </w:r>
      <w:r>
        <w:rPr>
          <w:rFonts w:hint="cs"/>
          <w:b w:val="0"/>
          <w:bCs w:val="0"/>
          <w:sz w:val="24"/>
          <w:szCs w:val="24"/>
          <w:rtl/>
        </w:rPr>
        <w:t>, לכל הפחות חניה של 10 רכבים בו זמנית ובכלל חניות נכים וזאת</w:t>
      </w:r>
      <w:r w:rsidRPr="00286651">
        <w:rPr>
          <w:b w:val="0"/>
          <w:bCs w:val="0"/>
          <w:sz w:val="24"/>
          <w:szCs w:val="24"/>
          <w:rtl/>
        </w:rPr>
        <w:t xml:space="preserve"> במהלך שעות פעילות </w:t>
      </w:r>
      <w:r w:rsidRPr="00286651">
        <w:rPr>
          <w:rFonts w:hint="eastAsia"/>
          <w:b w:val="0"/>
          <w:bCs w:val="0"/>
          <w:sz w:val="24"/>
          <w:szCs w:val="24"/>
          <w:rtl/>
        </w:rPr>
        <w:t>מרכזי</w:t>
      </w:r>
      <w:r w:rsidRPr="00286651">
        <w:rPr>
          <w:b w:val="0"/>
          <w:bCs w:val="0"/>
          <w:sz w:val="24"/>
          <w:szCs w:val="24"/>
          <w:rtl/>
        </w:rPr>
        <w:t xml:space="preserve"> </w:t>
      </w:r>
      <w:r w:rsidRPr="00286651">
        <w:rPr>
          <w:rFonts w:hint="eastAsia"/>
          <w:b w:val="0"/>
          <w:bCs w:val="0"/>
          <w:sz w:val="24"/>
          <w:szCs w:val="24"/>
          <w:rtl/>
        </w:rPr>
        <w:t>הבחינות</w:t>
      </w:r>
      <w:r>
        <w:rPr>
          <w:rFonts w:hint="cs"/>
          <w:b w:val="0"/>
          <w:bCs w:val="0"/>
          <w:sz w:val="24"/>
          <w:szCs w:val="24"/>
          <w:rtl/>
        </w:rPr>
        <w:t>.</w:t>
      </w:r>
      <w:r>
        <w:rPr>
          <w:rFonts w:hint="cs"/>
          <w:sz w:val="24"/>
          <w:rtl/>
        </w:rPr>
        <w:t xml:space="preserve"> </w:t>
      </w:r>
      <w:bookmarkStart w:id="115" w:name="_Hlk123647877"/>
      <w:r w:rsidRPr="00B775BB">
        <w:rPr>
          <w:rFonts w:hint="cs"/>
          <w:b w:val="0"/>
          <w:bCs w:val="0"/>
          <w:sz w:val="22"/>
          <w:szCs w:val="24"/>
          <w:rtl/>
        </w:rPr>
        <w:t>יובהר כי המיקום של מקומות החניה יהיה במרחק של עד 100 מ' מכל מרכז.</w:t>
      </w:r>
      <w:r>
        <w:rPr>
          <w:rFonts w:hint="cs"/>
          <w:b w:val="0"/>
          <w:bCs w:val="0"/>
          <w:sz w:val="22"/>
          <w:szCs w:val="24"/>
          <w:rtl/>
        </w:rPr>
        <w:t xml:space="preserve"> </w:t>
      </w:r>
      <w:bookmarkEnd w:id="115"/>
    </w:p>
    <w:p w14:paraId="13F18609" w14:textId="77777777" w:rsidR="006750E1" w:rsidRPr="00286651" w:rsidRDefault="006750E1" w:rsidP="005F5119">
      <w:pPr>
        <w:pStyle w:val="-1"/>
        <w:numPr>
          <w:ilvl w:val="0"/>
          <w:numId w:val="72"/>
        </w:numPr>
        <w:jc w:val="both"/>
        <w:outlineLvl w:val="1"/>
      </w:pPr>
      <w:r w:rsidRPr="00286651">
        <w:rPr>
          <w:rFonts w:hint="eastAsia"/>
          <w:rtl/>
        </w:rPr>
        <w:t>אופן</w:t>
      </w:r>
      <w:r w:rsidRPr="00286651">
        <w:rPr>
          <w:rtl/>
        </w:rPr>
        <w:t xml:space="preserve"> </w:t>
      </w:r>
      <w:r w:rsidRPr="00286651">
        <w:rPr>
          <w:rFonts w:hint="eastAsia"/>
          <w:rtl/>
        </w:rPr>
        <w:t>מתן</w:t>
      </w:r>
      <w:r w:rsidRPr="00286651">
        <w:rPr>
          <w:rtl/>
        </w:rPr>
        <w:t xml:space="preserve"> השירותים</w:t>
      </w:r>
    </w:p>
    <w:p w14:paraId="33AFC0E4" w14:textId="77777777" w:rsidR="006750E1" w:rsidRPr="009820DB" w:rsidRDefault="006750E1" w:rsidP="005F5119">
      <w:pPr>
        <w:pStyle w:val="a9"/>
        <w:numPr>
          <w:ilvl w:val="0"/>
          <w:numId w:val="73"/>
        </w:numPr>
        <w:tabs>
          <w:tab w:val="left" w:pos="935"/>
        </w:tabs>
        <w:spacing w:line="360" w:lineRule="auto"/>
        <w:jc w:val="both"/>
        <w:rPr>
          <w:vanish/>
          <w:rtl/>
        </w:rPr>
      </w:pPr>
    </w:p>
    <w:p w14:paraId="7887B873" w14:textId="0381220F" w:rsidR="006750E1" w:rsidRPr="003B74BB" w:rsidRDefault="006750E1" w:rsidP="005F5119">
      <w:pPr>
        <w:pStyle w:val="-1"/>
        <w:numPr>
          <w:ilvl w:val="1"/>
          <w:numId w:val="72"/>
        </w:numPr>
        <w:spacing w:line="360" w:lineRule="auto"/>
        <w:ind w:left="720"/>
        <w:jc w:val="both"/>
        <w:outlineLvl w:val="1"/>
        <w:rPr>
          <w:b w:val="0"/>
          <w:bCs w:val="0"/>
          <w:sz w:val="24"/>
          <w:szCs w:val="24"/>
        </w:rPr>
      </w:pPr>
      <w:r w:rsidRPr="00286651">
        <w:rPr>
          <w:rFonts w:hint="eastAsia"/>
          <w:sz w:val="24"/>
          <w:szCs w:val="24"/>
          <w:u w:val="single"/>
          <w:rtl/>
        </w:rPr>
        <w:t>היערכות</w:t>
      </w:r>
      <w:r w:rsidRPr="00286651">
        <w:rPr>
          <w:sz w:val="24"/>
          <w:szCs w:val="24"/>
          <w:u w:val="single"/>
          <w:rtl/>
        </w:rPr>
        <w:t xml:space="preserve"> </w:t>
      </w:r>
      <w:r w:rsidRPr="00286651">
        <w:rPr>
          <w:rFonts w:hint="eastAsia"/>
          <w:sz w:val="24"/>
          <w:szCs w:val="24"/>
          <w:u w:val="single"/>
          <w:rtl/>
        </w:rPr>
        <w:t>למתן</w:t>
      </w:r>
      <w:r w:rsidRPr="00286651">
        <w:rPr>
          <w:sz w:val="24"/>
          <w:szCs w:val="24"/>
          <w:u w:val="single"/>
          <w:rtl/>
        </w:rPr>
        <w:t xml:space="preserve"> </w:t>
      </w:r>
      <w:r w:rsidRPr="00286651">
        <w:rPr>
          <w:rFonts w:hint="eastAsia"/>
          <w:sz w:val="24"/>
          <w:szCs w:val="24"/>
          <w:u w:val="single"/>
          <w:rtl/>
        </w:rPr>
        <w:t>השירות</w:t>
      </w:r>
      <w:r w:rsidRPr="00286651">
        <w:rPr>
          <w:sz w:val="24"/>
          <w:szCs w:val="24"/>
          <w:u w:val="single"/>
          <w:rtl/>
        </w:rPr>
        <w:t xml:space="preserve"> </w:t>
      </w:r>
      <w:r w:rsidRPr="00286651">
        <w:rPr>
          <w:rFonts w:hint="eastAsia"/>
          <w:sz w:val="24"/>
          <w:szCs w:val="24"/>
          <w:u w:val="single"/>
          <w:rtl/>
        </w:rPr>
        <w:t>והקמת</w:t>
      </w:r>
      <w:r w:rsidRPr="00286651">
        <w:rPr>
          <w:sz w:val="24"/>
          <w:szCs w:val="24"/>
          <w:u w:val="single"/>
          <w:rtl/>
        </w:rPr>
        <w:t xml:space="preserve"> </w:t>
      </w:r>
      <w:r w:rsidRPr="00286651">
        <w:rPr>
          <w:rFonts w:hint="eastAsia"/>
          <w:sz w:val="24"/>
          <w:szCs w:val="24"/>
          <w:u w:val="single"/>
          <w:rtl/>
        </w:rPr>
        <w:t>מרכזי</w:t>
      </w:r>
      <w:r w:rsidRPr="00286651">
        <w:rPr>
          <w:sz w:val="24"/>
          <w:szCs w:val="24"/>
          <w:u w:val="single"/>
          <w:rtl/>
        </w:rPr>
        <w:t xml:space="preserve"> </w:t>
      </w:r>
      <w:r w:rsidRPr="00286651">
        <w:rPr>
          <w:rFonts w:hint="eastAsia"/>
          <w:sz w:val="24"/>
          <w:szCs w:val="24"/>
          <w:u w:val="single"/>
          <w:rtl/>
        </w:rPr>
        <w:t>הבחינות</w:t>
      </w:r>
      <w:r w:rsidRPr="00286651">
        <w:rPr>
          <w:sz w:val="24"/>
          <w:szCs w:val="24"/>
          <w:rtl/>
        </w:rPr>
        <w:tab/>
      </w:r>
      <w:r w:rsidRPr="00286651">
        <w:rPr>
          <w:sz w:val="24"/>
          <w:szCs w:val="24"/>
          <w:u w:val="single"/>
          <w:rtl/>
        </w:rPr>
        <w:br/>
      </w:r>
      <w:r w:rsidRPr="00286651">
        <w:rPr>
          <w:rFonts w:hint="eastAsia"/>
          <w:b w:val="0"/>
          <w:bCs w:val="0"/>
          <w:sz w:val="24"/>
          <w:szCs w:val="24"/>
          <w:rtl/>
        </w:rPr>
        <w:t>לאחר</w:t>
      </w:r>
      <w:r w:rsidRPr="00286651">
        <w:rPr>
          <w:b w:val="0"/>
          <w:bCs w:val="0"/>
          <w:sz w:val="24"/>
          <w:szCs w:val="24"/>
          <w:rtl/>
        </w:rPr>
        <w:t xml:space="preserve"> חתימת ההסכם על ידי המשרד, יידרש נותן השירותים </w:t>
      </w:r>
      <w:r w:rsidRPr="00286651">
        <w:rPr>
          <w:rFonts w:hint="eastAsia"/>
          <w:b w:val="0"/>
          <w:bCs w:val="0"/>
          <w:sz w:val="24"/>
          <w:szCs w:val="24"/>
          <w:rtl/>
        </w:rPr>
        <w:t>לבצע</w:t>
      </w:r>
      <w:r w:rsidRPr="00286651">
        <w:rPr>
          <w:b w:val="0"/>
          <w:bCs w:val="0"/>
          <w:sz w:val="24"/>
          <w:szCs w:val="24"/>
          <w:rtl/>
        </w:rPr>
        <w:t xml:space="preserve"> </w:t>
      </w:r>
      <w:r w:rsidRPr="00286651">
        <w:rPr>
          <w:rFonts w:hint="eastAsia"/>
          <w:b w:val="0"/>
          <w:bCs w:val="0"/>
          <w:sz w:val="24"/>
          <w:szCs w:val="24"/>
          <w:rtl/>
        </w:rPr>
        <w:t>היערכות</w:t>
      </w:r>
      <w:r w:rsidRPr="00286651">
        <w:rPr>
          <w:b w:val="0"/>
          <w:bCs w:val="0"/>
          <w:sz w:val="24"/>
          <w:szCs w:val="24"/>
          <w:rtl/>
        </w:rPr>
        <w:t xml:space="preserve"> להפעלת מרכזי הבחינות, דהיינו לאתר, לשכור ו/או להכשיר </w:t>
      </w:r>
      <w:r w:rsidRPr="00286651">
        <w:rPr>
          <w:rFonts w:hint="eastAsia"/>
          <w:b w:val="0"/>
          <w:bCs w:val="0"/>
          <w:sz w:val="24"/>
          <w:szCs w:val="24"/>
          <w:rtl/>
        </w:rPr>
        <w:t>מרכזים</w:t>
      </w:r>
      <w:r w:rsidRPr="00286651">
        <w:rPr>
          <w:b w:val="0"/>
          <w:bCs w:val="0"/>
          <w:sz w:val="24"/>
          <w:szCs w:val="24"/>
          <w:rtl/>
        </w:rPr>
        <w:t xml:space="preserve"> </w:t>
      </w:r>
      <w:r w:rsidRPr="00286651">
        <w:rPr>
          <w:rFonts w:hint="eastAsia"/>
          <w:b w:val="0"/>
          <w:bCs w:val="0"/>
          <w:sz w:val="24"/>
          <w:szCs w:val="24"/>
          <w:rtl/>
        </w:rPr>
        <w:t>המתאימים</w:t>
      </w:r>
      <w:r w:rsidRPr="00286651">
        <w:rPr>
          <w:b w:val="0"/>
          <w:bCs w:val="0"/>
          <w:sz w:val="24"/>
          <w:szCs w:val="24"/>
          <w:rtl/>
        </w:rPr>
        <w:t xml:space="preserve"> </w:t>
      </w:r>
      <w:r w:rsidRPr="00286651">
        <w:rPr>
          <w:rFonts w:hint="eastAsia"/>
          <w:b w:val="0"/>
          <w:bCs w:val="0"/>
          <w:sz w:val="24"/>
          <w:szCs w:val="24"/>
          <w:rtl/>
        </w:rPr>
        <w:t>לשמש</w:t>
      </w:r>
      <w:r w:rsidRPr="00286651">
        <w:rPr>
          <w:b w:val="0"/>
          <w:bCs w:val="0"/>
          <w:sz w:val="24"/>
          <w:szCs w:val="24"/>
          <w:rtl/>
        </w:rPr>
        <w:t xml:space="preserve"> </w:t>
      </w:r>
      <w:r w:rsidRPr="00286651">
        <w:rPr>
          <w:rFonts w:hint="eastAsia"/>
          <w:b w:val="0"/>
          <w:bCs w:val="0"/>
          <w:sz w:val="24"/>
          <w:szCs w:val="24"/>
          <w:rtl/>
        </w:rPr>
        <w:t>כמרכזי</w:t>
      </w:r>
      <w:r w:rsidRPr="00286651">
        <w:rPr>
          <w:b w:val="0"/>
          <w:bCs w:val="0"/>
          <w:sz w:val="24"/>
          <w:szCs w:val="24"/>
          <w:rtl/>
        </w:rPr>
        <w:t xml:space="preserve"> </w:t>
      </w:r>
      <w:r w:rsidRPr="00286651">
        <w:rPr>
          <w:rFonts w:hint="eastAsia"/>
          <w:b w:val="0"/>
          <w:bCs w:val="0"/>
          <w:sz w:val="24"/>
          <w:szCs w:val="24"/>
          <w:rtl/>
        </w:rPr>
        <w:t>בחינות</w:t>
      </w:r>
      <w:r w:rsidRPr="00286651">
        <w:rPr>
          <w:b w:val="0"/>
          <w:bCs w:val="0"/>
          <w:sz w:val="24"/>
          <w:szCs w:val="24"/>
          <w:rtl/>
        </w:rPr>
        <w:t xml:space="preserve"> </w:t>
      </w:r>
      <w:r w:rsidRPr="00286651">
        <w:rPr>
          <w:rFonts w:hint="eastAsia"/>
          <w:b w:val="0"/>
          <w:bCs w:val="0"/>
          <w:sz w:val="24"/>
          <w:szCs w:val="24"/>
          <w:rtl/>
        </w:rPr>
        <w:t>בכל</w:t>
      </w:r>
      <w:r w:rsidRPr="00286651">
        <w:rPr>
          <w:b w:val="0"/>
          <w:bCs w:val="0"/>
          <w:sz w:val="24"/>
          <w:szCs w:val="24"/>
          <w:rtl/>
        </w:rPr>
        <w:t xml:space="preserve"> </w:t>
      </w:r>
      <w:r w:rsidRPr="00286651">
        <w:rPr>
          <w:rFonts w:hint="eastAsia"/>
          <w:b w:val="0"/>
          <w:bCs w:val="0"/>
          <w:sz w:val="24"/>
          <w:szCs w:val="24"/>
          <w:rtl/>
        </w:rPr>
        <w:t>אתר</w:t>
      </w:r>
      <w:r w:rsidRPr="00286651">
        <w:rPr>
          <w:b w:val="0"/>
          <w:bCs w:val="0"/>
          <w:sz w:val="24"/>
          <w:szCs w:val="24"/>
          <w:rtl/>
        </w:rPr>
        <w:t xml:space="preserve"> </w:t>
      </w:r>
      <w:r w:rsidRPr="00286651">
        <w:rPr>
          <w:rFonts w:hint="eastAsia"/>
          <w:b w:val="0"/>
          <w:bCs w:val="0"/>
          <w:sz w:val="24"/>
          <w:szCs w:val="24"/>
          <w:rtl/>
        </w:rPr>
        <w:t>כמצוין</w:t>
      </w:r>
      <w:r w:rsidRPr="00286651">
        <w:rPr>
          <w:b w:val="0"/>
          <w:bCs w:val="0"/>
          <w:sz w:val="24"/>
          <w:szCs w:val="24"/>
          <w:rtl/>
        </w:rPr>
        <w:t xml:space="preserve"> </w:t>
      </w:r>
      <w:r w:rsidRPr="00286651">
        <w:rPr>
          <w:rFonts w:hint="eastAsia"/>
          <w:b w:val="0"/>
          <w:bCs w:val="0"/>
          <w:sz w:val="24"/>
          <w:szCs w:val="24"/>
          <w:rtl/>
        </w:rPr>
        <w:t>בסעיף</w:t>
      </w:r>
      <w:r w:rsidRPr="00286651">
        <w:rPr>
          <w:b w:val="0"/>
          <w:bCs w:val="0"/>
          <w:sz w:val="24"/>
          <w:szCs w:val="24"/>
          <w:rtl/>
        </w:rPr>
        <w:t xml:space="preserve"> 2.</w:t>
      </w:r>
      <w:r>
        <w:rPr>
          <w:rFonts w:hint="cs"/>
          <w:b w:val="0"/>
          <w:bCs w:val="0"/>
          <w:sz w:val="24"/>
          <w:szCs w:val="24"/>
          <w:rtl/>
        </w:rPr>
        <w:t>1</w:t>
      </w:r>
      <w:r w:rsidRPr="00286651">
        <w:rPr>
          <w:b w:val="0"/>
          <w:bCs w:val="0"/>
          <w:sz w:val="24"/>
          <w:szCs w:val="24"/>
          <w:rtl/>
        </w:rPr>
        <w:t xml:space="preserve">.1 </w:t>
      </w:r>
      <w:r w:rsidRPr="00286651">
        <w:rPr>
          <w:rFonts w:hint="eastAsia"/>
          <w:b w:val="0"/>
          <w:bCs w:val="0"/>
          <w:sz w:val="24"/>
          <w:szCs w:val="24"/>
          <w:rtl/>
        </w:rPr>
        <w:t>לעיל</w:t>
      </w:r>
      <w:r w:rsidRPr="00286651">
        <w:rPr>
          <w:b w:val="0"/>
          <w:bCs w:val="0"/>
          <w:sz w:val="24"/>
          <w:szCs w:val="24"/>
          <w:rtl/>
        </w:rPr>
        <w:t xml:space="preserve">, </w:t>
      </w:r>
      <w:r w:rsidRPr="00286651">
        <w:rPr>
          <w:rFonts w:hint="eastAsia"/>
          <w:b w:val="0"/>
          <w:bCs w:val="0"/>
          <w:sz w:val="24"/>
          <w:szCs w:val="24"/>
          <w:rtl/>
        </w:rPr>
        <w:t>להצטייד</w:t>
      </w:r>
      <w:r w:rsidRPr="00286651">
        <w:rPr>
          <w:b w:val="0"/>
          <w:bCs w:val="0"/>
          <w:sz w:val="24"/>
          <w:szCs w:val="24"/>
          <w:rtl/>
        </w:rPr>
        <w:t xml:space="preserve"> </w:t>
      </w:r>
      <w:r w:rsidRPr="00286651">
        <w:rPr>
          <w:rFonts w:hint="eastAsia"/>
          <w:b w:val="0"/>
          <w:bCs w:val="0"/>
          <w:sz w:val="24"/>
          <w:szCs w:val="24"/>
          <w:rtl/>
        </w:rPr>
        <w:t>בציוד</w:t>
      </w:r>
      <w:r w:rsidRPr="00286651">
        <w:rPr>
          <w:b w:val="0"/>
          <w:bCs w:val="0"/>
          <w:sz w:val="24"/>
          <w:szCs w:val="24"/>
          <w:rtl/>
        </w:rPr>
        <w:t xml:space="preserve"> </w:t>
      </w:r>
      <w:r w:rsidRPr="00286651">
        <w:rPr>
          <w:rFonts w:hint="eastAsia"/>
          <w:b w:val="0"/>
          <w:bCs w:val="0"/>
          <w:sz w:val="24"/>
          <w:szCs w:val="24"/>
          <w:rtl/>
        </w:rPr>
        <w:t>הנדרש</w:t>
      </w:r>
      <w:r w:rsidRPr="00286651">
        <w:rPr>
          <w:b w:val="0"/>
          <w:bCs w:val="0"/>
          <w:sz w:val="24"/>
          <w:szCs w:val="24"/>
          <w:rtl/>
        </w:rPr>
        <w:t xml:space="preserve"> </w:t>
      </w:r>
      <w:r w:rsidRPr="00286651">
        <w:rPr>
          <w:rFonts w:hint="eastAsia"/>
          <w:b w:val="0"/>
          <w:bCs w:val="0"/>
          <w:sz w:val="24"/>
          <w:szCs w:val="24"/>
          <w:rtl/>
        </w:rPr>
        <w:t>וכד</w:t>
      </w:r>
      <w:r w:rsidRPr="00286651">
        <w:rPr>
          <w:b w:val="0"/>
          <w:bCs w:val="0"/>
          <w:sz w:val="24"/>
          <w:szCs w:val="24"/>
          <w:rtl/>
        </w:rPr>
        <w:t xml:space="preserve">', </w:t>
      </w:r>
      <w:r w:rsidRPr="00286651">
        <w:rPr>
          <w:rFonts w:hint="eastAsia"/>
          <w:b w:val="0"/>
          <w:bCs w:val="0"/>
          <w:sz w:val="24"/>
          <w:szCs w:val="24"/>
          <w:rtl/>
        </w:rPr>
        <w:t>הכל</w:t>
      </w:r>
      <w:r w:rsidRPr="00286651">
        <w:rPr>
          <w:b w:val="0"/>
          <w:bCs w:val="0"/>
          <w:sz w:val="24"/>
          <w:szCs w:val="24"/>
          <w:rtl/>
        </w:rPr>
        <w:t xml:space="preserve"> </w:t>
      </w:r>
      <w:r w:rsidRPr="00286651">
        <w:rPr>
          <w:rFonts w:hint="eastAsia"/>
          <w:b w:val="0"/>
          <w:bCs w:val="0"/>
          <w:sz w:val="24"/>
          <w:szCs w:val="24"/>
          <w:rtl/>
        </w:rPr>
        <w:t>כמפורט</w:t>
      </w:r>
      <w:r w:rsidRPr="00286651">
        <w:rPr>
          <w:b w:val="0"/>
          <w:bCs w:val="0"/>
          <w:sz w:val="24"/>
          <w:szCs w:val="24"/>
          <w:rtl/>
        </w:rPr>
        <w:t xml:space="preserve"> </w:t>
      </w:r>
      <w:r w:rsidRPr="00286651">
        <w:rPr>
          <w:rFonts w:hint="eastAsia"/>
          <w:b w:val="0"/>
          <w:bCs w:val="0"/>
          <w:sz w:val="24"/>
          <w:szCs w:val="24"/>
          <w:rtl/>
        </w:rPr>
        <w:t>במפרט</w:t>
      </w:r>
      <w:r w:rsidRPr="00286651">
        <w:rPr>
          <w:b w:val="0"/>
          <w:bCs w:val="0"/>
          <w:sz w:val="24"/>
          <w:szCs w:val="24"/>
          <w:rtl/>
        </w:rPr>
        <w:t xml:space="preserve"> </w:t>
      </w:r>
      <w:r w:rsidRPr="00286651">
        <w:rPr>
          <w:rFonts w:hint="eastAsia"/>
          <w:b w:val="0"/>
          <w:bCs w:val="0"/>
          <w:sz w:val="24"/>
          <w:szCs w:val="24"/>
          <w:rtl/>
        </w:rPr>
        <w:t>זה</w:t>
      </w:r>
      <w:r w:rsidRPr="00286651">
        <w:rPr>
          <w:b w:val="0"/>
          <w:bCs w:val="0"/>
          <w:sz w:val="24"/>
          <w:szCs w:val="24"/>
          <w:rtl/>
        </w:rPr>
        <w:t xml:space="preserve"> </w:t>
      </w:r>
      <w:r w:rsidRPr="00286651">
        <w:rPr>
          <w:rFonts w:hint="eastAsia"/>
          <w:b w:val="0"/>
          <w:bCs w:val="0"/>
          <w:sz w:val="24"/>
          <w:szCs w:val="24"/>
          <w:rtl/>
        </w:rPr>
        <w:t>להלן</w:t>
      </w:r>
      <w:r>
        <w:rPr>
          <w:rFonts w:hint="cs"/>
          <w:b w:val="0"/>
          <w:bCs w:val="0"/>
          <w:sz w:val="24"/>
          <w:szCs w:val="24"/>
          <w:rtl/>
        </w:rPr>
        <w:t>.</w:t>
      </w:r>
      <w:r w:rsidR="00AB6343">
        <w:rPr>
          <w:rFonts w:hint="cs"/>
          <w:b w:val="0"/>
          <w:bCs w:val="0"/>
          <w:sz w:val="24"/>
          <w:szCs w:val="24"/>
          <w:rtl/>
        </w:rPr>
        <w:t xml:space="preserve"> </w:t>
      </w:r>
      <w:r w:rsidRPr="003B74BB">
        <w:rPr>
          <w:rFonts w:hint="cs"/>
          <w:b w:val="0"/>
          <w:bCs w:val="0"/>
          <w:sz w:val="24"/>
          <w:szCs w:val="24"/>
          <w:rtl/>
        </w:rPr>
        <w:t>יובהר כי נותן השירותים</w:t>
      </w:r>
      <w:r w:rsidRPr="003B74BB">
        <w:rPr>
          <w:b w:val="0"/>
          <w:bCs w:val="0"/>
          <w:sz w:val="24"/>
          <w:szCs w:val="24"/>
          <w:rtl/>
        </w:rPr>
        <w:t xml:space="preserve"> לא יהא רשאי להשתמש </w:t>
      </w:r>
      <w:r w:rsidRPr="003B74BB">
        <w:rPr>
          <w:rFonts w:hint="cs"/>
          <w:b w:val="0"/>
          <w:bCs w:val="0"/>
          <w:sz w:val="24"/>
          <w:szCs w:val="24"/>
          <w:rtl/>
        </w:rPr>
        <w:t>במרכזי הבחינות</w:t>
      </w:r>
      <w:r w:rsidRPr="003B74BB">
        <w:rPr>
          <w:b w:val="0"/>
          <w:bCs w:val="0"/>
          <w:sz w:val="24"/>
          <w:szCs w:val="24"/>
          <w:rtl/>
        </w:rPr>
        <w:t xml:space="preserve"> לשימושים אחרים</w:t>
      </w:r>
      <w:r w:rsidRPr="003B74BB">
        <w:rPr>
          <w:rFonts w:hint="cs"/>
          <w:b w:val="0"/>
          <w:bCs w:val="0"/>
          <w:sz w:val="24"/>
          <w:szCs w:val="24"/>
          <w:rtl/>
        </w:rPr>
        <w:t xml:space="preserve"> והמרכז </w:t>
      </w:r>
      <w:r w:rsidRPr="003B74BB">
        <w:rPr>
          <w:b w:val="0"/>
          <w:bCs w:val="0"/>
          <w:sz w:val="24"/>
          <w:szCs w:val="24"/>
          <w:rtl/>
        </w:rPr>
        <w:t>על כל ציודו ואמצעיו ישמש אך ורק לביצוע הבחינות נשוא מכרז זה.</w:t>
      </w:r>
      <w:r w:rsidRPr="003B74BB">
        <w:rPr>
          <w:rFonts w:hint="cs"/>
          <w:b w:val="0"/>
          <w:bCs w:val="0"/>
          <w:sz w:val="24"/>
          <w:szCs w:val="24"/>
          <w:rtl/>
        </w:rPr>
        <w:t xml:space="preserve"> </w:t>
      </w:r>
    </w:p>
    <w:p w14:paraId="105FCA09" w14:textId="1A2CC38D" w:rsidR="006750E1" w:rsidRPr="00415D68" w:rsidRDefault="006750E1" w:rsidP="005F5119">
      <w:pPr>
        <w:pStyle w:val="-1"/>
        <w:numPr>
          <w:ilvl w:val="2"/>
          <w:numId w:val="72"/>
        </w:numPr>
        <w:spacing w:line="360" w:lineRule="auto"/>
        <w:ind w:left="1440"/>
        <w:jc w:val="both"/>
        <w:outlineLvl w:val="1"/>
        <w:rPr>
          <w:b w:val="0"/>
          <w:bCs w:val="0"/>
          <w:sz w:val="22"/>
          <w:szCs w:val="24"/>
        </w:rPr>
      </w:pPr>
      <w:r w:rsidRPr="00415D68">
        <w:rPr>
          <w:rFonts w:hint="cs"/>
          <w:b w:val="0"/>
          <w:bCs w:val="0"/>
          <w:sz w:val="24"/>
          <w:szCs w:val="24"/>
          <w:u w:val="single"/>
          <w:rtl/>
        </w:rPr>
        <w:t xml:space="preserve">איתור המרכזים </w:t>
      </w:r>
      <w:proofErr w:type="spellStart"/>
      <w:r w:rsidRPr="00415D68">
        <w:rPr>
          <w:rFonts w:hint="cs"/>
          <w:b w:val="0"/>
          <w:bCs w:val="0"/>
          <w:sz w:val="24"/>
          <w:szCs w:val="24"/>
          <w:u w:val="single"/>
          <w:rtl/>
        </w:rPr>
        <w:t>והשמשתם</w:t>
      </w:r>
      <w:proofErr w:type="spellEnd"/>
      <w:r w:rsidRPr="00415D68">
        <w:rPr>
          <w:rFonts w:hint="cs"/>
          <w:b w:val="0"/>
          <w:bCs w:val="0"/>
          <w:sz w:val="24"/>
          <w:szCs w:val="24"/>
          <w:u w:val="single"/>
          <w:rtl/>
        </w:rPr>
        <w:t xml:space="preserve"> לפעילות</w:t>
      </w:r>
    </w:p>
    <w:p w14:paraId="45D679C2" w14:textId="6A5FE270" w:rsidR="006750E1" w:rsidRDefault="006750E1" w:rsidP="005F5119">
      <w:pPr>
        <w:pStyle w:val="a9"/>
        <w:numPr>
          <w:ilvl w:val="3"/>
          <w:numId w:val="72"/>
        </w:numPr>
        <w:tabs>
          <w:tab w:val="left" w:pos="1502"/>
        </w:tabs>
        <w:spacing w:line="360" w:lineRule="auto"/>
        <w:ind w:left="2160"/>
        <w:jc w:val="both"/>
      </w:pPr>
      <w:r>
        <w:rPr>
          <w:rFonts w:hint="cs"/>
          <w:rtl/>
        </w:rPr>
        <w:t xml:space="preserve">נותן השירותים יאתר מרכזים להקמת מרכזי הבחינות בהתאם להנחיות הסעיף 1.3 לעיל, זאת </w:t>
      </w:r>
      <w:del w:id="116" w:author="Lior Mashiach" w:date="2024-01-21T11:30:00Z">
        <w:r w:rsidDel="00E42448">
          <w:rPr>
            <w:rFonts w:hint="cs"/>
            <w:rtl/>
          </w:rPr>
          <w:delText>תוך</w:delText>
        </w:r>
      </w:del>
      <w:ins w:id="117" w:author="Lior Mashiach" w:date="2024-01-21T11:30:00Z">
        <w:r w:rsidR="00D47C3D">
          <w:rPr>
            <w:rFonts w:hint="cs"/>
            <w:rtl/>
          </w:rPr>
          <w:t xml:space="preserve">בהתאם ללוחות הזמנים המפורטים בסעיף </w:t>
        </w:r>
        <w:r w:rsidR="00E42448">
          <w:rPr>
            <w:rFonts w:hint="cs"/>
            <w:rtl/>
          </w:rPr>
          <w:t>2.1.3 להלן</w:t>
        </w:r>
      </w:ins>
      <w:del w:id="118" w:author="Lior Mashiach" w:date="2024-01-21T11:30:00Z">
        <w:r w:rsidDel="00D47C3D">
          <w:rPr>
            <w:rFonts w:hint="cs"/>
            <w:rtl/>
          </w:rPr>
          <w:delText xml:space="preserve"> </w:delText>
        </w:r>
      </w:del>
      <w:del w:id="119" w:author="Lior Mashiach" w:date="2024-01-21T11:27:00Z">
        <w:r w:rsidDel="00670FE1">
          <w:rPr>
            <w:rFonts w:hint="cs"/>
            <w:rtl/>
          </w:rPr>
          <w:delText xml:space="preserve">30 </w:delText>
        </w:r>
      </w:del>
      <w:del w:id="120" w:author="Lior Mashiach" w:date="2024-01-21T11:26:00Z">
        <w:r w:rsidDel="006A1038">
          <w:rPr>
            <w:rFonts w:hint="cs"/>
            <w:rtl/>
          </w:rPr>
          <w:delText xml:space="preserve">יום </w:delText>
        </w:r>
      </w:del>
      <w:del w:id="121" w:author="Lior Mashiach" w:date="2024-01-21T11:30:00Z">
        <w:r w:rsidDel="00D47C3D">
          <w:rPr>
            <w:rFonts w:hint="cs"/>
            <w:rtl/>
          </w:rPr>
          <w:delText>ממועד החתימה על ההסכם</w:delText>
        </w:r>
      </w:del>
      <w:r>
        <w:rPr>
          <w:rFonts w:hint="cs"/>
          <w:rtl/>
        </w:rPr>
        <w:t>, ובכלל זה יבצע את הפעולות הבאות:</w:t>
      </w:r>
    </w:p>
    <w:p w14:paraId="5009F40C" w14:textId="3D1D5DBD" w:rsidR="006750E1" w:rsidRDefault="006750E1" w:rsidP="005F5119">
      <w:pPr>
        <w:pStyle w:val="a9"/>
        <w:numPr>
          <w:ilvl w:val="4"/>
          <w:numId w:val="72"/>
        </w:numPr>
        <w:tabs>
          <w:tab w:val="left" w:pos="1502"/>
        </w:tabs>
        <w:spacing w:line="360" w:lineRule="auto"/>
        <w:ind w:left="2506" w:hanging="284"/>
        <w:jc w:val="both"/>
      </w:pPr>
      <w:r w:rsidRPr="00480FBE">
        <w:rPr>
          <w:rFonts w:hint="cs"/>
          <w:b/>
          <w:bCs/>
          <w:rtl/>
        </w:rPr>
        <w:t xml:space="preserve">איתור </w:t>
      </w:r>
      <w:r>
        <w:rPr>
          <w:rFonts w:hint="cs"/>
          <w:b/>
          <w:bCs/>
          <w:rtl/>
        </w:rPr>
        <w:t>מרכזים</w:t>
      </w:r>
      <w:r>
        <w:rPr>
          <w:rFonts w:hint="cs"/>
          <w:rtl/>
        </w:rPr>
        <w:t xml:space="preserve"> </w:t>
      </w:r>
      <w:r>
        <w:rPr>
          <w:rtl/>
        </w:rPr>
        <w:t>–</w:t>
      </w:r>
      <w:r>
        <w:rPr>
          <w:rFonts w:hint="cs"/>
          <w:rtl/>
        </w:rPr>
        <w:t xml:space="preserve"> נותן השירותים יהיה אחראי לאתר את המרכזים הנדרשים להפעלת מרכזי הבחינות. נותן השירותים יוכל להקים את מרכזי הבחינות הן באמצעות שכירת המרכז על ידו והן באמצעות שימוש במרכז שבבעלותו, הכל בכפוף לדרישות הנוגעות למיקום מרכזי הבחינות כמפורט בסעיף </w:t>
      </w:r>
      <w:r w:rsidR="00AB6343">
        <w:rPr>
          <w:rFonts w:hint="cs"/>
          <w:rtl/>
        </w:rPr>
        <w:t>1.3</w:t>
      </w:r>
      <w:r>
        <w:rPr>
          <w:rFonts w:hint="cs"/>
          <w:rtl/>
        </w:rPr>
        <w:t xml:space="preserve"> לעיל, וכן בהיתכנות המרכזים לעמוד בדרישות הפיסיות כאמור בסעיף</w:t>
      </w:r>
      <w:r w:rsidR="00040A75">
        <w:rPr>
          <w:rFonts w:hint="cs"/>
          <w:rtl/>
        </w:rPr>
        <w:t xml:space="preserve"> </w:t>
      </w:r>
      <w:r w:rsidR="000A1EB8">
        <w:rPr>
          <w:rFonts w:hint="cs"/>
          <w:rtl/>
        </w:rPr>
        <w:t xml:space="preserve">2.1.2 </w:t>
      </w:r>
      <w:r>
        <w:rPr>
          <w:rFonts w:hint="cs"/>
          <w:rtl/>
        </w:rPr>
        <w:t>להלן.</w:t>
      </w:r>
    </w:p>
    <w:p w14:paraId="28E451C5" w14:textId="77777777" w:rsidR="006750E1" w:rsidRDefault="006750E1" w:rsidP="005F5119">
      <w:pPr>
        <w:pStyle w:val="a9"/>
        <w:numPr>
          <w:ilvl w:val="4"/>
          <w:numId w:val="72"/>
        </w:numPr>
        <w:tabs>
          <w:tab w:val="left" w:pos="1502"/>
        </w:tabs>
        <w:spacing w:line="360" w:lineRule="auto"/>
        <w:ind w:left="2506" w:hanging="284"/>
        <w:jc w:val="both"/>
      </w:pPr>
      <w:r w:rsidRPr="00480FBE">
        <w:rPr>
          <w:rFonts w:hint="cs"/>
          <w:b/>
          <w:bCs/>
          <w:rtl/>
        </w:rPr>
        <w:t>אישור מיקום</w:t>
      </w:r>
      <w:r>
        <w:rPr>
          <w:rFonts w:hint="cs"/>
          <w:rtl/>
        </w:rPr>
        <w:t xml:space="preserve"> </w:t>
      </w:r>
      <w:r>
        <w:rPr>
          <w:rtl/>
        </w:rPr>
        <w:t>–</w:t>
      </w:r>
      <w:r>
        <w:rPr>
          <w:rFonts w:hint="cs"/>
          <w:rtl/>
        </w:rPr>
        <w:t xml:space="preserve"> נותן השירותים </w:t>
      </w:r>
      <w:r w:rsidRPr="00AE3926">
        <w:rPr>
          <w:rFonts w:hint="cs"/>
          <w:rtl/>
        </w:rPr>
        <w:t>נדרש לקבל את אישור</w:t>
      </w:r>
      <w:r>
        <w:rPr>
          <w:rFonts w:hint="cs"/>
          <w:rtl/>
        </w:rPr>
        <w:t xml:space="preserve"> המשרד </w:t>
      </w:r>
      <w:r w:rsidRPr="00AE3926">
        <w:rPr>
          <w:rFonts w:hint="cs"/>
          <w:rtl/>
        </w:rPr>
        <w:t>מראש ובכתב לגבי מיקום ה</w:t>
      </w:r>
      <w:r>
        <w:rPr>
          <w:rFonts w:hint="cs"/>
          <w:rtl/>
        </w:rPr>
        <w:t>מרכזים</w:t>
      </w:r>
      <w:r w:rsidRPr="00AE3926">
        <w:rPr>
          <w:rFonts w:hint="cs"/>
          <w:rtl/>
        </w:rPr>
        <w:t xml:space="preserve"> אשר ישמשו את</w:t>
      </w:r>
      <w:r>
        <w:rPr>
          <w:rFonts w:hint="cs"/>
          <w:rtl/>
        </w:rPr>
        <w:t xml:space="preserve"> הבחינות. לצורך כך נדרש נותן השירותים </w:t>
      </w:r>
      <w:r w:rsidRPr="00AE3926">
        <w:rPr>
          <w:rFonts w:hint="cs"/>
          <w:rtl/>
        </w:rPr>
        <w:t>לספק ת</w:t>
      </w:r>
      <w:r>
        <w:rPr>
          <w:rFonts w:hint="cs"/>
          <w:rtl/>
        </w:rPr>
        <w:t>י</w:t>
      </w:r>
      <w:r w:rsidRPr="00AE3926">
        <w:rPr>
          <w:rFonts w:hint="cs"/>
          <w:rtl/>
        </w:rPr>
        <w:t>אור מדויק של מיקום ה</w:t>
      </w:r>
      <w:r>
        <w:rPr>
          <w:rFonts w:hint="cs"/>
          <w:rtl/>
        </w:rPr>
        <w:t>מרכז</w:t>
      </w:r>
      <w:r w:rsidRPr="00AE3926">
        <w:rPr>
          <w:rFonts w:hint="cs"/>
          <w:rtl/>
        </w:rPr>
        <w:t xml:space="preserve">, טיוטת פרוגראמה לחלוקה פונקציונאלית וטיוטת הסכם/התחייבות להעמדת </w:t>
      </w:r>
      <w:r>
        <w:rPr>
          <w:rFonts w:hint="cs"/>
          <w:rtl/>
        </w:rPr>
        <w:t>המרכזים</w:t>
      </w:r>
      <w:r w:rsidRPr="00AE3926">
        <w:rPr>
          <w:rFonts w:hint="cs"/>
          <w:rtl/>
        </w:rPr>
        <w:t xml:space="preserve"> לטובת מתן השירותים במידה </w:t>
      </w:r>
      <w:r>
        <w:rPr>
          <w:rFonts w:hint="cs"/>
          <w:rtl/>
        </w:rPr>
        <w:t>ו</w:t>
      </w:r>
      <w:r w:rsidRPr="00AE3926">
        <w:rPr>
          <w:rFonts w:hint="cs"/>
          <w:rtl/>
        </w:rPr>
        <w:t>הינם בבעלות המציע.</w:t>
      </w:r>
      <w:r>
        <w:rPr>
          <w:rFonts w:hint="cs"/>
          <w:rtl/>
        </w:rPr>
        <w:t xml:space="preserve"> המשרד </w:t>
      </w:r>
      <w:r w:rsidRPr="00AE3926">
        <w:rPr>
          <w:rFonts w:hint="cs"/>
          <w:rtl/>
        </w:rPr>
        <w:t>רשאי שלא לאשר את המיקום ולדרוש מ</w:t>
      </w:r>
      <w:r>
        <w:rPr>
          <w:rFonts w:hint="cs"/>
          <w:rtl/>
        </w:rPr>
        <w:t xml:space="preserve">נותן השירותים </w:t>
      </w:r>
      <w:r w:rsidRPr="00AE3926">
        <w:rPr>
          <w:rFonts w:hint="cs"/>
          <w:rtl/>
        </w:rPr>
        <w:t xml:space="preserve">להציג מיקום אחר למי מן </w:t>
      </w:r>
      <w:r>
        <w:rPr>
          <w:rFonts w:hint="cs"/>
          <w:rtl/>
        </w:rPr>
        <w:t>המרכזים</w:t>
      </w:r>
      <w:r w:rsidRPr="00AE3926">
        <w:rPr>
          <w:rFonts w:hint="cs"/>
          <w:rtl/>
        </w:rPr>
        <w:t>.</w:t>
      </w:r>
      <w:r>
        <w:rPr>
          <w:rFonts w:hint="cs"/>
          <w:rtl/>
        </w:rPr>
        <w:t xml:space="preserve"> </w:t>
      </w:r>
    </w:p>
    <w:p w14:paraId="5A21AB23" w14:textId="77777777" w:rsidR="006750E1" w:rsidRDefault="006750E1" w:rsidP="005F5119">
      <w:pPr>
        <w:pStyle w:val="a9"/>
        <w:numPr>
          <w:ilvl w:val="4"/>
          <w:numId w:val="72"/>
        </w:numPr>
        <w:tabs>
          <w:tab w:val="left" w:pos="1502"/>
        </w:tabs>
        <w:spacing w:line="360" w:lineRule="auto"/>
        <w:ind w:left="2506" w:hanging="284"/>
        <w:jc w:val="both"/>
      </w:pPr>
      <w:r w:rsidRPr="00B3154E">
        <w:rPr>
          <w:b/>
          <w:bCs/>
          <w:rtl/>
        </w:rPr>
        <w:t xml:space="preserve">חתימה על הסכמי שכירות של </w:t>
      </w:r>
      <w:r>
        <w:rPr>
          <w:rFonts w:hint="cs"/>
          <w:b/>
          <w:bCs/>
          <w:rtl/>
        </w:rPr>
        <w:t xml:space="preserve">המרכזים במידה ונותן השירותים שוכר את המכרזים </w:t>
      </w:r>
      <w:r w:rsidRPr="00286651">
        <w:rPr>
          <w:rtl/>
        </w:rPr>
        <w:t>-</w:t>
      </w:r>
      <w:r>
        <w:rPr>
          <w:rFonts w:hint="cs"/>
          <w:b/>
          <w:bCs/>
          <w:rtl/>
        </w:rPr>
        <w:t xml:space="preserve"> </w:t>
      </w:r>
      <w:r>
        <w:rPr>
          <w:rtl/>
        </w:rPr>
        <w:t xml:space="preserve">החתימה תהא בכפוף לקבלת אישור </w:t>
      </w:r>
      <w:r>
        <w:rPr>
          <w:rFonts w:hint="cs"/>
          <w:rtl/>
        </w:rPr>
        <w:t xml:space="preserve">המיקום </w:t>
      </w:r>
      <w:r>
        <w:rPr>
          <w:rtl/>
        </w:rPr>
        <w:t xml:space="preserve">כאמור בסעיף </w:t>
      </w:r>
      <w:r>
        <w:rPr>
          <w:cs/>
        </w:rPr>
        <w:t>‎</w:t>
      </w:r>
      <w:r>
        <w:rPr>
          <w:rFonts w:hint="cs"/>
          <w:rtl/>
        </w:rPr>
        <w:t xml:space="preserve">ב' </w:t>
      </w:r>
      <w:r>
        <w:rPr>
          <w:rtl/>
        </w:rPr>
        <w:t>לעיל</w:t>
      </w:r>
      <w:r>
        <w:rPr>
          <w:rFonts w:hint="cs"/>
          <w:rtl/>
        </w:rPr>
        <w:t xml:space="preserve"> ובין אם </w:t>
      </w:r>
      <w:r>
        <w:rPr>
          <w:rtl/>
        </w:rPr>
        <w:t xml:space="preserve">הוא בעל </w:t>
      </w:r>
      <w:r>
        <w:rPr>
          <w:rFonts w:hint="cs"/>
          <w:rtl/>
        </w:rPr>
        <w:t>המרכזים</w:t>
      </w:r>
      <w:r>
        <w:rPr>
          <w:rtl/>
        </w:rPr>
        <w:t xml:space="preserve">, עליו להתחייב כי יעמידם לטובת מתן השירותים הנדרשים בהתאם להסכם (על כל נספחיו לרבות מפרט מקצועי זה) ובעבור </w:t>
      </w:r>
      <w:r>
        <w:rPr>
          <w:rFonts w:hint="cs"/>
          <w:rtl/>
        </w:rPr>
        <w:t xml:space="preserve">מרכזי הבחינות </w:t>
      </w:r>
      <w:r>
        <w:rPr>
          <w:rtl/>
        </w:rPr>
        <w:t xml:space="preserve">כנדרש במפרט זה, במשך כל תקופת ההתקשרות והארכותיה. </w:t>
      </w:r>
      <w:r>
        <w:rPr>
          <w:rFonts w:hint="cs"/>
          <w:rtl/>
        </w:rPr>
        <w:t>המשרד</w:t>
      </w:r>
      <w:r>
        <w:rPr>
          <w:rtl/>
        </w:rPr>
        <w:t xml:space="preserve"> </w:t>
      </w:r>
      <w:r>
        <w:rPr>
          <w:rFonts w:hint="cs"/>
          <w:rtl/>
        </w:rPr>
        <w:t xml:space="preserve">רשאי לבחירתו </w:t>
      </w:r>
      <w:r>
        <w:rPr>
          <w:rtl/>
        </w:rPr>
        <w:t xml:space="preserve">להגדיר כי ההתחייבות כאמור בסעיף זה, תהא בנוסח שיוגדר על ידו. </w:t>
      </w:r>
    </w:p>
    <w:p w14:paraId="58AF3CDF" w14:textId="6E96CA31" w:rsidR="006750E1" w:rsidRDefault="006750E1" w:rsidP="005F5119">
      <w:pPr>
        <w:pStyle w:val="a9"/>
        <w:numPr>
          <w:ilvl w:val="4"/>
          <w:numId w:val="72"/>
        </w:numPr>
        <w:tabs>
          <w:tab w:val="left" w:pos="1502"/>
        </w:tabs>
        <w:spacing w:line="360" w:lineRule="auto"/>
        <w:ind w:left="2506" w:hanging="284"/>
        <w:jc w:val="both"/>
        <w:rPr>
          <w:rtl/>
        </w:rPr>
      </w:pPr>
      <w:r w:rsidRPr="00480FBE">
        <w:rPr>
          <w:rFonts w:hint="cs"/>
          <w:b/>
          <w:bCs/>
          <w:rtl/>
        </w:rPr>
        <w:t xml:space="preserve">אישור מתווה התאמת </w:t>
      </w:r>
      <w:r>
        <w:rPr>
          <w:rFonts w:hint="cs"/>
          <w:b/>
          <w:bCs/>
          <w:rtl/>
        </w:rPr>
        <w:t>המרכזים</w:t>
      </w:r>
      <w:r>
        <w:rPr>
          <w:rFonts w:hint="cs"/>
          <w:rtl/>
        </w:rPr>
        <w:t xml:space="preserve"> - על נותן השירותים לשלוח למשרד פירוט מתווה ההתאמות שיבוצעו במרכז, קונספט עיצובי ודוגמא של שילוט ההכוונה שיתלה במרכזי הבחינות בהתאם לסעי</w:t>
      </w:r>
      <w:r w:rsidR="004A76DE">
        <w:rPr>
          <w:rFonts w:hint="cs"/>
          <w:rtl/>
        </w:rPr>
        <w:t>ף 2.7 ל</w:t>
      </w:r>
      <w:r>
        <w:rPr>
          <w:rFonts w:hint="cs"/>
          <w:rtl/>
        </w:rPr>
        <w:t xml:space="preserve">הלן, ולקבל את אישור המשרד מראש ובכתב למתווה זה, בטרם </w:t>
      </w:r>
      <w:proofErr w:type="spellStart"/>
      <w:r>
        <w:rPr>
          <w:rFonts w:hint="cs"/>
          <w:rtl/>
        </w:rPr>
        <w:t>השמשת</w:t>
      </w:r>
      <w:proofErr w:type="spellEnd"/>
      <w:r>
        <w:rPr>
          <w:rFonts w:hint="cs"/>
          <w:rtl/>
        </w:rPr>
        <w:t xml:space="preserve"> המרכזים. </w:t>
      </w:r>
    </w:p>
    <w:p w14:paraId="55BF2B13" w14:textId="02A33AF5" w:rsidR="006750E1" w:rsidRDefault="006750E1" w:rsidP="005F5119">
      <w:pPr>
        <w:pStyle w:val="a9"/>
        <w:numPr>
          <w:ilvl w:val="4"/>
          <w:numId w:val="72"/>
        </w:numPr>
        <w:tabs>
          <w:tab w:val="left" w:pos="1502"/>
        </w:tabs>
        <w:spacing w:line="360" w:lineRule="auto"/>
        <w:ind w:left="2506" w:hanging="284"/>
        <w:jc w:val="both"/>
        <w:rPr>
          <w:rtl/>
        </w:rPr>
      </w:pPr>
      <w:r>
        <w:rPr>
          <w:rFonts w:hint="cs"/>
          <w:rtl/>
        </w:rPr>
        <w:lastRenderedPageBreak/>
        <w:t>נותן השירותים</w:t>
      </w:r>
      <w:r>
        <w:rPr>
          <w:rtl/>
        </w:rPr>
        <w:t xml:space="preserve"> יכין, יתאים </w:t>
      </w:r>
      <w:proofErr w:type="spellStart"/>
      <w:r>
        <w:rPr>
          <w:rtl/>
        </w:rPr>
        <w:t>וישמיש</w:t>
      </w:r>
      <w:proofErr w:type="spellEnd"/>
      <w:r>
        <w:rPr>
          <w:rtl/>
        </w:rPr>
        <w:t xml:space="preserve"> את </w:t>
      </w:r>
      <w:r>
        <w:rPr>
          <w:rFonts w:hint="cs"/>
          <w:rtl/>
        </w:rPr>
        <w:t>המרכזים</w:t>
      </w:r>
      <w:r>
        <w:rPr>
          <w:rtl/>
        </w:rPr>
        <w:t xml:space="preserve"> שאושרו לשימוש ע"י </w:t>
      </w:r>
      <w:r>
        <w:rPr>
          <w:rFonts w:hint="cs"/>
          <w:rtl/>
        </w:rPr>
        <w:t>המשרד</w:t>
      </w:r>
      <w:r>
        <w:rPr>
          <w:rtl/>
        </w:rPr>
        <w:t>, כאמור בסעי</w:t>
      </w:r>
      <w:r>
        <w:rPr>
          <w:rFonts w:hint="cs"/>
          <w:rtl/>
        </w:rPr>
        <w:t>פים</w:t>
      </w:r>
      <w:r>
        <w:rPr>
          <w:rtl/>
        </w:rPr>
        <w:t xml:space="preserve"> </w:t>
      </w:r>
      <w:r>
        <w:rPr>
          <w:cs/>
        </w:rPr>
        <w:t>‎</w:t>
      </w:r>
      <w:r>
        <w:rPr>
          <w:rFonts w:hint="cs"/>
          <w:rtl/>
        </w:rPr>
        <w:t>ב'</w:t>
      </w:r>
      <w:r>
        <w:rPr>
          <w:rtl/>
        </w:rPr>
        <w:t xml:space="preserve"> </w:t>
      </w:r>
      <w:r>
        <w:rPr>
          <w:rFonts w:hint="cs"/>
          <w:rtl/>
        </w:rPr>
        <w:t xml:space="preserve">וד' </w:t>
      </w:r>
      <w:r>
        <w:rPr>
          <w:rtl/>
        </w:rPr>
        <w:t>לעיל, בהתאם לנדרש בסע</w:t>
      </w:r>
      <w:r>
        <w:rPr>
          <w:rFonts w:hint="cs"/>
          <w:rtl/>
        </w:rPr>
        <w:t>יף</w:t>
      </w:r>
      <w:r w:rsidR="00851DE0">
        <w:rPr>
          <w:rFonts w:hint="cs"/>
          <w:rtl/>
        </w:rPr>
        <w:t xml:space="preserve"> 2.1.2 </w:t>
      </w:r>
      <w:r>
        <w:rPr>
          <w:rFonts w:hint="cs"/>
          <w:rtl/>
        </w:rPr>
        <w:t>להלן</w:t>
      </w:r>
      <w:r>
        <w:rPr>
          <w:rtl/>
        </w:rPr>
        <w:t>.</w:t>
      </w:r>
    </w:p>
    <w:p w14:paraId="21E45F9B" w14:textId="17A8E6A0" w:rsidR="006750E1" w:rsidRDefault="006750E1" w:rsidP="005F5119">
      <w:pPr>
        <w:pStyle w:val="a9"/>
        <w:numPr>
          <w:ilvl w:val="4"/>
          <w:numId w:val="72"/>
        </w:numPr>
        <w:tabs>
          <w:tab w:val="left" w:pos="1502"/>
        </w:tabs>
        <w:spacing w:line="360" w:lineRule="auto"/>
        <w:ind w:left="2506" w:hanging="284"/>
        <w:jc w:val="both"/>
        <w:rPr>
          <w:rtl/>
        </w:rPr>
      </w:pPr>
      <w:r>
        <w:rPr>
          <w:rFonts w:hint="cs"/>
          <w:rtl/>
        </w:rPr>
        <w:t>נותן השירותים</w:t>
      </w:r>
      <w:r>
        <w:rPr>
          <w:rtl/>
        </w:rPr>
        <w:t xml:space="preserve"> יידרש לקבל אישור על השלמת </w:t>
      </w:r>
      <w:proofErr w:type="spellStart"/>
      <w:r>
        <w:rPr>
          <w:rtl/>
        </w:rPr>
        <w:t>השמשת</w:t>
      </w:r>
      <w:proofErr w:type="spellEnd"/>
      <w:r>
        <w:rPr>
          <w:rtl/>
        </w:rPr>
        <w:t xml:space="preserve"> </w:t>
      </w:r>
      <w:r>
        <w:rPr>
          <w:rFonts w:hint="cs"/>
          <w:rtl/>
        </w:rPr>
        <w:t>המרכזים</w:t>
      </w:r>
      <w:r>
        <w:rPr>
          <w:rtl/>
        </w:rPr>
        <w:t xml:space="preserve"> כנדרש לגבי כל אחד </w:t>
      </w:r>
      <w:r>
        <w:rPr>
          <w:rFonts w:hint="cs"/>
          <w:rtl/>
        </w:rPr>
        <w:t>ממרכזי הבחינות</w:t>
      </w:r>
      <w:r>
        <w:rPr>
          <w:rtl/>
        </w:rPr>
        <w:t>, לא יאוחר מן המועד המפורט בסעיף</w:t>
      </w:r>
      <w:r>
        <w:rPr>
          <w:rFonts w:hint="cs"/>
          <w:rtl/>
        </w:rPr>
        <w:t xml:space="preserve"> </w:t>
      </w:r>
      <w:r w:rsidR="00B74435">
        <w:rPr>
          <w:rFonts w:hint="cs"/>
          <w:rtl/>
        </w:rPr>
        <w:t>2.1.3 ל</w:t>
      </w:r>
      <w:r>
        <w:rPr>
          <w:rFonts w:hint="cs"/>
          <w:rtl/>
        </w:rPr>
        <w:t>הלן</w:t>
      </w:r>
      <w:r>
        <w:rPr>
          <w:rtl/>
        </w:rPr>
        <w:t xml:space="preserve">. אישור להשלמת </w:t>
      </w:r>
      <w:proofErr w:type="spellStart"/>
      <w:r>
        <w:rPr>
          <w:rtl/>
        </w:rPr>
        <w:t>השמשת</w:t>
      </w:r>
      <w:proofErr w:type="spellEnd"/>
      <w:r>
        <w:rPr>
          <w:rtl/>
        </w:rPr>
        <w:t xml:space="preserve"> </w:t>
      </w:r>
      <w:r>
        <w:rPr>
          <w:rFonts w:hint="cs"/>
          <w:rtl/>
        </w:rPr>
        <w:t>המרכזים</w:t>
      </w:r>
      <w:r>
        <w:rPr>
          <w:rtl/>
        </w:rPr>
        <w:t xml:space="preserve"> יינתן ע"י </w:t>
      </w:r>
      <w:r>
        <w:rPr>
          <w:rFonts w:hint="cs"/>
          <w:rtl/>
        </w:rPr>
        <w:t>המשרד</w:t>
      </w:r>
      <w:r>
        <w:rPr>
          <w:rtl/>
        </w:rPr>
        <w:t xml:space="preserve"> בכתב ובלבד </w:t>
      </w:r>
      <w:r>
        <w:rPr>
          <w:rFonts w:hint="cs"/>
          <w:rtl/>
        </w:rPr>
        <w:t>ונותן השירותים</w:t>
      </w:r>
      <w:r>
        <w:rPr>
          <w:rtl/>
        </w:rPr>
        <w:t xml:space="preserve"> עמד בכלל הדרישות כאמור בסעיפים </w:t>
      </w:r>
      <w:r>
        <w:rPr>
          <w:cs/>
        </w:rPr>
        <w:t>‎</w:t>
      </w:r>
      <w:r>
        <w:rPr>
          <w:rFonts w:hint="cs"/>
          <w:rtl/>
        </w:rPr>
        <w:t>להלן</w:t>
      </w:r>
      <w:r>
        <w:rPr>
          <w:rtl/>
        </w:rPr>
        <w:t>.</w:t>
      </w:r>
    </w:p>
    <w:p w14:paraId="51347FC5" w14:textId="77777777" w:rsidR="006750E1" w:rsidRDefault="006750E1" w:rsidP="005F5119">
      <w:pPr>
        <w:pStyle w:val="a9"/>
        <w:numPr>
          <w:ilvl w:val="4"/>
          <w:numId w:val="72"/>
        </w:numPr>
        <w:tabs>
          <w:tab w:val="left" w:pos="1502"/>
        </w:tabs>
        <w:spacing w:line="360" w:lineRule="auto"/>
        <w:ind w:left="2506" w:hanging="284"/>
        <w:jc w:val="both"/>
        <w:rPr>
          <w:rFonts w:ascii="David" w:eastAsia="Times New Roman" w:hAnsi="David"/>
          <w:sz w:val="24"/>
          <w:lang w:eastAsia="he-IL"/>
        </w:rPr>
      </w:pPr>
      <w:r>
        <w:rPr>
          <w:rtl/>
        </w:rPr>
        <w:t xml:space="preserve">לאורך כל תקופת ההתקשרות יעשה </w:t>
      </w:r>
      <w:r>
        <w:rPr>
          <w:rFonts w:hint="cs"/>
          <w:rtl/>
        </w:rPr>
        <w:t>נותן השירותים</w:t>
      </w:r>
      <w:r>
        <w:rPr>
          <w:rtl/>
        </w:rPr>
        <w:t xml:space="preserve"> שימוש </w:t>
      </w:r>
      <w:r>
        <w:rPr>
          <w:rFonts w:hint="cs"/>
          <w:rtl/>
        </w:rPr>
        <w:t>במרכזים</w:t>
      </w:r>
      <w:r>
        <w:rPr>
          <w:rtl/>
        </w:rPr>
        <w:t xml:space="preserve"> שאושרו ע"י </w:t>
      </w:r>
      <w:r>
        <w:rPr>
          <w:rFonts w:hint="cs"/>
          <w:rtl/>
        </w:rPr>
        <w:t>המשרד</w:t>
      </w:r>
      <w:r>
        <w:rPr>
          <w:rtl/>
        </w:rPr>
        <w:t xml:space="preserve"> כאמור בסעיף </w:t>
      </w:r>
      <w:r>
        <w:rPr>
          <w:cs/>
        </w:rPr>
        <w:t>‎</w:t>
      </w:r>
      <w:r w:rsidRPr="00300681">
        <w:rPr>
          <w:rFonts w:hint="cs"/>
          <w:rtl/>
          <w:lang w:val="ru-RU"/>
        </w:rPr>
        <w:t>ב'</w:t>
      </w:r>
      <w:r>
        <w:rPr>
          <w:rtl/>
        </w:rPr>
        <w:t xml:space="preserve"> לעיל. לא יתאפשר כל שינוי במיקום </w:t>
      </w:r>
      <w:r>
        <w:rPr>
          <w:rFonts w:hint="cs"/>
          <w:rtl/>
        </w:rPr>
        <w:t>המרכזים</w:t>
      </w:r>
      <w:r>
        <w:rPr>
          <w:rtl/>
        </w:rPr>
        <w:t xml:space="preserve"> או כל שינוי מהותי במאפייניהם הפיזיים אלא באישור בכתב ומראש של המ</w:t>
      </w:r>
      <w:r>
        <w:rPr>
          <w:rFonts w:hint="cs"/>
          <w:rtl/>
        </w:rPr>
        <w:t>שרד</w:t>
      </w:r>
      <w:r>
        <w:rPr>
          <w:rtl/>
        </w:rPr>
        <w:t>.</w:t>
      </w:r>
    </w:p>
    <w:p w14:paraId="661686D3" w14:textId="77777777" w:rsidR="006750E1" w:rsidRPr="00300681" w:rsidRDefault="006750E1" w:rsidP="005F5119">
      <w:pPr>
        <w:pStyle w:val="a9"/>
        <w:numPr>
          <w:ilvl w:val="4"/>
          <w:numId w:val="72"/>
        </w:numPr>
        <w:tabs>
          <w:tab w:val="left" w:pos="1502"/>
        </w:tabs>
        <w:spacing w:line="360" w:lineRule="auto"/>
        <w:ind w:left="2506" w:hanging="284"/>
        <w:jc w:val="both"/>
        <w:rPr>
          <w:rFonts w:ascii="David" w:eastAsia="Times New Roman" w:hAnsi="David"/>
          <w:sz w:val="24"/>
          <w:lang w:eastAsia="he-IL"/>
        </w:rPr>
      </w:pPr>
      <w:r>
        <w:rPr>
          <w:rFonts w:ascii="David" w:eastAsia="Times New Roman" w:hAnsi="David" w:hint="cs"/>
          <w:sz w:val="24"/>
          <w:rtl/>
          <w:lang w:eastAsia="he-IL"/>
        </w:rPr>
        <w:t xml:space="preserve">יובהר כי למשרד שמורה הזכות להגיע לבדוק את המרכזים בכל אחד מהשלבים המפורטים לעיל. </w:t>
      </w:r>
    </w:p>
    <w:p w14:paraId="093F39D4" w14:textId="77777777" w:rsidR="006750E1" w:rsidRPr="00286651" w:rsidRDefault="006750E1" w:rsidP="005F5119">
      <w:pPr>
        <w:pStyle w:val="a9"/>
        <w:numPr>
          <w:ilvl w:val="2"/>
          <w:numId w:val="72"/>
        </w:numPr>
        <w:tabs>
          <w:tab w:val="left" w:pos="1502"/>
        </w:tabs>
        <w:spacing w:line="360" w:lineRule="auto"/>
        <w:ind w:left="1502" w:hanging="709"/>
        <w:jc w:val="both"/>
        <w:rPr>
          <w:u w:val="single"/>
          <w:rtl/>
        </w:rPr>
      </w:pPr>
      <w:r w:rsidRPr="00ED7379">
        <w:rPr>
          <w:rFonts w:hint="cs"/>
          <w:u w:val="single"/>
          <w:rtl/>
        </w:rPr>
        <w:t xml:space="preserve">מאפייני </w:t>
      </w:r>
      <w:r>
        <w:rPr>
          <w:rFonts w:hint="cs"/>
          <w:u w:val="single"/>
          <w:rtl/>
        </w:rPr>
        <w:t>המרכזים</w:t>
      </w:r>
    </w:p>
    <w:p w14:paraId="599A2014" w14:textId="77777777" w:rsidR="006750E1" w:rsidRPr="00286651" w:rsidRDefault="006750E1" w:rsidP="005F5119">
      <w:pPr>
        <w:pStyle w:val="a9"/>
        <w:numPr>
          <w:ilvl w:val="3"/>
          <w:numId w:val="72"/>
        </w:numPr>
        <w:tabs>
          <w:tab w:val="left" w:pos="1502"/>
        </w:tabs>
        <w:spacing w:line="360" w:lineRule="auto"/>
        <w:ind w:left="2222"/>
        <w:jc w:val="both"/>
        <w:rPr>
          <w:u w:val="single"/>
        </w:rPr>
      </w:pPr>
      <w:r>
        <w:rPr>
          <w:rFonts w:hint="cs"/>
          <w:rtl/>
        </w:rPr>
        <w:t>לצורך מתן שירות ביצוע הבחינות, כל מרכז בחינות יכלול את החללים הבאים לכל הפחות אשר יתאימו למתן שירות ראוי עבור מספר נבחנים כמפורט בסעיף 2.1.2.2 בו-זמנית:</w:t>
      </w:r>
    </w:p>
    <w:p w14:paraId="08CD8399" w14:textId="77777777" w:rsidR="006750E1" w:rsidRDefault="006750E1" w:rsidP="005F5119">
      <w:pPr>
        <w:pStyle w:val="a9"/>
        <w:numPr>
          <w:ilvl w:val="4"/>
          <w:numId w:val="72"/>
        </w:numPr>
        <w:tabs>
          <w:tab w:val="left" w:pos="1502"/>
        </w:tabs>
        <w:spacing w:line="360" w:lineRule="auto"/>
        <w:ind w:left="2582"/>
        <w:jc w:val="both"/>
      </w:pPr>
      <w:r>
        <w:rPr>
          <w:rFonts w:hint="cs"/>
          <w:rtl/>
        </w:rPr>
        <w:t>חדר המתנה</w:t>
      </w:r>
    </w:p>
    <w:p w14:paraId="4F3E4060" w14:textId="77777777" w:rsidR="006750E1" w:rsidRDefault="006750E1" w:rsidP="005F5119">
      <w:pPr>
        <w:pStyle w:val="a9"/>
        <w:numPr>
          <w:ilvl w:val="4"/>
          <w:numId w:val="72"/>
        </w:numPr>
        <w:tabs>
          <w:tab w:val="left" w:pos="1502"/>
        </w:tabs>
        <w:spacing w:line="360" w:lineRule="auto"/>
        <w:ind w:left="2582"/>
        <w:jc w:val="both"/>
      </w:pPr>
      <w:r>
        <w:rPr>
          <w:rFonts w:hint="cs"/>
          <w:rtl/>
        </w:rPr>
        <w:t>חדר קבלה</w:t>
      </w:r>
    </w:p>
    <w:p w14:paraId="22387AC5" w14:textId="77777777" w:rsidR="006750E1" w:rsidRDefault="006750E1" w:rsidP="005F5119">
      <w:pPr>
        <w:pStyle w:val="a9"/>
        <w:numPr>
          <w:ilvl w:val="4"/>
          <w:numId w:val="72"/>
        </w:numPr>
        <w:tabs>
          <w:tab w:val="left" w:pos="1502"/>
        </w:tabs>
        <w:spacing w:line="360" w:lineRule="auto"/>
        <w:ind w:left="2582"/>
        <w:jc w:val="both"/>
      </w:pPr>
      <w:r>
        <w:rPr>
          <w:rFonts w:hint="cs"/>
          <w:rtl/>
        </w:rPr>
        <w:t>שירותים</w:t>
      </w:r>
    </w:p>
    <w:p w14:paraId="6BCA8D83" w14:textId="77777777" w:rsidR="006750E1" w:rsidRDefault="006750E1" w:rsidP="005F5119">
      <w:pPr>
        <w:pStyle w:val="a9"/>
        <w:numPr>
          <w:ilvl w:val="4"/>
          <w:numId w:val="72"/>
        </w:numPr>
        <w:tabs>
          <w:tab w:val="left" w:pos="1502"/>
        </w:tabs>
        <w:spacing w:line="360" w:lineRule="auto"/>
        <w:ind w:left="2582"/>
        <w:jc w:val="both"/>
      </w:pPr>
      <w:r>
        <w:rPr>
          <w:rFonts w:hint="cs"/>
          <w:rtl/>
        </w:rPr>
        <w:t>מטבחון</w:t>
      </w:r>
    </w:p>
    <w:p w14:paraId="54A3D266" w14:textId="77777777" w:rsidR="006750E1" w:rsidRDefault="006750E1" w:rsidP="005F5119">
      <w:pPr>
        <w:pStyle w:val="a9"/>
        <w:numPr>
          <w:ilvl w:val="4"/>
          <w:numId w:val="72"/>
        </w:numPr>
        <w:tabs>
          <w:tab w:val="left" w:pos="1502"/>
        </w:tabs>
        <w:spacing w:line="360" w:lineRule="auto"/>
        <w:ind w:left="2582"/>
        <w:jc w:val="both"/>
      </w:pPr>
      <w:r>
        <w:rPr>
          <w:rFonts w:hint="cs"/>
          <w:rtl/>
        </w:rPr>
        <w:t>חדר תקשורת</w:t>
      </w:r>
    </w:p>
    <w:p w14:paraId="2BCB7DFB" w14:textId="77777777" w:rsidR="006750E1" w:rsidRPr="00E91277" w:rsidRDefault="006750E1" w:rsidP="005F5119">
      <w:pPr>
        <w:pStyle w:val="a9"/>
        <w:numPr>
          <w:ilvl w:val="4"/>
          <w:numId w:val="72"/>
        </w:numPr>
        <w:tabs>
          <w:tab w:val="left" w:pos="1502"/>
        </w:tabs>
        <w:spacing w:line="360" w:lineRule="auto"/>
        <w:ind w:left="2582"/>
        <w:jc w:val="both"/>
      </w:pPr>
      <w:r w:rsidRPr="00E91277">
        <w:rPr>
          <w:rFonts w:hint="eastAsia"/>
          <w:rtl/>
        </w:rPr>
        <w:t>חדר</w:t>
      </w:r>
      <w:r w:rsidRPr="00E91277">
        <w:rPr>
          <w:rtl/>
        </w:rPr>
        <w:t xml:space="preserve"> </w:t>
      </w:r>
      <w:r w:rsidRPr="00E91277">
        <w:rPr>
          <w:rFonts w:hint="eastAsia"/>
          <w:rtl/>
        </w:rPr>
        <w:t>בחינ</w:t>
      </w:r>
      <w:r w:rsidRPr="00286651">
        <w:rPr>
          <w:rFonts w:hint="eastAsia"/>
          <w:rtl/>
        </w:rPr>
        <w:t>ה</w:t>
      </w:r>
    </w:p>
    <w:p w14:paraId="38ACC161" w14:textId="77777777" w:rsidR="006750E1" w:rsidRDefault="006750E1" w:rsidP="005F5119">
      <w:pPr>
        <w:pStyle w:val="a9"/>
        <w:numPr>
          <w:ilvl w:val="3"/>
          <w:numId w:val="72"/>
        </w:numPr>
        <w:tabs>
          <w:tab w:val="left" w:pos="1502"/>
        </w:tabs>
        <w:spacing w:line="360" w:lineRule="auto"/>
        <w:ind w:left="2222"/>
        <w:jc w:val="both"/>
      </w:pPr>
      <w:r>
        <w:rPr>
          <w:rFonts w:hint="cs"/>
          <w:rtl/>
        </w:rPr>
        <w:t xml:space="preserve">גודל המרכז יקבע ביחס לסוג חדר הבחינה ולמספר עמדות הבחינה המיועדות לביצוע הבחינה ע"י הנבחנים, כדלקמן: </w:t>
      </w:r>
    </w:p>
    <w:tbl>
      <w:tblPr>
        <w:tblStyle w:val="1f"/>
        <w:bidiVisual/>
        <w:tblW w:w="6221" w:type="dxa"/>
        <w:tblInd w:w="2075" w:type="dxa"/>
        <w:tblLook w:val="04A0" w:firstRow="1" w:lastRow="0" w:firstColumn="1" w:lastColumn="0" w:noHBand="0" w:noVBand="1"/>
      </w:tblPr>
      <w:tblGrid>
        <w:gridCol w:w="2155"/>
        <w:gridCol w:w="1726"/>
        <w:gridCol w:w="2340"/>
      </w:tblGrid>
      <w:tr w:rsidR="006750E1" w14:paraId="706187AD" w14:textId="77777777" w:rsidTr="00125056">
        <w:trPr>
          <w:cnfStyle w:val="100000000000" w:firstRow="1" w:lastRow="0" w:firstColumn="0" w:lastColumn="0" w:oddVBand="0" w:evenVBand="0" w:oddHBand="0" w:evenHBand="0" w:firstRowFirstColumn="0" w:firstRowLastColumn="0" w:lastRowFirstColumn="0" w:lastRowLastColumn="0"/>
          <w:trHeight w:val="614"/>
        </w:trPr>
        <w:tc>
          <w:tcPr>
            <w:cnfStyle w:val="001000000000" w:firstRow="0" w:lastRow="0" w:firstColumn="1" w:lastColumn="0" w:oddVBand="0" w:evenVBand="0" w:oddHBand="0" w:evenHBand="0" w:firstRowFirstColumn="0" w:firstRowLastColumn="0" w:lastRowFirstColumn="0" w:lastRowLastColumn="0"/>
            <w:tcW w:w="2155" w:type="dxa"/>
          </w:tcPr>
          <w:p w14:paraId="56836CBF" w14:textId="77777777" w:rsidR="006750E1" w:rsidRDefault="006750E1" w:rsidP="005F5119">
            <w:pPr>
              <w:pStyle w:val="a9"/>
              <w:tabs>
                <w:tab w:val="left" w:pos="1502"/>
              </w:tabs>
              <w:ind w:left="0"/>
              <w:jc w:val="both"/>
              <w:rPr>
                <w:rtl/>
              </w:rPr>
            </w:pPr>
            <w:r>
              <w:rPr>
                <w:rFonts w:hint="cs"/>
                <w:rtl/>
              </w:rPr>
              <w:t>סוג מרכז</w:t>
            </w:r>
          </w:p>
        </w:tc>
        <w:tc>
          <w:tcPr>
            <w:tcW w:w="1726" w:type="dxa"/>
          </w:tcPr>
          <w:p w14:paraId="0AEFB24F" w14:textId="77777777" w:rsidR="006750E1" w:rsidRDefault="006750E1" w:rsidP="005F5119">
            <w:pPr>
              <w:pStyle w:val="a9"/>
              <w:tabs>
                <w:tab w:val="left" w:pos="1502"/>
              </w:tabs>
              <w:ind w:left="0"/>
              <w:cnfStyle w:val="100000000000" w:firstRow="1" w:lastRow="0" w:firstColumn="0" w:lastColumn="0" w:oddVBand="0" w:evenVBand="0" w:oddHBand="0" w:evenHBand="0" w:firstRowFirstColumn="0" w:firstRowLastColumn="0" w:lastRowFirstColumn="0" w:lastRowLastColumn="0"/>
              <w:rPr>
                <w:rtl/>
              </w:rPr>
            </w:pPr>
            <w:r>
              <w:rPr>
                <w:rFonts w:hint="cs"/>
                <w:rtl/>
              </w:rPr>
              <w:t>סוג חדר בחינה</w:t>
            </w:r>
          </w:p>
        </w:tc>
        <w:tc>
          <w:tcPr>
            <w:tcW w:w="2340" w:type="dxa"/>
          </w:tcPr>
          <w:p w14:paraId="289828CA" w14:textId="77777777" w:rsidR="006750E1" w:rsidRDefault="006750E1" w:rsidP="005F5119">
            <w:pPr>
              <w:pStyle w:val="a9"/>
              <w:tabs>
                <w:tab w:val="left" w:pos="1502"/>
              </w:tabs>
              <w:ind w:left="0"/>
              <w:cnfStyle w:val="100000000000" w:firstRow="1" w:lastRow="0" w:firstColumn="0" w:lastColumn="0" w:oddVBand="0" w:evenVBand="0" w:oddHBand="0" w:evenHBand="0" w:firstRowFirstColumn="0" w:firstRowLastColumn="0" w:lastRowFirstColumn="0" w:lastRowLastColumn="0"/>
              <w:rPr>
                <w:rtl/>
              </w:rPr>
            </w:pPr>
            <w:r>
              <w:rPr>
                <w:rFonts w:hint="cs"/>
                <w:rtl/>
              </w:rPr>
              <w:t>מספר עמדות בחינה לנבחנים</w:t>
            </w:r>
          </w:p>
        </w:tc>
      </w:tr>
      <w:tr w:rsidR="006750E1" w14:paraId="0DB9FEC8" w14:textId="77777777" w:rsidTr="00125056">
        <w:tc>
          <w:tcPr>
            <w:cnfStyle w:val="001000000000" w:firstRow="0" w:lastRow="0" w:firstColumn="1" w:lastColumn="0" w:oddVBand="0" w:evenVBand="0" w:oddHBand="0" w:evenHBand="0" w:firstRowFirstColumn="0" w:firstRowLastColumn="0" w:lastRowFirstColumn="0" w:lastRowLastColumn="0"/>
            <w:tcW w:w="2155" w:type="dxa"/>
          </w:tcPr>
          <w:p w14:paraId="689EDDD3" w14:textId="77777777" w:rsidR="006750E1" w:rsidRDefault="006750E1" w:rsidP="005F5119">
            <w:pPr>
              <w:pStyle w:val="a9"/>
              <w:tabs>
                <w:tab w:val="left" w:pos="1502"/>
              </w:tabs>
              <w:ind w:left="0"/>
              <w:jc w:val="both"/>
              <w:rPr>
                <w:rtl/>
              </w:rPr>
            </w:pPr>
            <w:r>
              <w:rPr>
                <w:rFonts w:hint="cs"/>
                <w:rtl/>
              </w:rPr>
              <w:t>גדול</w:t>
            </w:r>
          </w:p>
        </w:tc>
        <w:tc>
          <w:tcPr>
            <w:tcW w:w="1726" w:type="dxa"/>
          </w:tcPr>
          <w:p w14:paraId="31B0C9BC" w14:textId="77777777" w:rsidR="006750E1" w:rsidRPr="00286651" w:rsidRDefault="006750E1" w:rsidP="005F5119">
            <w:pPr>
              <w:pStyle w:val="a9"/>
              <w:tabs>
                <w:tab w:val="left" w:pos="1502"/>
              </w:tabs>
              <w:ind w:left="0"/>
              <w:jc w:val="both"/>
              <w:cnfStyle w:val="000000000000" w:firstRow="0" w:lastRow="0" w:firstColumn="0" w:lastColumn="0" w:oddVBand="0" w:evenVBand="0" w:oddHBand="0" w:evenHBand="0" w:firstRowFirstColumn="0" w:firstRowLastColumn="0" w:lastRowFirstColumn="0" w:lastRowLastColumn="0"/>
              <w:rPr>
                <w:b/>
                <w:bCs/>
                <w:rtl/>
              </w:rPr>
            </w:pPr>
            <w:r w:rsidRPr="00286651">
              <w:rPr>
                <w:rFonts w:hint="eastAsia"/>
                <w:b/>
                <w:bCs/>
                <w:rtl/>
              </w:rPr>
              <w:t>גדול</w:t>
            </w:r>
            <w:r w:rsidRPr="00286651">
              <w:rPr>
                <w:b/>
                <w:bCs/>
                <w:rtl/>
              </w:rPr>
              <w:t xml:space="preserve"> </w:t>
            </w:r>
          </w:p>
        </w:tc>
        <w:tc>
          <w:tcPr>
            <w:tcW w:w="2340" w:type="dxa"/>
          </w:tcPr>
          <w:p w14:paraId="66380238" w14:textId="77777777" w:rsidR="006750E1" w:rsidRDefault="006750E1" w:rsidP="005F5119">
            <w:pPr>
              <w:pStyle w:val="a9"/>
              <w:tabs>
                <w:tab w:val="left" w:pos="1502"/>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20</w:t>
            </w:r>
          </w:p>
        </w:tc>
      </w:tr>
      <w:tr w:rsidR="006750E1" w14:paraId="74ACDE8A" w14:textId="77777777" w:rsidTr="00125056">
        <w:tc>
          <w:tcPr>
            <w:cnfStyle w:val="001000000000" w:firstRow="0" w:lastRow="0" w:firstColumn="1" w:lastColumn="0" w:oddVBand="0" w:evenVBand="0" w:oddHBand="0" w:evenHBand="0" w:firstRowFirstColumn="0" w:firstRowLastColumn="0" w:lastRowFirstColumn="0" w:lastRowLastColumn="0"/>
            <w:tcW w:w="2155" w:type="dxa"/>
          </w:tcPr>
          <w:p w14:paraId="336FE95E" w14:textId="77777777" w:rsidR="006750E1" w:rsidRDefault="006750E1" w:rsidP="005F5119">
            <w:pPr>
              <w:pStyle w:val="a9"/>
              <w:tabs>
                <w:tab w:val="left" w:pos="1502"/>
              </w:tabs>
              <w:ind w:left="0"/>
              <w:jc w:val="both"/>
              <w:rPr>
                <w:rtl/>
              </w:rPr>
            </w:pPr>
            <w:r>
              <w:rPr>
                <w:rFonts w:hint="cs"/>
                <w:rtl/>
              </w:rPr>
              <w:t>קטן</w:t>
            </w:r>
          </w:p>
        </w:tc>
        <w:tc>
          <w:tcPr>
            <w:tcW w:w="1726" w:type="dxa"/>
          </w:tcPr>
          <w:p w14:paraId="67588327" w14:textId="77777777" w:rsidR="006750E1" w:rsidRPr="00286651" w:rsidRDefault="006750E1" w:rsidP="005F5119">
            <w:pPr>
              <w:pStyle w:val="a9"/>
              <w:tabs>
                <w:tab w:val="left" w:pos="1502"/>
              </w:tabs>
              <w:ind w:left="0"/>
              <w:jc w:val="both"/>
              <w:cnfStyle w:val="000000000000" w:firstRow="0" w:lastRow="0" w:firstColumn="0" w:lastColumn="0" w:oddVBand="0" w:evenVBand="0" w:oddHBand="0" w:evenHBand="0" w:firstRowFirstColumn="0" w:firstRowLastColumn="0" w:lastRowFirstColumn="0" w:lastRowLastColumn="0"/>
              <w:rPr>
                <w:b/>
                <w:bCs/>
                <w:rtl/>
              </w:rPr>
            </w:pPr>
            <w:r w:rsidRPr="00286651">
              <w:rPr>
                <w:rFonts w:hint="eastAsia"/>
                <w:b/>
                <w:bCs/>
                <w:rtl/>
              </w:rPr>
              <w:t>קטן</w:t>
            </w:r>
          </w:p>
        </w:tc>
        <w:tc>
          <w:tcPr>
            <w:tcW w:w="2340" w:type="dxa"/>
          </w:tcPr>
          <w:p w14:paraId="49AC5E5C" w14:textId="77777777" w:rsidR="006750E1" w:rsidRDefault="006750E1" w:rsidP="005F5119">
            <w:pPr>
              <w:pStyle w:val="a9"/>
              <w:tabs>
                <w:tab w:val="left" w:pos="1502"/>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10</w:t>
            </w:r>
          </w:p>
        </w:tc>
      </w:tr>
    </w:tbl>
    <w:p w14:paraId="5E80DA9D" w14:textId="77777777" w:rsidR="00A15015" w:rsidRDefault="00A15015" w:rsidP="005F5119">
      <w:pPr>
        <w:pStyle w:val="a9"/>
        <w:tabs>
          <w:tab w:val="left" w:pos="1502"/>
        </w:tabs>
        <w:spacing w:line="360" w:lineRule="auto"/>
        <w:ind w:left="2222"/>
        <w:jc w:val="both"/>
        <w:rPr>
          <w:b/>
          <w:bCs/>
          <w:u w:val="single"/>
          <w:rtl/>
        </w:rPr>
      </w:pPr>
    </w:p>
    <w:p w14:paraId="26E23C49" w14:textId="6EFF9841" w:rsidR="006750E1" w:rsidRPr="00286651" w:rsidRDefault="006750E1" w:rsidP="005F5119">
      <w:pPr>
        <w:pStyle w:val="a9"/>
        <w:tabs>
          <w:tab w:val="left" w:pos="1502"/>
        </w:tabs>
        <w:spacing w:line="360" w:lineRule="auto"/>
        <w:ind w:left="2222"/>
        <w:jc w:val="both"/>
        <w:rPr>
          <w:b/>
          <w:bCs/>
          <w:rtl/>
        </w:rPr>
      </w:pPr>
      <w:r w:rsidRPr="00286651">
        <w:rPr>
          <w:rFonts w:hint="eastAsia"/>
          <w:b/>
          <w:bCs/>
          <w:u w:val="single"/>
          <w:rtl/>
        </w:rPr>
        <w:t>יובהר</w:t>
      </w:r>
      <w:r w:rsidRPr="00286651">
        <w:rPr>
          <w:b/>
          <w:bCs/>
          <w:u w:val="single"/>
          <w:rtl/>
        </w:rPr>
        <w:t xml:space="preserve"> כי </w:t>
      </w:r>
      <w:r w:rsidRPr="00286651">
        <w:rPr>
          <w:rFonts w:hint="eastAsia"/>
          <w:b/>
          <w:bCs/>
          <w:u w:val="single"/>
          <w:rtl/>
        </w:rPr>
        <w:t>עיצוב</w:t>
      </w:r>
      <w:r w:rsidRPr="00286651">
        <w:rPr>
          <w:b/>
          <w:bCs/>
          <w:u w:val="single"/>
          <w:rtl/>
        </w:rPr>
        <w:t xml:space="preserve"> המרכז </w:t>
      </w:r>
      <w:r w:rsidRPr="00286651">
        <w:rPr>
          <w:rFonts w:hint="eastAsia"/>
          <w:b/>
          <w:bCs/>
          <w:u w:val="single"/>
          <w:rtl/>
        </w:rPr>
        <w:t>והחללים</w:t>
      </w:r>
      <w:r w:rsidRPr="00286651">
        <w:rPr>
          <w:b/>
          <w:bCs/>
          <w:u w:val="single"/>
          <w:rtl/>
        </w:rPr>
        <w:t xml:space="preserve"> בו יהיה </w:t>
      </w:r>
      <w:r w:rsidRPr="00286651">
        <w:rPr>
          <w:rFonts w:hint="eastAsia"/>
          <w:b/>
          <w:bCs/>
          <w:u w:val="single"/>
          <w:rtl/>
        </w:rPr>
        <w:t>מרווח</w:t>
      </w:r>
      <w:r w:rsidRPr="00286651">
        <w:rPr>
          <w:b/>
          <w:bCs/>
          <w:u w:val="single"/>
          <w:rtl/>
        </w:rPr>
        <w:t xml:space="preserve"> כך ש</w:t>
      </w:r>
      <w:r w:rsidRPr="00286651">
        <w:rPr>
          <w:rFonts w:hint="eastAsia"/>
          <w:b/>
          <w:bCs/>
          <w:u w:val="single"/>
          <w:rtl/>
        </w:rPr>
        <w:t>לנבחנים</w:t>
      </w:r>
      <w:r w:rsidRPr="00286651">
        <w:rPr>
          <w:b/>
          <w:bCs/>
          <w:u w:val="single"/>
          <w:rtl/>
        </w:rPr>
        <w:t xml:space="preserve"> </w:t>
      </w:r>
      <w:r w:rsidRPr="00286651">
        <w:rPr>
          <w:rFonts w:hint="eastAsia"/>
          <w:b/>
          <w:bCs/>
          <w:u w:val="single"/>
          <w:rtl/>
        </w:rPr>
        <w:t>תהיה</w:t>
      </w:r>
      <w:r w:rsidRPr="00286651">
        <w:rPr>
          <w:b/>
          <w:bCs/>
          <w:u w:val="single"/>
          <w:rtl/>
        </w:rPr>
        <w:t xml:space="preserve"> </w:t>
      </w:r>
      <w:r w:rsidRPr="00286651">
        <w:rPr>
          <w:rFonts w:hint="eastAsia"/>
          <w:b/>
          <w:bCs/>
          <w:u w:val="single"/>
          <w:rtl/>
        </w:rPr>
        <w:t>סביבה</w:t>
      </w:r>
      <w:r w:rsidRPr="00286651">
        <w:rPr>
          <w:b/>
          <w:bCs/>
          <w:u w:val="single"/>
          <w:rtl/>
        </w:rPr>
        <w:t xml:space="preserve"> </w:t>
      </w:r>
      <w:r w:rsidRPr="00286651">
        <w:rPr>
          <w:rFonts w:hint="eastAsia"/>
          <w:b/>
          <w:bCs/>
          <w:u w:val="single"/>
          <w:rtl/>
        </w:rPr>
        <w:t>נוחה</w:t>
      </w:r>
      <w:r w:rsidRPr="00286651">
        <w:rPr>
          <w:b/>
          <w:bCs/>
          <w:u w:val="single"/>
          <w:rtl/>
        </w:rPr>
        <w:t xml:space="preserve"> </w:t>
      </w:r>
      <w:r w:rsidRPr="00286651">
        <w:rPr>
          <w:rFonts w:hint="eastAsia"/>
          <w:b/>
          <w:bCs/>
          <w:u w:val="single"/>
          <w:rtl/>
        </w:rPr>
        <w:t>לביצוע</w:t>
      </w:r>
      <w:r w:rsidRPr="00286651">
        <w:rPr>
          <w:b/>
          <w:bCs/>
          <w:u w:val="single"/>
          <w:rtl/>
        </w:rPr>
        <w:t xml:space="preserve"> </w:t>
      </w:r>
      <w:r w:rsidRPr="00286651">
        <w:rPr>
          <w:rFonts w:hint="eastAsia"/>
          <w:b/>
          <w:bCs/>
          <w:u w:val="single"/>
          <w:rtl/>
        </w:rPr>
        <w:t>המבחנים</w:t>
      </w:r>
      <w:r w:rsidRPr="00286651">
        <w:rPr>
          <w:b/>
          <w:bCs/>
          <w:u w:val="single"/>
          <w:rtl/>
        </w:rPr>
        <w:t xml:space="preserve"> </w:t>
      </w:r>
      <w:r w:rsidRPr="00286651">
        <w:rPr>
          <w:rFonts w:hint="eastAsia"/>
          <w:b/>
          <w:bCs/>
          <w:u w:val="single"/>
          <w:rtl/>
        </w:rPr>
        <w:t>המקוונים</w:t>
      </w:r>
      <w:r w:rsidRPr="00286651">
        <w:rPr>
          <w:b/>
          <w:bCs/>
          <w:u w:val="single"/>
          <w:rtl/>
        </w:rPr>
        <w:t xml:space="preserve"> באופן מיטבי. </w:t>
      </w:r>
    </w:p>
    <w:p w14:paraId="5CA7B4A9" w14:textId="77777777" w:rsidR="00A15015" w:rsidRDefault="00A15015" w:rsidP="005F5119">
      <w:pPr>
        <w:pStyle w:val="a9"/>
        <w:tabs>
          <w:tab w:val="left" w:pos="1502"/>
        </w:tabs>
        <w:spacing w:line="360" w:lineRule="auto"/>
        <w:ind w:left="2222"/>
        <w:jc w:val="both"/>
        <w:rPr>
          <w:b/>
          <w:bCs/>
        </w:rPr>
      </w:pPr>
    </w:p>
    <w:p w14:paraId="502F8294" w14:textId="104FB38C" w:rsidR="006750E1" w:rsidRPr="00286651" w:rsidRDefault="006750E1" w:rsidP="005F5119">
      <w:pPr>
        <w:pStyle w:val="a9"/>
        <w:numPr>
          <w:ilvl w:val="3"/>
          <w:numId w:val="72"/>
        </w:numPr>
        <w:tabs>
          <w:tab w:val="left" w:pos="1502"/>
        </w:tabs>
        <w:spacing w:line="360" w:lineRule="auto"/>
        <w:ind w:left="2222"/>
        <w:jc w:val="both"/>
        <w:rPr>
          <w:b/>
          <w:bCs/>
        </w:rPr>
      </w:pPr>
      <w:r w:rsidRPr="00286651">
        <w:rPr>
          <w:rFonts w:hint="eastAsia"/>
          <w:b/>
          <w:bCs/>
          <w:rtl/>
        </w:rPr>
        <w:t>חדר</w:t>
      </w:r>
      <w:r w:rsidRPr="00286651">
        <w:rPr>
          <w:b/>
          <w:bCs/>
          <w:rtl/>
        </w:rPr>
        <w:t xml:space="preserve"> </w:t>
      </w:r>
      <w:r w:rsidRPr="00286651">
        <w:rPr>
          <w:rFonts w:hint="eastAsia"/>
          <w:b/>
          <w:bCs/>
          <w:rtl/>
        </w:rPr>
        <w:t>המתנה</w:t>
      </w:r>
    </w:p>
    <w:p w14:paraId="49B13B3C" w14:textId="77777777" w:rsidR="006750E1" w:rsidRPr="00286651" w:rsidRDefault="006750E1" w:rsidP="005F5119">
      <w:pPr>
        <w:pStyle w:val="a9"/>
        <w:tabs>
          <w:tab w:val="left" w:pos="1502"/>
        </w:tabs>
        <w:spacing w:line="360" w:lineRule="auto"/>
        <w:ind w:left="2222"/>
        <w:jc w:val="both"/>
        <w:rPr>
          <w:b/>
          <w:bCs/>
        </w:rPr>
      </w:pPr>
      <w:r w:rsidRPr="00286651">
        <w:rPr>
          <w:rFonts w:hint="eastAsia"/>
          <w:sz w:val="24"/>
          <w:rtl/>
        </w:rPr>
        <w:t>חדר</w:t>
      </w:r>
      <w:r w:rsidRPr="00286651">
        <w:rPr>
          <w:sz w:val="24"/>
          <w:rtl/>
        </w:rPr>
        <w:t xml:space="preserve"> </w:t>
      </w:r>
      <w:r w:rsidRPr="00286651">
        <w:rPr>
          <w:rFonts w:hint="eastAsia"/>
          <w:sz w:val="24"/>
          <w:rtl/>
        </w:rPr>
        <w:t>ההמתנה</w:t>
      </w:r>
      <w:r w:rsidRPr="00286651">
        <w:rPr>
          <w:sz w:val="24"/>
          <w:rtl/>
        </w:rPr>
        <w:t xml:space="preserve"> </w:t>
      </w:r>
      <w:r w:rsidRPr="00286651">
        <w:rPr>
          <w:rFonts w:hint="eastAsia"/>
          <w:sz w:val="24"/>
          <w:rtl/>
        </w:rPr>
        <w:t>יהיה</w:t>
      </w:r>
      <w:r w:rsidRPr="00286651">
        <w:rPr>
          <w:sz w:val="24"/>
          <w:rtl/>
        </w:rPr>
        <w:t xml:space="preserve"> </w:t>
      </w:r>
      <w:r w:rsidRPr="00286651">
        <w:rPr>
          <w:rFonts w:hint="eastAsia"/>
          <w:sz w:val="24"/>
          <w:rtl/>
        </w:rPr>
        <w:t>אזור</w:t>
      </w:r>
      <w:r w:rsidRPr="00286651">
        <w:rPr>
          <w:sz w:val="24"/>
          <w:rtl/>
        </w:rPr>
        <w:t xml:space="preserve"> </w:t>
      </w:r>
      <w:r w:rsidRPr="00286651">
        <w:rPr>
          <w:rFonts w:hint="eastAsia"/>
          <w:sz w:val="24"/>
          <w:rtl/>
        </w:rPr>
        <w:t>ההתכנסות</w:t>
      </w:r>
      <w:r w:rsidRPr="00286651">
        <w:rPr>
          <w:sz w:val="24"/>
          <w:rtl/>
        </w:rPr>
        <w:t xml:space="preserve"> </w:t>
      </w:r>
      <w:r w:rsidRPr="00286651">
        <w:rPr>
          <w:rFonts w:hint="eastAsia"/>
          <w:sz w:val="24"/>
          <w:rtl/>
        </w:rPr>
        <w:t>של</w:t>
      </w:r>
      <w:r w:rsidRPr="00286651">
        <w:rPr>
          <w:sz w:val="24"/>
          <w:rtl/>
        </w:rPr>
        <w:t xml:space="preserve"> </w:t>
      </w:r>
      <w:r w:rsidRPr="00286651">
        <w:rPr>
          <w:rFonts w:hint="eastAsia"/>
          <w:sz w:val="24"/>
          <w:rtl/>
        </w:rPr>
        <w:t>הנבחנים</w:t>
      </w:r>
      <w:r w:rsidRPr="00286651">
        <w:rPr>
          <w:sz w:val="24"/>
          <w:rtl/>
        </w:rPr>
        <w:t xml:space="preserve"> </w:t>
      </w:r>
      <w:r w:rsidRPr="00286651">
        <w:rPr>
          <w:rFonts w:hint="eastAsia"/>
          <w:sz w:val="24"/>
          <w:rtl/>
        </w:rPr>
        <w:t>שם</w:t>
      </w:r>
      <w:r w:rsidRPr="00286651">
        <w:rPr>
          <w:sz w:val="24"/>
          <w:rtl/>
        </w:rPr>
        <w:t xml:space="preserve"> </w:t>
      </w:r>
      <w:r w:rsidRPr="00286651">
        <w:rPr>
          <w:rFonts w:hint="eastAsia"/>
          <w:sz w:val="24"/>
          <w:rtl/>
        </w:rPr>
        <w:t>יוכלו</w:t>
      </w:r>
      <w:r w:rsidRPr="00286651">
        <w:rPr>
          <w:sz w:val="24"/>
          <w:rtl/>
        </w:rPr>
        <w:t xml:space="preserve"> </w:t>
      </w:r>
      <w:r w:rsidRPr="00286651">
        <w:rPr>
          <w:rFonts w:hint="eastAsia"/>
          <w:sz w:val="24"/>
          <w:rtl/>
        </w:rPr>
        <w:t>הנבחנים</w:t>
      </w:r>
      <w:r w:rsidRPr="00286651">
        <w:rPr>
          <w:sz w:val="24"/>
          <w:rtl/>
        </w:rPr>
        <w:t xml:space="preserve"> </w:t>
      </w:r>
      <w:r w:rsidRPr="00286651">
        <w:rPr>
          <w:rFonts w:hint="eastAsia"/>
          <w:sz w:val="24"/>
          <w:rtl/>
        </w:rPr>
        <w:t>להמתין</w:t>
      </w:r>
      <w:r w:rsidRPr="00286651">
        <w:rPr>
          <w:sz w:val="24"/>
          <w:rtl/>
        </w:rPr>
        <w:t xml:space="preserve"> </w:t>
      </w:r>
      <w:r w:rsidRPr="00286651">
        <w:rPr>
          <w:rFonts w:hint="eastAsia"/>
          <w:sz w:val="24"/>
          <w:rtl/>
        </w:rPr>
        <w:t>במידה</w:t>
      </w:r>
      <w:r w:rsidRPr="00286651">
        <w:rPr>
          <w:sz w:val="24"/>
          <w:rtl/>
        </w:rPr>
        <w:t xml:space="preserve"> </w:t>
      </w:r>
      <w:r w:rsidRPr="00286651">
        <w:rPr>
          <w:rFonts w:hint="eastAsia"/>
          <w:sz w:val="24"/>
          <w:rtl/>
        </w:rPr>
        <w:t>ואין</w:t>
      </w:r>
      <w:r w:rsidRPr="00286651">
        <w:rPr>
          <w:sz w:val="24"/>
          <w:rtl/>
        </w:rPr>
        <w:t xml:space="preserve"> </w:t>
      </w:r>
      <w:r w:rsidRPr="00286651">
        <w:rPr>
          <w:rFonts w:hint="eastAsia"/>
          <w:sz w:val="24"/>
          <w:rtl/>
        </w:rPr>
        <w:t>מקום</w:t>
      </w:r>
      <w:r w:rsidRPr="00286651">
        <w:rPr>
          <w:sz w:val="24"/>
          <w:rtl/>
        </w:rPr>
        <w:t xml:space="preserve"> </w:t>
      </w:r>
      <w:r w:rsidRPr="00286651">
        <w:rPr>
          <w:rFonts w:hint="eastAsia"/>
          <w:sz w:val="24"/>
          <w:rtl/>
        </w:rPr>
        <w:t>פנוי</w:t>
      </w:r>
      <w:r w:rsidRPr="00286651">
        <w:rPr>
          <w:sz w:val="24"/>
          <w:rtl/>
        </w:rPr>
        <w:t xml:space="preserve"> </w:t>
      </w:r>
      <w:r w:rsidRPr="00286651">
        <w:rPr>
          <w:rFonts w:hint="eastAsia"/>
          <w:sz w:val="24"/>
          <w:rtl/>
        </w:rPr>
        <w:t>בחדר</w:t>
      </w:r>
      <w:r w:rsidRPr="00286651">
        <w:rPr>
          <w:sz w:val="24"/>
          <w:rtl/>
        </w:rPr>
        <w:t xml:space="preserve"> </w:t>
      </w:r>
      <w:r w:rsidRPr="00286651">
        <w:rPr>
          <w:rFonts w:hint="eastAsia"/>
          <w:sz w:val="24"/>
          <w:rtl/>
        </w:rPr>
        <w:t>הבחינה</w:t>
      </w:r>
      <w:r w:rsidRPr="00286651">
        <w:rPr>
          <w:sz w:val="24"/>
          <w:rtl/>
        </w:rPr>
        <w:t xml:space="preserve">. </w:t>
      </w:r>
      <w:r w:rsidRPr="00286651">
        <w:rPr>
          <w:rFonts w:hint="eastAsia"/>
          <w:sz w:val="24"/>
          <w:rtl/>
        </w:rPr>
        <w:t>חדר</w:t>
      </w:r>
      <w:r w:rsidRPr="00286651">
        <w:rPr>
          <w:sz w:val="24"/>
          <w:rtl/>
        </w:rPr>
        <w:t xml:space="preserve"> </w:t>
      </w:r>
      <w:r w:rsidRPr="00286651">
        <w:rPr>
          <w:rFonts w:hint="eastAsia"/>
          <w:sz w:val="24"/>
          <w:rtl/>
        </w:rPr>
        <w:t>ההמתנה</w:t>
      </w:r>
      <w:r w:rsidRPr="00286651">
        <w:rPr>
          <w:sz w:val="24"/>
          <w:rtl/>
        </w:rPr>
        <w:t xml:space="preserve"> יהיה בסמוך לחדר הבחינה ו</w:t>
      </w:r>
      <w:r w:rsidRPr="00286651">
        <w:rPr>
          <w:rFonts w:hint="eastAsia"/>
          <w:sz w:val="24"/>
          <w:rtl/>
        </w:rPr>
        <w:t>יכלול</w:t>
      </w:r>
      <w:r w:rsidRPr="00286651">
        <w:rPr>
          <w:sz w:val="24"/>
          <w:rtl/>
        </w:rPr>
        <w:t xml:space="preserve"> </w:t>
      </w:r>
      <w:r w:rsidRPr="00286651">
        <w:rPr>
          <w:rFonts w:hint="eastAsia"/>
          <w:sz w:val="24"/>
          <w:rtl/>
        </w:rPr>
        <w:t>לכל</w:t>
      </w:r>
      <w:r w:rsidRPr="00286651">
        <w:rPr>
          <w:sz w:val="24"/>
          <w:rtl/>
        </w:rPr>
        <w:t xml:space="preserve"> </w:t>
      </w:r>
      <w:r w:rsidRPr="00286651">
        <w:rPr>
          <w:rFonts w:hint="eastAsia"/>
          <w:sz w:val="24"/>
          <w:rtl/>
        </w:rPr>
        <w:t>הפחות</w:t>
      </w:r>
      <w:r w:rsidRPr="00286651">
        <w:rPr>
          <w:sz w:val="24"/>
          <w:rtl/>
        </w:rPr>
        <w:t xml:space="preserve"> </w:t>
      </w:r>
      <w:r w:rsidRPr="00286651">
        <w:rPr>
          <w:rFonts w:hint="eastAsia"/>
          <w:sz w:val="24"/>
          <w:rtl/>
        </w:rPr>
        <w:t>את</w:t>
      </w:r>
      <w:r w:rsidRPr="00286651">
        <w:rPr>
          <w:sz w:val="24"/>
          <w:rtl/>
        </w:rPr>
        <w:t>:</w:t>
      </w:r>
      <w:r w:rsidRPr="00286651">
        <w:rPr>
          <w:sz w:val="24"/>
        </w:rPr>
        <w:t xml:space="preserve"> </w:t>
      </w:r>
    </w:p>
    <w:p w14:paraId="2F3A53F9" w14:textId="77777777" w:rsidR="006750E1" w:rsidRDefault="006750E1" w:rsidP="005F5119">
      <w:pPr>
        <w:pStyle w:val="a9"/>
        <w:numPr>
          <w:ilvl w:val="1"/>
          <w:numId w:val="75"/>
        </w:numPr>
        <w:tabs>
          <w:tab w:val="left" w:pos="935"/>
        </w:tabs>
        <w:spacing w:line="360" w:lineRule="auto"/>
        <w:ind w:left="2582"/>
        <w:jc w:val="both"/>
      </w:pPr>
      <w:r>
        <w:rPr>
          <w:rFonts w:hint="cs"/>
          <w:rtl/>
        </w:rPr>
        <w:lastRenderedPageBreak/>
        <w:t xml:space="preserve">מתקן שתייה - </w:t>
      </w:r>
      <w:r w:rsidRPr="00014ADE">
        <w:rPr>
          <w:rtl/>
        </w:rPr>
        <w:t>מתקן למים</w:t>
      </w:r>
      <w:r w:rsidRPr="00014ADE">
        <w:t xml:space="preserve"> </w:t>
      </w:r>
      <w:r w:rsidRPr="00014ADE">
        <w:rPr>
          <w:rtl/>
        </w:rPr>
        <w:t>קרים וכוסות לשתייה קר</w:t>
      </w:r>
      <w:r>
        <w:rPr>
          <w:rFonts w:hint="cs"/>
          <w:rtl/>
        </w:rPr>
        <w:t>ה.</w:t>
      </w:r>
    </w:p>
    <w:p w14:paraId="004EFA66" w14:textId="704B8E36" w:rsidR="006750E1" w:rsidRPr="00957CB3" w:rsidRDefault="006750E1" w:rsidP="005F5119">
      <w:pPr>
        <w:pStyle w:val="a9"/>
        <w:numPr>
          <w:ilvl w:val="1"/>
          <w:numId w:val="75"/>
        </w:numPr>
        <w:tabs>
          <w:tab w:val="left" w:pos="935"/>
        </w:tabs>
        <w:spacing w:line="360" w:lineRule="auto"/>
        <w:ind w:left="2582"/>
        <w:jc w:val="both"/>
      </w:pPr>
      <w:r>
        <w:rPr>
          <w:rFonts w:hint="cs"/>
          <w:rtl/>
        </w:rPr>
        <w:t xml:space="preserve">לוקרים - </w:t>
      </w:r>
      <w:r w:rsidRPr="00014ADE">
        <w:rPr>
          <w:rtl/>
        </w:rPr>
        <w:t>ארוניות</w:t>
      </w:r>
      <w:r w:rsidRPr="00014ADE">
        <w:t xml:space="preserve"> </w:t>
      </w:r>
      <w:r w:rsidRPr="00014ADE">
        <w:rPr>
          <w:rtl/>
        </w:rPr>
        <w:t>עם</w:t>
      </w:r>
      <w:r w:rsidRPr="00014ADE">
        <w:t xml:space="preserve"> </w:t>
      </w:r>
      <w:r w:rsidRPr="00014ADE">
        <w:rPr>
          <w:rtl/>
        </w:rPr>
        <w:t xml:space="preserve">מנעולים </w:t>
      </w:r>
      <w:r w:rsidRPr="00014ADE">
        <w:t>)</w:t>
      </w:r>
      <w:r w:rsidRPr="00014ADE">
        <w:rPr>
          <w:rtl/>
        </w:rPr>
        <w:t>לוקרים</w:t>
      </w:r>
      <w:r w:rsidRPr="00014ADE">
        <w:t>(</w:t>
      </w:r>
      <w:r>
        <w:rPr>
          <w:rFonts w:hint="cs"/>
          <w:rtl/>
        </w:rPr>
        <w:t xml:space="preserve"> </w:t>
      </w:r>
      <w:r w:rsidRPr="00014ADE">
        <w:rPr>
          <w:rtl/>
        </w:rPr>
        <w:t>לאחסון</w:t>
      </w:r>
      <w:r w:rsidRPr="00014ADE">
        <w:t xml:space="preserve"> </w:t>
      </w:r>
      <w:r w:rsidRPr="00014ADE">
        <w:rPr>
          <w:rtl/>
        </w:rPr>
        <w:t>תיקים</w:t>
      </w:r>
      <w:r w:rsidRPr="00014ADE">
        <w:t xml:space="preserve"> </w:t>
      </w:r>
      <w:r w:rsidRPr="00014ADE">
        <w:rPr>
          <w:rtl/>
        </w:rPr>
        <w:t>וטלפונים</w:t>
      </w:r>
      <w:r w:rsidRPr="00014ADE">
        <w:t xml:space="preserve"> </w:t>
      </w:r>
      <w:r w:rsidRPr="00014ADE">
        <w:rPr>
          <w:rtl/>
        </w:rPr>
        <w:t>סלולריים</w:t>
      </w:r>
      <w:r w:rsidRPr="00014ADE">
        <w:t xml:space="preserve"> </w:t>
      </w:r>
      <w:r w:rsidRPr="00014ADE">
        <w:rPr>
          <w:rtl/>
        </w:rPr>
        <w:t>של הנבחנים</w:t>
      </w:r>
      <w:r>
        <w:rPr>
          <w:rFonts w:hint="cs"/>
          <w:rtl/>
        </w:rPr>
        <w:t>.</w:t>
      </w:r>
      <w:r w:rsidRPr="00014ADE">
        <w:rPr>
          <w:rtl/>
        </w:rPr>
        <w:t xml:space="preserve"> מס</w:t>
      </w:r>
      <w:r>
        <w:rPr>
          <w:rFonts w:hint="cs"/>
          <w:rtl/>
        </w:rPr>
        <w:t>פר</w:t>
      </w:r>
      <w:r w:rsidRPr="00014ADE">
        <w:t xml:space="preserve"> </w:t>
      </w:r>
      <w:r w:rsidRPr="00014ADE">
        <w:rPr>
          <w:rtl/>
        </w:rPr>
        <w:t>הארוניות</w:t>
      </w:r>
      <w:r w:rsidRPr="00014ADE">
        <w:t xml:space="preserve"> </w:t>
      </w:r>
      <w:r w:rsidRPr="00014ADE">
        <w:rPr>
          <w:rtl/>
        </w:rPr>
        <w:t xml:space="preserve">יהיה </w:t>
      </w:r>
      <w:r>
        <w:rPr>
          <w:rFonts w:hint="cs"/>
          <w:rtl/>
        </w:rPr>
        <w:t xml:space="preserve">בהתאם למפרט </w:t>
      </w:r>
      <w:r w:rsidRPr="00957CB3">
        <w:rPr>
          <w:rFonts w:hint="cs"/>
          <w:rtl/>
        </w:rPr>
        <w:t>הריהוט</w:t>
      </w:r>
      <w:r w:rsidR="00554D3E" w:rsidRPr="00957CB3">
        <w:rPr>
          <w:rFonts w:hint="cs"/>
          <w:rtl/>
        </w:rPr>
        <w:t xml:space="preserve"> והאבזור</w:t>
      </w:r>
      <w:r w:rsidR="00D47B54" w:rsidRPr="00957CB3">
        <w:rPr>
          <w:rFonts w:hint="cs"/>
          <w:rtl/>
        </w:rPr>
        <w:t xml:space="preserve"> המובא</w:t>
      </w:r>
      <w:r w:rsidRPr="00957CB3">
        <w:rPr>
          <w:rFonts w:hint="cs"/>
          <w:rtl/>
        </w:rPr>
        <w:t xml:space="preserve"> </w:t>
      </w:r>
      <w:r w:rsidR="00D47B54" w:rsidRPr="00957CB3">
        <w:rPr>
          <w:rFonts w:hint="cs"/>
          <w:rtl/>
        </w:rPr>
        <w:t>ב</w:t>
      </w:r>
      <w:r w:rsidRPr="00957CB3">
        <w:rPr>
          <w:rFonts w:hint="cs"/>
          <w:rtl/>
        </w:rPr>
        <w:t xml:space="preserve">נספח </w:t>
      </w:r>
      <w:r w:rsidR="00554D3E" w:rsidRPr="00957CB3">
        <w:rPr>
          <w:rFonts w:hint="cs"/>
          <w:rtl/>
        </w:rPr>
        <w:t>ב'</w:t>
      </w:r>
      <w:r w:rsidR="00BD1A33">
        <w:rPr>
          <w:rFonts w:hint="cs"/>
          <w:rtl/>
        </w:rPr>
        <w:t>1</w:t>
      </w:r>
      <w:r w:rsidRPr="00957CB3">
        <w:rPr>
          <w:rtl/>
        </w:rPr>
        <w:t>.</w:t>
      </w:r>
      <w:r w:rsidRPr="00957CB3">
        <w:rPr>
          <w:rFonts w:hint="cs"/>
          <w:rtl/>
        </w:rPr>
        <w:t xml:space="preserve"> </w:t>
      </w:r>
    </w:p>
    <w:p w14:paraId="70E8B8F3" w14:textId="432AF3DF" w:rsidR="006750E1" w:rsidRPr="00957CB3" w:rsidRDefault="006750E1" w:rsidP="005F5119">
      <w:pPr>
        <w:pStyle w:val="a9"/>
        <w:numPr>
          <w:ilvl w:val="1"/>
          <w:numId w:val="75"/>
        </w:numPr>
        <w:tabs>
          <w:tab w:val="left" w:pos="935"/>
        </w:tabs>
        <w:spacing w:line="360" w:lineRule="auto"/>
        <w:ind w:left="2582"/>
        <w:jc w:val="both"/>
        <w:rPr>
          <w:rtl/>
        </w:rPr>
      </w:pPr>
      <w:r w:rsidRPr="00957CB3">
        <w:rPr>
          <w:rFonts w:hint="cs"/>
          <w:rtl/>
        </w:rPr>
        <w:t>ספסל כיסאות מרופד בהתאם למפרט הריהוט</w:t>
      </w:r>
      <w:r w:rsidR="00D47B54" w:rsidRPr="00957CB3">
        <w:rPr>
          <w:rFonts w:hint="cs"/>
          <w:rtl/>
        </w:rPr>
        <w:t xml:space="preserve"> והאבזור שב</w:t>
      </w:r>
      <w:r w:rsidRPr="00957CB3">
        <w:rPr>
          <w:rFonts w:hint="cs"/>
          <w:rtl/>
        </w:rPr>
        <w:t xml:space="preserve">נספח </w:t>
      </w:r>
      <w:r w:rsidR="00D47B54" w:rsidRPr="00957CB3">
        <w:rPr>
          <w:rFonts w:hint="cs"/>
          <w:rtl/>
        </w:rPr>
        <w:t>ב'</w:t>
      </w:r>
      <w:r w:rsidR="00BD1A33">
        <w:rPr>
          <w:rFonts w:hint="cs"/>
          <w:rtl/>
        </w:rPr>
        <w:t>1</w:t>
      </w:r>
      <w:r w:rsidRPr="00957CB3">
        <w:rPr>
          <w:rFonts w:hint="cs"/>
          <w:rtl/>
        </w:rPr>
        <w:t>.</w:t>
      </w:r>
    </w:p>
    <w:p w14:paraId="2B0C2E54" w14:textId="6001573D" w:rsidR="006750E1" w:rsidRPr="008A19EE" w:rsidRDefault="006750E1" w:rsidP="005F5119">
      <w:pPr>
        <w:pStyle w:val="a9"/>
        <w:numPr>
          <w:ilvl w:val="3"/>
          <w:numId w:val="72"/>
        </w:numPr>
        <w:tabs>
          <w:tab w:val="left" w:pos="1502"/>
        </w:tabs>
        <w:spacing w:line="360" w:lineRule="auto"/>
        <w:ind w:left="2222"/>
        <w:jc w:val="both"/>
      </w:pPr>
      <w:r w:rsidRPr="00DE3C46">
        <w:rPr>
          <w:rFonts w:hint="eastAsia"/>
          <w:b/>
          <w:bCs/>
          <w:rtl/>
        </w:rPr>
        <w:t>חדר</w:t>
      </w:r>
      <w:r>
        <w:rPr>
          <w:rFonts w:hint="cs"/>
          <w:b/>
          <w:bCs/>
          <w:rtl/>
        </w:rPr>
        <w:t xml:space="preserve"> </w:t>
      </w:r>
      <w:r w:rsidRPr="00DE3C46">
        <w:rPr>
          <w:rFonts w:hint="eastAsia"/>
          <w:b/>
          <w:bCs/>
          <w:rtl/>
        </w:rPr>
        <w:t>קבלה</w:t>
      </w:r>
      <w:r>
        <w:rPr>
          <w:rtl/>
        </w:rPr>
        <w:tab/>
      </w:r>
      <w:r>
        <w:rPr>
          <w:rtl/>
        </w:rPr>
        <w:br/>
      </w:r>
      <w:r w:rsidRPr="00DE3C46">
        <w:rPr>
          <w:rFonts w:hint="eastAsia"/>
          <w:sz w:val="24"/>
          <w:rtl/>
        </w:rPr>
        <w:t>חדר</w:t>
      </w:r>
      <w:r w:rsidRPr="00DE3C46">
        <w:rPr>
          <w:sz w:val="24"/>
          <w:rtl/>
        </w:rPr>
        <w:t xml:space="preserve"> הקבלה יהיה האזור שבו מתבצע רישום הנבחנים. </w:t>
      </w:r>
      <w:r>
        <w:rPr>
          <w:rFonts w:hint="cs"/>
          <w:sz w:val="24"/>
          <w:rtl/>
        </w:rPr>
        <w:t xml:space="preserve">יובהר כי חדר הקבלה יהיה </w:t>
      </w:r>
      <w:r w:rsidRPr="00DE3C46">
        <w:rPr>
          <w:sz w:val="24"/>
          <w:rtl/>
        </w:rPr>
        <w:t xml:space="preserve">נפרד מחדר ההמתנה. </w:t>
      </w:r>
      <w:r>
        <w:rPr>
          <w:rFonts w:hint="cs"/>
          <w:sz w:val="24"/>
          <w:rtl/>
        </w:rPr>
        <w:t xml:space="preserve">כמו כן, </w:t>
      </w:r>
      <w:r w:rsidRPr="00DE3C46">
        <w:rPr>
          <w:sz w:val="24"/>
          <w:rtl/>
        </w:rPr>
        <w:t xml:space="preserve">רישום הנבחנים יתבצע ע"י </w:t>
      </w:r>
      <w:r w:rsidRPr="00DE3C46">
        <w:rPr>
          <w:rFonts w:hint="eastAsia"/>
          <w:sz w:val="24"/>
          <w:rtl/>
        </w:rPr>
        <w:t>נציגי</w:t>
      </w:r>
      <w:r w:rsidRPr="00DE3C46">
        <w:rPr>
          <w:sz w:val="24"/>
          <w:rtl/>
        </w:rPr>
        <w:t xml:space="preserve"> </w:t>
      </w:r>
      <w:r w:rsidRPr="00DE3C46">
        <w:rPr>
          <w:rFonts w:hint="eastAsia"/>
          <w:sz w:val="24"/>
          <w:rtl/>
        </w:rPr>
        <w:t>המשרד</w:t>
      </w:r>
      <w:r w:rsidRPr="00DE3C46">
        <w:rPr>
          <w:sz w:val="24"/>
          <w:rtl/>
        </w:rPr>
        <w:t xml:space="preserve"> ולא ע"י </w:t>
      </w:r>
      <w:r w:rsidRPr="00DE3C46">
        <w:rPr>
          <w:rFonts w:hint="eastAsia"/>
          <w:sz w:val="24"/>
          <w:rtl/>
        </w:rPr>
        <w:t>נותן</w:t>
      </w:r>
      <w:r w:rsidRPr="00DE3C46">
        <w:rPr>
          <w:sz w:val="24"/>
          <w:rtl/>
        </w:rPr>
        <w:t xml:space="preserve"> </w:t>
      </w:r>
      <w:r w:rsidRPr="00DE3C46">
        <w:rPr>
          <w:rFonts w:hint="eastAsia"/>
          <w:sz w:val="24"/>
          <w:rtl/>
        </w:rPr>
        <w:t>השירותים</w:t>
      </w:r>
      <w:r w:rsidRPr="00DE3C46">
        <w:rPr>
          <w:sz w:val="24"/>
          <w:rtl/>
        </w:rPr>
        <w:t xml:space="preserve">. חדר </w:t>
      </w:r>
      <w:r>
        <w:rPr>
          <w:rFonts w:hint="cs"/>
          <w:sz w:val="24"/>
          <w:rtl/>
        </w:rPr>
        <w:t>ה</w:t>
      </w:r>
      <w:r w:rsidRPr="00DE3C46">
        <w:rPr>
          <w:sz w:val="24"/>
          <w:rtl/>
        </w:rPr>
        <w:t>קבלה יכל</w:t>
      </w:r>
      <w:r>
        <w:rPr>
          <w:rFonts w:hint="cs"/>
          <w:sz w:val="24"/>
          <w:rtl/>
        </w:rPr>
        <w:t>ו</w:t>
      </w:r>
      <w:r w:rsidRPr="00DE3C46">
        <w:rPr>
          <w:sz w:val="24"/>
          <w:rtl/>
        </w:rPr>
        <w:t xml:space="preserve">ל </w:t>
      </w:r>
      <w:r w:rsidRPr="00DE3C46">
        <w:rPr>
          <w:rFonts w:hint="eastAsia"/>
          <w:sz w:val="24"/>
          <w:rtl/>
        </w:rPr>
        <w:t>לכל</w:t>
      </w:r>
      <w:r w:rsidRPr="00DE3C46">
        <w:rPr>
          <w:sz w:val="24"/>
          <w:rtl/>
        </w:rPr>
        <w:t xml:space="preserve"> </w:t>
      </w:r>
      <w:r w:rsidRPr="00DE3C46">
        <w:rPr>
          <w:rFonts w:hint="eastAsia"/>
          <w:sz w:val="24"/>
          <w:rtl/>
        </w:rPr>
        <w:t>הפחות</w:t>
      </w:r>
      <w:r w:rsidRPr="00DE3C46">
        <w:rPr>
          <w:sz w:val="24"/>
          <w:rtl/>
        </w:rPr>
        <w:t xml:space="preserve"> </w:t>
      </w:r>
      <w:r w:rsidRPr="00DE3C46">
        <w:rPr>
          <w:rFonts w:hint="eastAsia"/>
          <w:sz w:val="24"/>
          <w:rtl/>
        </w:rPr>
        <w:t>את</w:t>
      </w:r>
      <w:r w:rsidRPr="00DE3C46">
        <w:rPr>
          <w:sz w:val="24"/>
          <w:rtl/>
        </w:rPr>
        <w:t xml:space="preserve"> האבזור והריהוט</w:t>
      </w:r>
      <w:r w:rsidR="00D47B54">
        <w:rPr>
          <w:rFonts w:hint="cs"/>
          <w:sz w:val="24"/>
          <w:rtl/>
        </w:rPr>
        <w:t xml:space="preserve"> והציוד מחשוב ותקשורת כדלק</w:t>
      </w:r>
      <w:r w:rsidRPr="00DE3C46">
        <w:rPr>
          <w:sz w:val="24"/>
          <w:rtl/>
        </w:rPr>
        <w:t xml:space="preserve">מן (זאת בהתאם למפרט </w:t>
      </w:r>
      <w:r w:rsidR="00D47B54">
        <w:rPr>
          <w:rFonts w:hint="cs"/>
          <w:rtl/>
        </w:rPr>
        <w:t>המובא בנספח ב'</w:t>
      </w:r>
      <w:r w:rsidR="00BD1A33">
        <w:rPr>
          <w:rFonts w:hint="cs"/>
          <w:rtl/>
        </w:rPr>
        <w:t>1 ו-ב'2</w:t>
      </w:r>
      <w:r w:rsidR="00D47B54">
        <w:rPr>
          <w:rFonts w:hint="cs"/>
          <w:rtl/>
        </w:rPr>
        <w:t>)</w:t>
      </w:r>
      <w:r w:rsidRPr="00DE3C46">
        <w:rPr>
          <w:sz w:val="24"/>
          <w:rtl/>
        </w:rPr>
        <w:t>:</w:t>
      </w:r>
      <w:r>
        <w:rPr>
          <w:rFonts w:hint="cs"/>
          <w:rtl/>
        </w:rPr>
        <w:t xml:space="preserve"> </w:t>
      </w:r>
    </w:p>
    <w:p w14:paraId="0D5A0B89" w14:textId="77777777" w:rsidR="006750E1" w:rsidRDefault="006750E1" w:rsidP="005F5119">
      <w:pPr>
        <w:pStyle w:val="a9"/>
        <w:numPr>
          <w:ilvl w:val="1"/>
          <w:numId w:val="75"/>
        </w:numPr>
        <w:tabs>
          <w:tab w:val="left" w:pos="935"/>
        </w:tabs>
        <w:spacing w:line="360" w:lineRule="auto"/>
        <w:ind w:left="2582"/>
        <w:jc w:val="both"/>
      </w:pPr>
      <w:r>
        <w:rPr>
          <w:rFonts w:hint="cs"/>
          <w:rtl/>
        </w:rPr>
        <w:t>מחשב, מקלדת ועכבר.</w:t>
      </w:r>
    </w:p>
    <w:p w14:paraId="52793107" w14:textId="77777777" w:rsidR="006750E1" w:rsidRDefault="006750E1" w:rsidP="005F5119">
      <w:pPr>
        <w:pStyle w:val="a9"/>
        <w:numPr>
          <w:ilvl w:val="1"/>
          <w:numId w:val="75"/>
        </w:numPr>
        <w:tabs>
          <w:tab w:val="left" w:pos="935"/>
        </w:tabs>
        <w:spacing w:line="360" w:lineRule="auto"/>
        <w:ind w:left="2582"/>
        <w:jc w:val="both"/>
      </w:pPr>
      <w:r w:rsidRPr="008A19EE">
        <w:rPr>
          <w:rtl/>
        </w:rPr>
        <w:t>שולחן</w:t>
      </w:r>
      <w:r>
        <w:rPr>
          <w:rFonts w:hint="cs"/>
          <w:rtl/>
        </w:rPr>
        <w:t xml:space="preserve"> משרדי.</w:t>
      </w:r>
    </w:p>
    <w:p w14:paraId="0E5AC478" w14:textId="77777777" w:rsidR="006750E1" w:rsidRDefault="006750E1" w:rsidP="005F5119">
      <w:pPr>
        <w:pStyle w:val="a9"/>
        <w:numPr>
          <w:ilvl w:val="1"/>
          <w:numId w:val="75"/>
        </w:numPr>
        <w:tabs>
          <w:tab w:val="left" w:pos="935"/>
        </w:tabs>
        <w:spacing w:line="360" w:lineRule="auto"/>
        <w:ind w:left="2582"/>
        <w:jc w:val="both"/>
      </w:pPr>
      <w:r w:rsidRPr="008A19EE">
        <w:rPr>
          <w:rtl/>
        </w:rPr>
        <w:t>2 כסאות משרדיים מרופדים</w:t>
      </w:r>
      <w:r>
        <w:rPr>
          <w:rFonts w:hint="cs"/>
          <w:rtl/>
        </w:rPr>
        <w:t>.</w:t>
      </w:r>
    </w:p>
    <w:p w14:paraId="4B2FEAC9" w14:textId="77777777" w:rsidR="006750E1" w:rsidRDefault="006750E1" w:rsidP="005F5119">
      <w:pPr>
        <w:pStyle w:val="a9"/>
        <w:numPr>
          <w:ilvl w:val="1"/>
          <w:numId w:val="75"/>
        </w:numPr>
        <w:tabs>
          <w:tab w:val="left" w:pos="935"/>
        </w:tabs>
        <w:spacing w:line="360" w:lineRule="auto"/>
        <w:ind w:left="2582"/>
        <w:jc w:val="both"/>
      </w:pPr>
      <w:r w:rsidRPr="008A19EE">
        <w:rPr>
          <w:rtl/>
        </w:rPr>
        <w:t>ארון נעול</w:t>
      </w:r>
      <w:r>
        <w:rPr>
          <w:rFonts w:hint="cs"/>
          <w:rtl/>
        </w:rPr>
        <w:t>.</w:t>
      </w:r>
    </w:p>
    <w:p w14:paraId="084F0DE5" w14:textId="77777777" w:rsidR="006750E1" w:rsidRDefault="006750E1" w:rsidP="005F5119">
      <w:pPr>
        <w:pStyle w:val="a9"/>
        <w:numPr>
          <w:ilvl w:val="1"/>
          <w:numId w:val="75"/>
        </w:numPr>
        <w:tabs>
          <w:tab w:val="left" w:pos="935"/>
        </w:tabs>
        <w:spacing w:line="360" w:lineRule="auto"/>
        <w:ind w:left="2582"/>
        <w:jc w:val="both"/>
      </w:pPr>
      <w:r w:rsidRPr="008A19EE">
        <w:rPr>
          <w:rtl/>
        </w:rPr>
        <w:t>מגרסה</w:t>
      </w:r>
      <w:r>
        <w:rPr>
          <w:rFonts w:hint="cs"/>
          <w:rtl/>
        </w:rPr>
        <w:t>.</w:t>
      </w:r>
    </w:p>
    <w:p w14:paraId="5BD4BABE" w14:textId="77777777" w:rsidR="006750E1" w:rsidRDefault="006750E1" w:rsidP="005F5119">
      <w:pPr>
        <w:pStyle w:val="a9"/>
        <w:numPr>
          <w:ilvl w:val="1"/>
          <w:numId w:val="75"/>
        </w:numPr>
        <w:tabs>
          <w:tab w:val="left" w:pos="935"/>
        </w:tabs>
        <w:spacing w:line="360" w:lineRule="auto"/>
        <w:ind w:left="2582"/>
        <w:jc w:val="both"/>
      </w:pPr>
      <w:r w:rsidRPr="008A19EE">
        <w:rPr>
          <w:rtl/>
        </w:rPr>
        <w:t>מדפסת משולבת.</w:t>
      </w:r>
    </w:p>
    <w:p w14:paraId="0B0CFFD7" w14:textId="77777777" w:rsidR="006750E1" w:rsidRPr="00DE3C46" w:rsidRDefault="006750E1" w:rsidP="005F5119">
      <w:pPr>
        <w:pStyle w:val="a9"/>
        <w:numPr>
          <w:ilvl w:val="3"/>
          <w:numId w:val="72"/>
        </w:numPr>
        <w:tabs>
          <w:tab w:val="left" w:pos="1502"/>
        </w:tabs>
        <w:spacing w:line="360" w:lineRule="auto"/>
        <w:ind w:left="2222"/>
        <w:jc w:val="both"/>
        <w:rPr>
          <w:b/>
          <w:bCs/>
          <w:rtl/>
        </w:rPr>
      </w:pPr>
      <w:r w:rsidRPr="00DE3C46">
        <w:rPr>
          <w:rFonts w:hint="eastAsia"/>
          <w:b/>
          <w:bCs/>
          <w:rtl/>
        </w:rPr>
        <w:t>חדר</w:t>
      </w:r>
      <w:r w:rsidRPr="00DE3C46">
        <w:rPr>
          <w:b/>
          <w:bCs/>
          <w:rtl/>
        </w:rPr>
        <w:t xml:space="preserve"> </w:t>
      </w:r>
      <w:r w:rsidRPr="00DE3C46">
        <w:rPr>
          <w:rFonts w:hint="eastAsia"/>
          <w:b/>
          <w:bCs/>
          <w:rtl/>
        </w:rPr>
        <w:t>בחינה</w:t>
      </w:r>
    </w:p>
    <w:p w14:paraId="0CBF9567" w14:textId="77777777" w:rsidR="006750E1" w:rsidRPr="00DE3C46" w:rsidRDefault="006750E1" w:rsidP="005F5119">
      <w:pPr>
        <w:pStyle w:val="a9"/>
        <w:tabs>
          <w:tab w:val="left" w:pos="1502"/>
        </w:tabs>
        <w:spacing w:line="360" w:lineRule="auto"/>
        <w:ind w:left="2222"/>
        <w:jc w:val="both"/>
        <w:rPr>
          <w:rStyle w:val="af"/>
          <w:rtl/>
        </w:rPr>
      </w:pPr>
      <w:r w:rsidRPr="00DE3C46">
        <w:rPr>
          <w:rFonts w:hint="eastAsia"/>
          <w:sz w:val="20"/>
          <w:rtl/>
        </w:rPr>
        <w:t>חדר</w:t>
      </w:r>
      <w:r w:rsidRPr="00DE3C46">
        <w:rPr>
          <w:sz w:val="20"/>
          <w:rtl/>
        </w:rPr>
        <w:t xml:space="preserve"> הבחינה יהיה חלל סגור אחד, עם כניסה אחת בלבד. לחדר בחינה יהיו חלונות חיצוניים המאובטחים בסורגים ומוצלים בווילונות.</w:t>
      </w:r>
      <w:r>
        <w:rPr>
          <w:rFonts w:hint="cs"/>
          <w:b/>
          <w:bCs/>
          <w:rtl/>
        </w:rPr>
        <w:t xml:space="preserve"> </w:t>
      </w:r>
      <w:r w:rsidRPr="00355532">
        <w:rPr>
          <w:rStyle w:val="af"/>
          <w:rFonts w:hint="cs"/>
          <w:b w:val="0"/>
          <w:bCs w:val="0"/>
          <w:rtl/>
        </w:rPr>
        <w:t xml:space="preserve">כל חדרי הבחינות יכללו לכל הפחות את: </w:t>
      </w:r>
    </w:p>
    <w:p w14:paraId="2CD35009" w14:textId="50135516" w:rsidR="006750E1" w:rsidRPr="00BE3391" w:rsidRDefault="006750E1" w:rsidP="005F5119">
      <w:pPr>
        <w:pStyle w:val="a9"/>
        <w:numPr>
          <w:ilvl w:val="1"/>
          <w:numId w:val="75"/>
        </w:numPr>
        <w:tabs>
          <w:tab w:val="left" w:pos="935"/>
        </w:tabs>
        <w:spacing w:line="360" w:lineRule="auto"/>
        <w:ind w:left="2582"/>
        <w:jc w:val="both"/>
      </w:pPr>
      <w:r w:rsidRPr="00DE3C46">
        <w:rPr>
          <w:rFonts w:hint="eastAsia"/>
          <w:rtl/>
        </w:rPr>
        <w:t>מספר</w:t>
      </w:r>
      <w:r w:rsidRPr="00DE3C46">
        <w:rPr>
          <w:rtl/>
        </w:rPr>
        <w:t xml:space="preserve"> עמדות הבחינה בהתאם לסוג המרכז, כאמור בסעיף 2.1.2.</w:t>
      </w:r>
      <w:r>
        <w:rPr>
          <w:rFonts w:hint="cs"/>
          <w:rtl/>
        </w:rPr>
        <w:t>2</w:t>
      </w:r>
      <w:r w:rsidRPr="00DE3C46">
        <w:rPr>
          <w:rtl/>
        </w:rPr>
        <w:t xml:space="preserve"> לעיל. כל עמדה </w:t>
      </w:r>
      <w:proofErr w:type="spellStart"/>
      <w:r w:rsidRPr="00DE3C46">
        <w:rPr>
          <w:rFonts w:hint="eastAsia"/>
          <w:rtl/>
        </w:rPr>
        <w:t>תאובזר</w:t>
      </w:r>
      <w:proofErr w:type="spellEnd"/>
      <w:r w:rsidRPr="00DE3C46">
        <w:rPr>
          <w:rtl/>
        </w:rPr>
        <w:t xml:space="preserve"> בשולחן, מחשב וכיסא מרופד, לפי המפרט המפורט ב</w:t>
      </w:r>
      <w:r w:rsidR="007457AD">
        <w:rPr>
          <w:rFonts w:hint="cs"/>
          <w:rtl/>
        </w:rPr>
        <w:t>נספח ב'</w:t>
      </w:r>
      <w:r w:rsidR="00BD1A33">
        <w:rPr>
          <w:rFonts w:hint="cs"/>
          <w:rtl/>
        </w:rPr>
        <w:t>1</w:t>
      </w:r>
      <w:r w:rsidRPr="00DE3C46">
        <w:rPr>
          <w:rtl/>
        </w:rPr>
        <w:t xml:space="preserve"> להלן.</w:t>
      </w:r>
    </w:p>
    <w:p w14:paraId="41B224EA" w14:textId="46B128C0" w:rsidR="006750E1" w:rsidRPr="00DE3C46" w:rsidRDefault="006750E1" w:rsidP="005F5119">
      <w:pPr>
        <w:pStyle w:val="a9"/>
        <w:numPr>
          <w:ilvl w:val="1"/>
          <w:numId w:val="75"/>
        </w:numPr>
        <w:tabs>
          <w:tab w:val="left" w:pos="935"/>
        </w:tabs>
        <w:spacing w:line="360" w:lineRule="auto"/>
        <w:ind w:left="2582"/>
        <w:jc w:val="both"/>
        <w:rPr>
          <w:b/>
          <w:bCs/>
        </w:rPr>
      </w:pPr>
      <w:r w:rsidRPr="00DE3C46">
        <w:rPr>
          <w:rFonts w:hint="eastAsia"/>
          <w:rtl/>
        </w:rPr>
        <w:t>העמדות</w:t>
      </w:r>
      <w:r w:rsidRPr="00DE3C46">
        <w:rPr>
          <w:rtl/>
        </w:rPr>
        <w:t xml:space="preserve"> ימוקמו</w:t>
      </w:r>
      <w:r w:rsidRPr="00DE3C46">
        <w:t xml:space="preserve"> </w:t>
      </w:r>
      <w:r w:rsidRPr="00DE3C46">
        <w:rPr>
          <w:rtl/>
        </w:rPr>
        <w:t>בהיקף</w:t>
      </w:r>
      <w:r w:rsidRPr="00DE3C46">
        <w:t xml:space="preserve"> </w:t>
      </w:r>
      <w:r w:rsidRPr="00DE3C46">
        <w:rPr>
          <w:rtl/>
        </w:rPr>
        <w:t xml:space="preserve">החדר, </w:t>
      </w:r>
      <w:r w:rsidRPr="00DE3C46">
        <w:rPr>
          <w:rFonts w:hint="eastAsia"/>
          <w:rtl/>
        </w:rPr>
        <w:t>כך</w:t>
      </w:r>
      <w:r w:rsidRPr="00DE3C46">
        <w:rPr>
          <w:rtl/>
        </w:rPr>
        <w:t xml:space="preserve"> </w:t>
      </w:r>
      <w:r w:rsidRPr="00DE3C46">
        <w:rPr>
          <w:rFonts w:hint="eastAsia"/>
          <w:rtl/>
        </w:rPr>
        <w:t>ש</w:t>
      </w:r>
      <w:r w:rsidRPr="00DE3C46">
        <w:rPr>
          <w:rtl/>
        </w:rPr>
        <w:t>הנבחנים</w:t>
      </w:r>
      <w:r w:rsidRPr="00DE3C46">
        <w:t xml:space="preserve"> </w:t>
      </w:r>
      <w:r w:rsidRPr="00DE3C46">
        <w:rPr>
          <w:rtl/>
        </w:rPr>
        <w:t>יישבו</w:t>
      </w:r>
      <w:r w:rsidRPr="00DE3C46">
        <w:t xml:space="preserve"> </w:t>
      </w:r>
      <w:r w:rsidRPr="00DE3C46">
        <w:rPr>
          <w:rFonts w:hint="eastAsia"/>
          <w:rtl/>
        </w:rPr>
        <w:t>עם</w:t>
      </w:r>
      <w:r w:rsidRPr="00DE3C46">
        <w:rPr>
          <w:rtl/>
        </w:rPr>
        <w:t xml:space="preserve"> </w:t>
      </w:r>
      <w:r w:rsidRPr="00DE3C46">
        <w:rPr>
          <w:rFonts w:hint="eastAsia"/>
          <w:rtl/>
        </w:rPr>
        <w:t>הגב</w:t>
      </w:r>
      <w:r w:rsidRPr="00DE3C46">
        <w:rPr>
          <w:rtl/>
        </w:rPr>
        <w:t xml:space="preserve"> </w:t>
      </w:r>
      <w:r w:rsidRPr="00DE3C46">
        <w:rPr>
          <w:rFonts w:hint="eastAsia"/>
          <w:rtl/>
        </w:rPr>
        <w:t>למרכז</w:t>
      </w:r>
      <w:r w:rsidRPr="00DE3C46">
        <w:rPr>
          <w:rtl/>
        </w:rPr>
        <w:t xml:space="preserve"> </w:t>
      </w:r>
      <w:r w:rsidRPr="00DE3C46">
        <w:rPr>
          <w:rFonts w:hint="eastAsia"/>
          <w:rtl/>
        </w:rPr>
        <w:t>החדר</w:t>
      </w:r>
      <w:r w:rsidRPr="00DE3C46">
        <w:rPr>
          <w:rtl/>
        </w:rPr>
        <w:t xml:space="preserve">. בין עמדות </w:t>
      </w:r>
      <w:r w:rsidRPr="00DE3C46">
        <w:rPr>
          <w:rFonts w:hint="eastAsia"/>
          <w:rtl/>
        </w:rPr>
        <w:t>הבחינה</w:t>
      </w:r>
      <w:r w:rsidRPr="00DE3C46">
        <w:rPr>
          <w:rtl/>
        </w:rPr>
        <w:t xml:space="preserve"> </w:t>
      </w:r>
      <w:r w:rsidRPr="00DE3C46">
        <w:rPr>
          <w:rFonts w:hint="eastAsia"/>
          <w:rtl/>
        </w:rPr>
        <w:t>יוצבו</w:t>
      </w:r>
      <w:r w:rsidRPr="00DE3C46">
        <w:rPr>
          <w:rtl/>
        </w:rPr>
        <w:t xml:space="preserve"> מחיצות, </w:t>
      </w:r>
      <w:r w:rsidRPr="00DE3C46">
        <w:rPr>
          <w:rFonts w:hint="eastAsia"/>
          <w:rtl/>
        </w:rPr>
        <w:t>על</w:t>
      </w:r>
      <w:r w:rsidRPr="00DE3C46">
        <w:rPr>
          <w:rtl/>
        </w:rPr>
        <w:t xml:space="preserve"> </w:t>
      </w:r>
      <w:r w:rsidRPr="00DE3C46">
        <w:rPr>
          <w:rFonts w:hint="eastAsia"/>
          <w:rtl/>
        </w:rPr>
        <w:t>פי</w:t>
      </w:r>
      <w:r w:rsidRPr="00DE3C46">
        <w:rPr>
          <w:rtl/>
        </w:rPr>
        <w:t xml:space="preserve"> </w:t>
      </w:r>
      <w:r w:rsidRPr="00DE3C46">
        <w:rPr>
          <w:rFonts w:hint="eastAsia"/>
          <w:rtl/>
        </w:rPr>
        <w:t>מפרט</w:t>
      </w:r>
      <w:r w:rsidRPr="00DE3C46">
        <w:rPr>
          <w:rtl/>
        </w:rPr>
        <w:t xml:space="preserve"> </w:t>
      </w:r>
      <w:r w:rsidR="00012BED">
        <w:rPr>
          <w:rFonts w:hint="cs"/>
          <w:rtl/>
        </w:rPr>
        <w:t xml:space="preserve">המפורט בנספח </w:t>
      </w:r>
      <w:r w:rsidR="007457AD">
        <w:rPr>
          <w:rFonts w:hint="cs"/>
          <w:rtl/>
        </w:rPr>
        <w:t>ב'</w:t>
      </w:r>
      <w:r w:rsidR="00BD1A33">
        <w:rPr>
          <w:rFonts w:hint="cs"/>
          <w:rtl/>
        </w:rPr>
        <w:t>1</w:t>
      </w:r>
      <w:r w:rsidR="007457AD">
        <w:rPr>
          <w:rFonts w:hint="cs"/>
          <w:rtl/>
        </w:rPr>
        <w:t xml:space="preserve"> </w:t>
      </w:r>
      <w:r w:rsidRPr="00DE3C46">
        <w:t xml:space="preserve"> </w:t>
      </w:r>
      <w:r w:rsidRPr="00DE3C46">
        <w:rPr>
          <w:rFonts w:hint="eastAsia"/>
          <w:rtl/>
        </w:rPr>
        <w:t>להלן</w:t>
      </w:r>
      <w:r w:rsidRPr="00DE3C46">
        <w:rPr>
          <w:rtl/>
        </w:rPr>
        <w:t xml:space="preserve">. </w:t>
      </w:r>
    </w:p>
    <w:p w14:paraId="6A3EEEF6" w14:textId="43110E90" w:rsidR="006750E1" w:rsidRPr="00DE3C46" w:rsidRDefault="006750E1" w:rsidP="005F5119">
      <w:pPr>
        <w:pStyle w:val="a9"/>
        <w:numPr>
          <w:ilvl w:val="1"/>
          <w:numId w:val="75"/>
        </w:numPr>
        <w:tabs>
          <w:tab w:val="left" w:pos="935"/>
        </w:tabs>
        <w:spacing w:line="360" w:lineRule="auto"/>
        <w:ind w:left="2582"/>
        <w:jc w:val="both"/>
        <w:rPr>
          <w:b/>
          <w:bCs/>
        </w:rPr>
      </w:pPr>
      <w:r w:rsidRPr="00DE3C46">
        <w:rPr>
          <w:rFonts w:hint="eastAsia"/>
          <w:rtl/>
        </w:rPr>
        <w:t>לוח</w:t>
      </w:r>
      <w:r w:rsidRPr="00DE3C46">
        <w:rPr>
          <w:rtl/>
        </w:rPr>
        <w:t xml:space="preserve"> </w:t>
      </w:r>
      <w:r w:rsidRPr="00DE3C46">
        <w:rPr>
          <w:rFonts w:hint="eastAsia"/>
          <w:rtl/>
        </w:rPr>
        <w:t>מחיק</w:t>
      </w:r>
      <w:r w:rsidRPr="00DE3C46">
        <w:rPr>
          <w:rtl/>
        </w:rPr>
        <w:t xml:space="preserve"> </w:t>
      </w:r>
      <w:r w:rsidRPr="00DE3C46">
        <w:rPr>
          <w:rFonts w:hint="eastAsia"/>
          <w:rtl/>
        </w:rPr>
        <w:t>כמפורט</w:t>
      </w:r>
      <w:r w:rsidRPr="00DE3C46">
        <w:rPr>
          <w:rtl/>
        </w:rPr>
        <w:t xml:space="preserve"> </w:t>
      </w:r>
      <w:r w:rsidRPr="00DE3C46">
        <w:rPr>
          <w:rFonts w:hint="eastAsia"/>
          <w:rtl/>
        </w:rPr>
        <w:t>ב</w:t>
      </w:r>
      <w:r w:rsidR="00012BED">
        <w:rPr>
          <w:rFonts w:hint="cs"/>
          <w:rtl/>
        </w:rPr>
        <w:t>נספח ב'</w:t>
      </w:r>
      <w:r w:rsidR="00BD1A33">
        <w:rPr>
          <w:rFonts w:hint="cs"/>
          <w:rtl/>
        </w:rPr>
        <w:t>1</w:t>
      </w:r>
      <w:r w:rsidRPr="00DE3C46">
        <w:rPr>
          <w:rtl/>
        </w:rPr>
        <w:t>.</w:t>
      </w:r>
    </w:p>
    <w:p w14:paraId="0B6237ED" w14:textId="6934118C" w:rsidR="006750E1" w:rsidRPr="00DE3C46" w:rsidRDefault="006750E1" w:rsidP="005F5119">
      <w:pPr>
        <w:pStyle w:val="a9"/>
        <w:numPr>
          <w:ilvl w:val="1"/>
          <w:numId w:val="75"/>
        </w:numPr>
        <w:tabs>
          <w:tab w:val="left" w:pos="935"/>
        </w:tabs>
        <w:spacing w:line="360" w:lineRule="auto"/>
        <w:ind w:left="2582"/>
        <w:jc w:val="both"/>
        <w:rPr>
          <w:b/>
          <w:bCs/>
        </w:rPr>
      </w:pPr>
      <w:r w:rsidRPr="00DE3C46">
        <w:rPr>
          <w:rFonts w:hint="eastAsia"/>
          <w:rtl/>
        </w:rPr>
        <w:t>עמדת</w:t>
      </w:r>
      <w:r w:rsidRPr="00DE3C46">
        <w:rPr>
          <w:rtl/>
        </w:rPr>
        <w:t xml:space="preserve"> </w:t>
      </w:r>
      <w:r w:rsidRPr="00DE3C46">
        <w:rPr>
          <w:rFonts w:hint="eastAsia"/>
          <w:rtl/>
        </w:rPr>
        <w:t>השגחה</w:t>
      </w:r>
      <w:r w:rsidRPr="00DE3C46">
        <w:rPr>
          <w:rtl/>
        </w:rPr>
        <w:t xml:space="preserve"> </w:t>
      </w:r>
      <w:r w:rsidRPr="00DE3C46">
        <w:rPr>
          <w:rFonts w:hint="eastAsia"/>
          <w:rtl/>
        </w:rPr>
        <w:t>שתכלול</w:t>
      </w:r>
      <w:r w:rsidRPr="00DE3C46">
        <w:rPr>
          <w:rtl/>
        </w:rPr>
        <w:t xml:space="preserve"> </w:t>
      </w:r>
      <w:r w:rsidRPr="00DE3C46">
        <w:rPr>
          <w:rFonts w:hint="eastAsia"/>
          <w:rtl/>
        </w:rPr>
        <w:t>שולחן</w:t>
      </w:r>
      <w:r w:rsidRPr="00DE3C46">
        <w:rPr>
          <w:rtl/>
        </w:rPr>
        <w:t xml:space="preserve"> </w:t>
      </w:r>
      <w:r w:rsidRPr="00DE3C46">
        <w:rPr>
          <w:rFonts w:hint="eastAsia"/>
          <w:rtl/>
        </w:rPr>
        <w:t>ארוך</w:t>
      </w:r>
      <w:r w:rsidRPr="00DE3C46">
        <w:rPr>
          <w:rtl/>
        </w:rPr>
        <w:t xml:space="preserve"> </w:t>
      </w:r>
      <w:r w:rsidRPr="00DE3C46">
        <w:rPr>
          <w:rFonts w:hint="eastAsia"/>
          <w:rtl/>
        </w:rPr>
        <w:t>עבור</w:t>
      </w:r>
      <w:r w:rsidRPr="00DE3C46">
        <w:rPr>
          <w:rtl/>
        </w:rPr>
        <w:t xml:space="preserve"> 2 </w:t>
      </w:r>
      <w:r w:rsidRPr="00DE3C46">
        <w:rPr>
          <w:rFonts w:hint="eastAsia"/>
          <w:rtl/>
        </w:rPr>
        <w:t>משגיחים</w:t>
      </w:r>
      <w:r w:rsidRPr="00DE3C46">
        <w:rPr>
          <w:rtl/>
        </w:rPr>
        <w:t xml:space="preserve"> </w:t>
      </w:r>
      <w:r w:rsidRPr="00DE3C46">
        <w:rPr>
          <w:rFonts w:hint="eastAsia"/>
          <w:rtl/>
        </w:rPr>
        <w:t>ו</w:t>
      </w:r>
      <w:r w:rsidRPr="00DE3C46">
        <w:rPr>
          <w:rtl/>
        </w:rPr>
        <w:t xml:space="preserve">-2 </w:t>
      </w:r>
      <w:r w:rsidRPr="00DE3C46">
        <w:rPr>
          <w:rFonts w:hint="eastAsia"/>
          <w:rtl/>
        </w:rPr>
        <w:t>כיסאות</w:t>
      </w:r>
      <w:r w:rsidRPr="00DE3C46">
        <w:rPr>
          <w:rtl/>
        </w:rPr>
        <w:t xml:space="preserve"> </w:t>
      </w:r>
      <w:r w:rsidRPr="00DE3C46">
        <w:rPr>
          <w:rFonts w:hint="eastAsia"/>
          <w:rtl/>
        </w:rPr>
        <w:t>מרופדים</w:t>
      </w:r>
      <w:r w:rsidRPr="00DE3C46">
        <w:rPr>
          <w:rtl/>
        </w:rPr>
        <w:t xml:space="preserve"> </w:t>
      </w:r>
      <w:r w:rsidRPr="00DE3C46">
        <w:rPr>
          <w:rFonts w:hint="eastAsia"/>
          <w:rtl/>
        </w:rPr>
        <w:t>כמפורט</w:t>
      </w:r>
      <w:r w:rsidRPr="00DE3C46">
        <w:rPr>
          <w:rtl/>
        </w:rPr>
        <w:t xml:space="preserve"> </w:t>
      </w:r>
      <w:r w:rsidRPr="00DE3C46">
        <w:rPr>
          <w:rFonts w:hint="eastAsia"/>
          <w:rtl/>
        </w:rPr>
        <w:t>ב</w:t>
      </w:r>
      <w:r w:rsidR="00012BED">
        <w:rPr>
          <w:rFonts w:hint="cs"/>
          <w:rtl/>
        </w:rPr>
        <w:t>נספח ב'</w:t>
      </w:r>
      <w:r w:rsidR="00BD1A33">
        <w:rPr>
          <w:rFonts w:hint="cs"/>
          <w:rtl/>
        </w:rPr>
        <w:t>1</w:t>
      </w:r>
      <w:r w:rsidR="00012BED">
        <w:rPr>
          <w:rFonts w:hint="cs"/>
          <w:rtl/>
        </w:rPr>
        <w:t xml:space="preserve">. </w:t>
      </w:r>
    </w:p>
    <w:p w14:paraId="5208296E" w14:textId="77777777" w:rsidR="006750E1" w:rsidRPr="00DE3C46" w:rsidRDefault="006750E1" w:rsidP="005F5119">
      <w:pPr>
        <w:pStyle w:val="a9"/>
        <w:numPr>
          <w:ilvl w:val="1"/>
          <w:numId w:val="75"/>
        </w:numPr>
        <w:tabs>
          <w:tab w:val="left" w:pos="935"/>
        </w:tabs>
        <w:spacing w:line="360" w:lineRule="auto"/>
        <w:ind w:left="2582"/>
        <w:jc w:val="both"/>
        <w:rPr>
          <w:b/>
          <w:bCs/>
        </w:rPr>
      </w:pPr>
      <w:r w:rsidRPr="00DE3C46">
        <w:rPr>
          <w:rFonts w:hint="eastAsia"/>
          <w:rtl/>
        </w:rPr>
        <w:t>רעשי</w:t>
      </w:r>
      <w:r w:rsidRPr="00DE3C46">
        <w:rPr>
          <w:rtl/>
        </w:rPr>
        <w:t xml:space="preserve"> רקע - על </w:t>
      </w:r>
      <w:r w:rsidRPr="00DE3C46">
        <w:rPr>
          <w:rFonts w:hint="eastAsia"/>
          <w:rtl/>
        </w:rPr>
        <w:t>החדרים</w:t>
      </w:r>
      <w:r w:rsidRPr="00DE3C46">
        <w:rPr>
          <w:rtl/>
        </w:rPr>
        <w:t xml:space="preserve"> להיות במקום בו אין רעשי רקע העשויים להפריע לנבחנים.</w:t>
      </w:r>
    </w:p>
    <w:p w14:paraId="1E2A52DB" w14:textId="77777777" w:rsidR="006750E1" w:rsidRPr="00DE3C46" w:rsidRDefault="006750E1" w:rsidP="005F5119">
      <w:pPr>
        <w:pStyle w:val="a9"/>
        <w:numPr>
          <w:ilvl w:val="3"/>
          <w:numId w:val="72"/>
        </w:numPr>
        <w:tabs>
          <w:tab w:val="left" w:pos="1502"/>
        </w:tabs>
        <w:spacing w:line="360" w:lineRule="auto"/>
        <w:ind w:left="2222"/>
        <w:jc w:val="both"/>
        <w:rPr>
          <w:b/>
          <w:bCs/>
        </w:rPr>
      </w:pPr>
      <w:r w:rsidRPr="00DE3C46">
        <w:rPr>
          <w:rFonts w:hint="eastAsia"/>
          <w:b/>
          <w:bCs/>
          <w:rtl/>
        </w:rPr>
        <w:t>ח</w:t>
      </w:r>
      <w:r>
        <w:rPr>
          <w:rFonts w:hint="cs"/>
          <w:b/>
          <w:bCs/>
          <w:rtl/>
        </w:rPr>
        <w:t>ללים</w:t>
      </w:r>
      <w:r w:rsidRPr="00DE3C46">
        <w:rPr>
          <w:b/>
          <w:bCs/>
          <w:rtl/>
        </w:rPr>
        <w:t xml:space="preserve"> נוספים</w:t>
      </w:r>
    </w:p>
    <w:p w14:paraId="58B952A1" w14:textId="77777777" w:rsidR="006750E1" w:rsidRPr="007237A6" w:rsidRDefault="006750E1" w:rsidP="005F5119">
      <w:pPr>
        <w:pStyle w:val="a9"/>
        <w:numPr>
          <w:ilvl w:val="1"/>
          <w:numId w:val="75"/>
        </w:numPr>
        <w:tabs>
          <w:tab w:val="left" w:pos="935"/>
        </w:tabs>
        <w:spacing w:line="360" w:lineRule="auto"/>
        <w:ind w:left="2582"/>
        <w:jc w:val="both"/>
      </w:pPr>
      <w:r w:rsidRPr="007237A6">
        <w:rPr>
          <w:rtl/>
        </w:rPr>
        <w:t xml:space="preserve">שירותים - על </w:t>
      </w:r>
      <w:r>
        <w:rPr>
          <w:rFonts w:hint="cs"/>
          <w:rtl/>
        </w:rPr>
        <w:t>נותן השירותים</w:t>
      </w:r>
      <w:r w:rsidRPr="007237A6">
        <w:rPr>
          <w:rtl/>
        </w:rPr>
        <w:t xml:space="preserve"> להעמיד לרשות הנבחנים שירותים סמוכים </w:t>
      </w:r>
      <w:r>
        <w:rPr>
          <w:rFonts w:hint="cs"/>
          <w:rtl/>
        </w:rPr>
        <w:t>לחדר</w:t>
      </w:r>
      <w:r w:rsidRPr="007237A6">
        <w:rPr>
          <w:rtl/>
        </w:rPr>
        <w:t xml:space="preserve"> בחינה הכוללים </w:t>
      </w:r>
      <w:r w:rsidRPr="007237A6">
        <w:rPr>
          <w:rFonts w:hint="eastAsia"/>
          <w:rtl/>
        </w:rPr>
        <w:t>שירותי</w:t>
      </w:r>
      <w:r w:rsidRPr="007237A6">
        <w:rPr>
          <w:rtl/>
        </w:rPr>
        <w:t xml:space="preserve"> </w:t>
      </w:r>
      <w:r w:rsidRPr="007237A6">
        <w:rPr>
          <w:rFonts w:hint="eastAsia"/>
          <w:rtl/>
        </w:rPr>
        <w:t>גברים</w:t>
      </w:r>
      <w:r w:rsidRPr="007237A6">
        <w:rPr>
          <w:rtl/>
        </w:rPr>
        <w:t xml:space="preserve"> </w:t>
      </w:r>
      <w:r w:rsidRPr="007237A6">
        <w:rPr>
          <w:rFonts w:hint="eastAsia"/>
          <w:rtl/>
        </w:rPr>
        <w:t>ונשים</w:t>
      </w:r>
      <w:r w:rsidRPr="007237A6">
        <w:rPr>
          <w:rtl/>
        </w:rPr>
        <w:t xml:space="preserve"> </w:t>
      </w:r>
      <w:r w:rsidRPr="007237A6">
        <w:rPr>
          <w:rFonts w:hint="eastAsia"/>
          <w:rtl/>
        </w:rPr>
        <w:t>בנפרד</w:t>
      </w:r>
      <w:r w:rsidRPr="007237A6">
        <w:rPr>
          <w:rtl/>
        </w:rPr>
        <w:t xml:space="preserve"> </w:t>
      </w:r>
      <w:r w:rsidRPr="007237A6">
        <w:rPr>
          <w:rFonts w:hint="eastAsia"/>
          <w:rtl/>
        </w:rPr>
        <w:t>ו</w:t>
      </w:r>
      <w:r w:rsidRPr="007237A6">
        <w:rPr>
          <w:rtl/>
        </w:rPr>
        <w:t xml:space="preserve">שירותים המתאימים לשימוש </w:t>
      </w:r>
      <w:r w:rsidRPr="001C1349">
        <w:rPr>
          <w:rFonts w:hint="cs"/>
          <w:rtl/>
        </w:rPr>
        <w:t xml:space="preserve">לאנשים </w:t>
      </w:r>
      <w:r>
        <w:rPr>
          <w:rFonts w:hint="cs"/>
          <w:rtl/>
        </w:rPr>
        <w:t xml:space="preserve">עם מוגבלות ומוגבלים </w:t>
      </w:r>
      <w:r>
        <w:rPr>
          <w:rFonts w:hint="cs"/>
          <w:rtl/>
        </w:rPr>
        <w:lastRenderedPageBreak/>
        <w:t>בניידות</w:t>
      </w:r>
      <w:r w:rsidRPr="007237A6">
        <w:rPr>
          <w:rtl/>
        </w:rPr>
        <w:t xml:space="preserve">. </w:t>
      </w:r>
      <w:r w:rsidRPr="001C1349">
        <w:rPr>
          <w:rFonts w:hint="cs"/>
          <w:rtl/>
        </w:rPr>
        <w:t xml:space="preserve">כלל חדרי השירותים יהיו מאווררים ויהיו מאובזרים בציוד סניטארי מתאים. </w:t>
      </w:r>
    </w:p>
    <w:p w14:paraId="58A3D7BC" w14:textId="77777777" w:rsidR="006750E1" w:rsidRDefault="006750E1" w:rsidP="005F5119">
      <w:pPr>
        <w:pStyle w:val="a9"/>
        <w:numPr>
          <w:ilvl w:val="1"/>
          <w:numId w:val="75"/>
        </w:numPr>
        <w:tabs>
          <w:tab w:val="left" w:pos="935"/>
        </w:tabs>
        <w:spacing w:line="360" w:lineRule="auto"/>
        <w:ind w:left="2582"/>
        <w:jc w:val="both"/>
      </w:pPr>
      <w:r w:rsidRPr="00460AE7">
        <w:rPr>
          <w:rFonts w:hint="cs"/>
          <w:rtl/>
        </w:rPr>
        <w:t xml:space="preserve">מטבחון </w:t>
      </w:r>
      <w:r>
        <w:rPr>
          <w:rtl/>
        </w:rPr>
        <w:t>–</w:t>
      </w:r>
      <w:r w:rsidRPr="00460AE7">
        <w:rPr>
          <w:rFonts w:hint="cs"/>
          <w:rtl/>
        </w:rPr>
        <w:t xml:space="preserve"> </w:t>
      </w:r>
      <w:r>
        <w:rPr>
          <w:rFonts w:hint="cs"/>
          <w:rtl/>
        </w:rPr>
        <w:t>מרכז הבחינות</w:t>
      </w:r>
      <w:r w:rsidRPr="00460AE7">
        <w:rPr>
          <w:rtl/>
        </w:rPr>
        <w:t xml:space="preserve"> יכיל מטבחון הכולל מתקן לשתייה חמה וקרה, מקרר, מכשיר לחימום מזון, ארון לאחסון פריטי מזון, שולחן וכסאות ישיבה, וזאת עבור המשגיחים.</w:t>
      </w:r>
    </w:p>
    <w:p w14:paraId="20981AB2" w14:textId="725BB43C" w:rsidR="006750E1" w:rsidRDefault="006750E1" w:rsidP="005F5119">
      <w:pPr>
        <w:pStyle w:val="a9"/>
        <w:numPr>
          <w:ilvl w:val="1"/>
          <w:numId w:val="75"/>
        </w:numPr>
        <w:tabs>
          <w:tab w:val="left" w:pos="935"/>
        </w:tabs>
        <w:spacing w:line="360" w:lineRule="auto"/>
        <w:ind w:left="2582"/>
        <w:jc w:val="both"/>
      </w:pPr>
      <w:r>
        <w:rPr>
          <w:rFonts w:hint="cs"/>
          <w:rtl/>
        </w:rPr>
        <w:t xml:space="preserve">חדר תקשורת </w:t>
      </w:r>
      <w:r>
        <w:rPr>
          <w:rtl/>
        </w:rPr>
        <w:t>–</w:t>
      </w:r>
      <w:r>
        <w:rPr>
          <w:rFonts w:hint="cs"/>
          <w:rtl/>
        </w:rPr>
        <w:t xml:space="preserve"> חדר תקשורת יאכלס את כל ציוד התקשורת כמפורט ב</w:t>
      </w:r>
      <w:r w:rsidR="002E1321">
        <w:rPr>
          <w:rFonts w:hint="cs"/>
          <w:rtl/>
        </w:rPr>
        <w:t xml:space="preserve">נספח </w:t>
      </w:r>
      <w:r w:rsidR="00322B4C">
        <w:rPr>
          <w:rFonts w:hint="cs"/>
          <w:rtl/>
        </w:rPr>
        <w:t>ב</w:t>
      </w:r>
      <w:r w:rsidR="002E1321">
        <w:rPr>
          <w:rFonts w:hint="cs"/>
          <w:rtl/>
        </w:rPr>
        <w:t>'</w:t>
      </w:r>
      <w:r w:rsidR="00BD1A33">
        <w:rPr>
          <w:rFonts w:hint="cs"/>
          <w:rtl/>
        </w:rPr>
        <w:t>2</w:t>
      </w:r>
      <w:r>
        <w:rPr>
          <w:rFonts w:hint="cs"/>
          <w:rtl/>
        </w:rPr>
        <w:t>. החדר יהיה נעול כל הזמן, נפרד משאר החדרים וממוגן בדלת פלדלת, ללא חלונות ובטמפרטורה שלא תעלה על 21 מעלות (צלזיוס) בזמן הבחינות. הגישה לחדר התקשורת תהיה למורשים בלבד ובהתאם לנספח</w:t>
      </w:r>
      <w:r w:rsidR="00DF1F2D">
        <w:rPr>
          <w:rFonts w:hint="cs"/>
          <w:rtl/>
        </w:rPr>
        <w:t xml:space="preserve"> ט"ו</w:t>
      </w:r>
      <w:r w:rsidR="007851A7">
        <w:rPr>
          <w:rFonts w:hint="cs"/>
          <w:rtl/>
        </w:rPr>
        <w:t xml:space="preserve"> </w:t>
      </w:r>
      <w:r w:rsidR="00421425">
        <w:rPr>
          <w:rFonts w:hint="cs"/>
          <w:rtl/>
        </w:rPr>
        <w:t>הנוגע לפרטיות ו</w:t>
      </w:r>
      <w:r>
        <w:rPr>
          <w:rFonts w:hint="cs"/>
          <w:rtl/>
        </w:rPr>
        <w:t>אבטחת מידע.</w:t>
      </w:r>
    </w:p>
    <w:p w14:paraId="0644D883" w14:textId="77777777" w:rsidR="006750E1" w:rsidRPr="00DE3C46" w:rsidRDefault="006750E1" w:rsidP="005F5119">
      <w:pPr>
        <w:pStyle w:val="a9"/>
        <w:numPr>
          <w:ilvl w:val="3"/>
          <w:numId w:val="72"/>
        </w:numPr>
        <w:tabs>
          <w:tab w:val="left" w:pos="1502"/>
        </w:tabs>
        <w:spacing w:line="360" w:lineRule="auto"/>
        <w:ind w:left="2222"/>
        <w:jc w:val="both"/>
        <w:rPr>
          <w:b/>
          <w:bCs/>
        </w:rPr>
      </w:pPr>
      <w:r w:rsidRPr="00DE3C46">
        <w:rPr>
          <w:rFonts w:hint="eastAsia"/>
          <w:b/>
          <w:bCs/>
          <w:rtl/>
        </w:rPr>
        <w:t>דרישות</w:t>
      </w:r>
      <w:r w:rsidRPr="00DE3C46">
        <w:rPr>
          <w:b/>
          <w:bCs/>
          <w:rtl/>
        </w:rPr>
        <w:t xml:space="preserve"> </w:t>
      </w:r>
      <w:r w:rsidRPr="00DE3C46">
        <w:rPr>
          <w:rFonts w:hint="eastAsia"/>
          <w:b/>
          <w:bCs/>
          <w:rtl/>
        </w:rPr>
        <w:t>נוספות</w:t>
      </w:r>
    </w:p>
    <w:p w14:paraId="1A32D5C3" w14:textId="77777777" w:rsidR="006750E1" w:rsidRDefault="006750E1" w:rsidP="005F5119">
      <w:pPr>
        <w:pStyle w:val="a9"/>
        <w:numPr>
          <w:ilvl w:val="4"/>
          <w:numId w:val="83"/>
        </w:numPr>
        <w:tabs>
          <w:tab w:val="left" w:pos="1502"/>
        </w:tabs>
        <w:spacing w:line="360" w:lineRule="auto"/>
        <w:ind w:left="2582"/>
        <w:jc w:val="both"/>
      </w:pPr>
      <w:r>
        <w:rPr>
          <w:rFonts w:hint="cs"/>
          <w:rtl/>
        </w:rPr>
        <w:t xml:space="preserve">תאורה - </w:t>
      </w:r>
      <w:r w:rsidRPr="001C1349">
        <w:rPr>
          <w:rFonts w:hint="cs"/>
          <w:rtl/>
        </w:rPr>
        <w:t xml:space="preserve">התאורה </w:t>
      </w:r>
      <w:r>
        <w:rPr>
          <w:rFonts w:hint="cs"/>
          <w:rtl/>
        </w:rPr>
        <w:t xml:space="preserve">בכל חללי מרכזי הבחינות </w:t>
      </w:r>
      <w:r w:rsidRPr="001C1349">
        <w:rPr>
          <w:rFonts w:hint="cs"/>
          <w:rtl/>
        </w:rPr>
        <w:t xml:space="preserve">תהיה ברמה </w:t>
      </w:r>
      <w:r>
        <w:rPr>
          <w:rFonts w:hint="cs"/>
          <w:rtl/>
        </w:rPr>
        <w:t>גבוהה</w:t>
      </w:r>
      <w:r w:rsidRPr="001C1349">
        <w:rPr>
          <w:rFonts w:hint="cs"/>
          <w:rtl/>
        </w:rPr>
        <w:t xml:space="preserve"> </w:t>
      </w:r>
      <w:r>
        <w:rPr>
          <w:rFonts w:hint="cs"/>
          <w:rtl/>
        </w:rPr>
        <w:t>לקריאה ולקבלת קהל באופן נאות</w:t>
      </w:r>
      <w:r w:rsidRPr="001C1349">
        <w:rPr>
          <w:rFonts w:hint="cs"/>
          <w:rtl/>
        </w:rPr>
        <w:t>.</w:t>
      </w:r>
    </w:p>
    <w:p w14:paraId="2B3F47D9" w14:textId="77777777" w:rsidR="006750E1" w:rsidRDefault="006750E1" w:rsidP="005F5119">
      <w:pPr>
        <w:pStyle w:val="a9"/>
        <w:numPr>
          <w:ilvl w:val="4"/>
          <w:numId w:val="83"/>
        </w:numPr>
        <w:tabs>
          <w:tab w:val="left" w:pos="1502"/>
        </w:tabs>
        <w:spacing w:line="360" w:lineRule="auto"/>
        <w:ind w:left="2582"/>
        <w:jc w:val="both"/>
      </w:pPr>
      <w:r w:rsidRPr="007237A6">
        <w:rPr>
          <w:rFonts w:hint="eastAsia"/>
          <w:rtl/>
        </w:rPr>
        <w:t>חזות</w:t>
      </w:r>
      <w:r w:rsidRPr="007237A6">
        <w:rPr>
          <w:rtl/>
        </w:rPr>
        <w:t xml:space="preserve"> </w:t>
      </w:r>
      <w:r>
        <w:rPr>
          <w:rFonts w:hint="cs"/>
          <w:rtl/>
        </w:rPr>
        <w:t>מרכזי הבחינות</w:t>
      </w:r>
      <w:r w:rsidRPr="007237A6">
        <w:rPr>
          <w:rtl/>
        </w:rPr>
        <w:t xml:space="preserve"> – </w:t>
      </w:r>
      <w:r>
        <w:rPr>
          <w:rFonts w:hint="cs"/>
          <w:rtl/>
        </w:rPr>
        <w:t>המרכזים</w:t>
      </w:r>
      <w:r w:rsidRPr="007237A6">
        <w:rPr>
          <w:rtl/>
        </w:rPr>
        <w:t xml:space="preserve"> שיוצעו ע"י </w:t>
      </w:r>
      <w:r>
        <w:rPr>
          <w:rFonts w:hint="cs"/>
          <w:rtl/>
        </w:rPr>
        <w:t>נותן השירותים</w:t>
      </w:r>
      <w:r w:rsidRPr="007237A6">
        <w:rPr>
          <w:rtl/>
        </w:rPr>
        <w:t xml:space="preserve"> יהיו בעלי חזות מכובדת ויעמדו בכל דרישות החוק ורישוי העסקים, לרבות הורא</w:t>
      </w:r>
      <w:r w:rsidRPr="00B775BB">
        <w:rPr>
          <w:rtl/>
        </w:rPr>
        <w:t>ות כיבוי אש, פתחי חילוץ, מילוט וכו'</w:t>
      </w:r>
      <w:r w:rsidRPr="00B775BB">
        <w:rPr>
          <w:rFonts w:hint="cs"/>
          <w:rtl/>
        </w:rPr>
        <w:t xml:space="preserve"> כמפ</w:t>
      </w:r>
      <w:r>
        <w:rPr>
          <w:rFonts w:hint="cs"/>
          <w:rtl/>
        </w:rPr>
        <w:t>ו</w:t>
      </w:r>
      <w:r w:rsidRPr="00B775BB">
        <w:rPr>
          <w:rFonts w:hint="cs"/>
          <w:rtl/>
        </w:rPr>
        <w:t>רט בסעיף 2.9 בהסכם</w:t>
      </w:r>
      <w:r w:rsidRPr="00B775BB">
        <w:rPr>
          <w:rtl/>
        </w:rPr>
        <w:t>.</w:t>
      </w:r>
      <w:r>
        <w:rPr>
          <w:rFonts w:hint="cs"/>
          <w:rtl/>
        </w:rPr>
        <w:t xml:space="preserve"> </w:t>
      </w:r>
    </w:p>
    <w:p w14:paraId="35B4178A" w14:textId="77777777" w:rsidR="006750E1" w:rsidRPr="00AC5BA1" w:rsidRDefault="006750E1" w:rsidP="005F5119">
      <w:pPr>
        <w:pStyle w:val="a9"/>
        <w:numPr>
          <w:ilvl w:val="4"/>
          <w:numId w:val="83"/>
        </w:numPr>
        <w:tabs>
          <w:tab w:val="left" w:pos="1502"/>
        </w:tabs>
        <w:spacing w:line="360" w:lineRule="auto"/>
        <w:ind w:left="2582"/>
        <w:jc w:val="both"/>
        <w:rPr>
          <w:b/>
          <w:bCs/>
          <w:sz w:val="20"/>
        </w:rPr>
      </w:pPr>
      <w:r>
        <w:rPr>
          <w:rFonts w:hint="cs"/>
          <w:rtl/>
        </w:rPr>
        <w:t xml:space="preserve">מיזוג אוויר (מזגנים) - </w:t>
      </w:r>
      <w:r w:rsidRPr="00AC5BA1">
        <w:rPr>
          <w:rtl/>
        </w:rPr>
        <w:t xml:space="preserve">בכלל </w:t>
      </w:r>
      <w:r>
        <w:rPr>
          <w:rFonts w:hint="cs"/>
          <w:rtl/>
        </w:rPr>
        <w:t>מרכזי הבחינות</w:t>
      </w:r>
      <w:r w:rsidRPr="00AC5BA1">
        <w:rPr>
          <w:rtl/>
        </w:rPr>
        <w:t xml:space="preserve"> תותקן מערכת מיזוג אויר אשר תהיה שמישה</w:t>
      </w:r>
      <w:r>
        <w:rPr>
          <w:rFonts w:hint="cs"/>
          <w:rtl/>
        </w:rPr>
        <w:t xml:space="preserve">, </w:t>
      </w:r>
      <w:r w:rsidRPr="00AC5BA1">
        <w:rPr>
          <w:rtl/>
        </w:rPr>
        <w:t xml:space="preserve">תקינה </w:t>
      </w:r>
      <w:r>
        <w:rPr>
          <w:rFonts w:hint="cs"/>
          <w:rtl/>
        </w:rPr>
        <w:t xml:space="preserve">ושקטה </w:t>
      </w:r>
      <w:r w:rsidRPr="00AC5BA1">
        <w:rPr>
          <w:rtl/>
        </w:rPr>
        <w:t xml:space="preserve">לאורך כל תקופת ההתקשרות. </w:t>
      </w:r>
    </w:p>
    <w:p w14:paraId="58F7DC74" w14:textId="77777777" w:rsidR="006750E1" w:rsidRDefault="006750E1" w:rsidP="005F5119">
      <w:pPr>
        <w:pStyle w:val="a9"/>
        <w:numPr>
          <w:ilvl w:val="4"/>
          <w:numId w:val="83"/>
        </w:numPr>
        <w:tabs>
          <w:tab w:val="left" w:pos="1502"/>
        </w:tabs>
        <w:spacing w:line="360" w:lineRule="auto"/>
        <w:ind w:left="2582"/>
        <w:jc w:val="both"/>
      </w:pPr>
      <w:r w:rsidRPr="00E81C0E">
        <w:rPr>
          <w:rFonts w:hint="eastAsia"/>
          <w:rtl/>
        </w:rPr>
        <w:t>עיצוב</w:t>
      </w:r>
      <w:r w:rsidRPr="00E81C0E">
        <w:rPr>
          <w:rtl/>
        </w:rPr>
        <w:t xml:space="preserve"> פנים - כל </w:t>
      </w:r>
      <w:r>
        <w:rPr>
          <w:rFonts w:hint="cs"/>
          <w:rtl/>
        </w:rPr>
        <w:t>מרכזי הבחינות</w:t>
      </w:r>
      <w:r w:rsidRPr="00E81C0E">
        <w:rPr>
          <w:rtl/>
        </w:rPr>
        <w:t xml:space="preserve"> יהיו בעלי עיצוב </w:t>
      </w:r>
      <w:r w:rsidRPr="00E81C0E">
        <w:rPr>
          <w:rFonts w:hint="eastAsia"/>
          <w:rtl/>
        </w:rPr>
        <w:t>פנים</w:t>
      </w:r>
      <w:r w:rsidRPr="00E81C0E">
        <w:rPr>
          <w:rtl/>
        </w:rPr>
        <w:t xml:space="preserve"> אחיד לרבות צבע הקירות, עיצוב הריהוט וגווניו בחדרי הבחינה, בחדרי ההמתנה, חדרי הקבלה והשילוט</w:t>
      </w:r>
      <w:r w:rsidRPr="00E81C0E">
        <w:t>.</w:t>
      </w:r>
      <w:r w:rsidRPr="00E81C0E">
        <w:rPr>
          <w:rtl/>
        </w:rPr>
        <w:t xml:space="preserve"> </w:t>
      </w:r>
    </w:p>
    <w:p w14:paraId="37D12762" w14:textId="77777777" w:rsidR="006750E1" w:rsidRPr="007D0F0E" w:rsidRDefault="006750E1" w:rsidP="005F5119">
      <w:pPr>
        <w:pStyle w:val="a9"/>
        <w:numPr>
          <w:ilvl w:val="4"/>
          <w:numId w:val="83"/>
        </w:numPr>
        <w:tabs>
          <w:tab w:val="left" w:pos="1502"/>
        </w:tabs>
        <w:spacing w:line="360" w:lineRule="auto"/>
        <w:ind w:left="2582"/>
        <w:jc w:val="both"/>
        <w:rPr>
          <w:rtl/>
        </w:rPr>
      </w:pPr>
      <w:bookmarkStart w:id="122" w:name="_Hlk123647894"/>
      <w:r>
        <w:rPr>
          <w:rFonts w:hint="cs"/>
          <w:rtl/>
        </w:rPr>
        <w:t xml:space="preserve">צילום מרכזי הבחינות </w:t>
      </w:r>
      <w:r>
        <w:rPr>
          <w:rtl/>
        </w:rPr>
        <w:t>–</w:t>
      </w:r>
      <w:r>
        <w:rPr>
          <w:rFonts w:hint="cs"/>
          <w:rtl/>
        </w:rPr>
        <w:t xml:space="preserve"> כל מרכז</w:t>
      </w:r>
      <w:r w:rsidRPr="00014ADE">
        <w:rPr>
          <w:rtl/>
        </w:rPr>
        <w:t xml:space="preserve"> יצולם בטלוויזיה במעגל סגור לאורך כל שעות הפעילות</w:t>
      </w:r>
      <w:r>
        <w:rPr>
          <w:rFonts w:hint="cs"/>
          <w:rtl/>
        </w:rPr>
        <w:t>, לרבות בחדרי הקבלה, ההמתנה וחדרי הבחינה</w:t>
      </w:r>
      <w:r w:rsidRPr="00014ADE">
        <w:rPr>
          <w:rtl/>
        </w:rPr>
        <w:t xml:space="preserve">. </w:t>
      </w:r>
      <w:r>
        <w:rPr>
          <w:rFonts w:hint="cs"/>
          <w:rtl/>
        </w:rPr>
        <w:t>מספר</w:t>
      </w:r>
      <w:r w:rsidRPr="005E044A">
        <w:rPr>
          <w:rtl/>
        </w:rPr>
        <w:t xml:space="preserve"> המצלמות וזוויות הצילום יותאמו למבנה החדרים כאשר בחדר הקבלה </w:t>
      </w:r>
      <w:r>
        <w:rPr>
          <w:rFonts w:hint="cs"/>
          <w:rtl/>
        </w:rPr>
        <w:t>תותקן מצלמה</w:t>
      </w:r>
      <w:r w:rsidRPr="005E044A">
        <w:rPr>
          <w:rtl/>
        </w:rPr>
        <w:t xml:space="preserve"> לכיוון</w:t>
      </w:r>
      <w:r>
        <w:rPr>
          <w:rFonts w:hint="cs"/>
          <w:rtl/>
        </w:rPr>
        <w:t xml:space="preserve"> פניהם של הנבחנים ובחדר הבחינה יותקנו מצלמות לכיוון פניהם וידיהם של כלל הנבחנים בחדר. יובהר כי איכות המצלמות לא תפחת מ-4 מגה פיקסל ומ-</w:t>
      </w:r>
      <w:r>
        <w:rPr>
          <w:rFonts w:hint="cs"/>
        </w:rPr>
        <w:t>K</w:t>
      </w:r>
      <w:r>
        <w:rPr>
          <w:rFonts w:hint="cs"/>
          <w:rtl/>
        </w:rPr>
        <w:t xml:space="preserve">4. </w:t>
      </w:r>
      <w:r w:rsidRPr="00014ADE">
        <w:rPr>
          <w:rtl/>
        </w:rPr>
        <w:t xml:space="preserve">על </w:t>
      </w:r>
      <w:r>
        <w:rPr>
          <w:rFonts w:hint="cs"/>
          <w:rtl/>
        </w:rPr>
        <w:t xml:space="preserve">מכשיר ההקלטה להיות נעול בארון אותו יוכלו לפתוח רק בעלי הרשאה. אחת לשבועיים, יעביר נותן השירותים את הצילומים למשרד באמצעות שליח על גבי דיסק און קי </w:t>
      </w:r>
      <w:r>
        <w:rPr>
          <w:rFonts w:eastAsia="Times New Roman"/>
          <w:rtl/>
        </w:rPr>
        <w:t xml:space="preserve">מסוג </w:t>
      </w:r>
      <w:r>
        <w:rPr>
          <w:rFonts w:eastAsia="Times New Roman"/>
        </w:rPr>
        <w:t>usb3.1</w:t>
      </w:r>
      <w:r>
        <w:rPr>
          <w:rFonts w:eastAsia="Times New Roman" w:hint="cs"/>
          <w:rtl/>
        </w:rPr>
        <w:t xml:space="preserve"> </w:t>
      </w:r>
      <w:r>
        <w:rPr>
          <w:rFonts w:hint="cs"/>
          <w:rtl/>
        </w:rPr>
        <w:t xml:space="preserve">בפורמט שניתן לנגן על ידי נגן </w:t>
      </w:r>
      <w:r>
        <w:rPr>
          <w:rFonts w:hint="cs"/>
        </w:rPr>
        <w:t>VLC</w:t>
      </w:r>
      <w:r>
        <w:rPr>
          <w:rFonts w:hint="cs"/>
          <w:rtl/>
        </w:rPr>
        <w:t xml:space="preserve">. לאחר קבלת הצילומים במשרד, ימחק נותן השירותים את הצילומים. </w:t>
      </w:r>
    </w:p>
    <w:bookmarkEnd w:id="122"/>
    <w:p w14:paraId="6DE09AE3" w14:textId="77777777" w:rsidR="006750E1" w:rsidRDefault="006750E1" w:rsidP="005F5119">
      <w:pPr>
        <w:pStyle w:val="a9"/>
        <w:numPr>
          <w:ilvl w:val="4"/>
          <w:numId w:val="83"/>
        </w:numPr>
        <w:tabs>
          <w:tab w:val="left" w:pos="1502"/>
        </w:tabs>
        <w:spacing w:line="360" w:lineRule="auto"/>
        <w:ind w:left="2582"/>
        <w:jc w:val="both"/>
      </w:pPr>
      <w:r>
        <w:rPr>
          <w:rFonts w:hint="cs"/>
          <w:rtl/>
        </w:rPr>
        <w:t xml:space="preserve">מוקד - </w:t>
      </w:r>
      <w:r w:rsidRPr="00F33FD0">
        <w:rPr>
          <w:rFonts w:hint="cs"/>
          <w:rtl/>
        </w:rPr>
        <w:t xml:space="preserve">המקום יצויד במערכת אזעקה </w:t>
      </w:r>
      <w:r>
        <w:rPr>
          <w:rFonts w:hint="cs"/>
          <w:rtl/>
        </w:rPr>
        <w:t>מחוברת</w:t>
      </w:r>
      <w:r w:rsidRPr="00F33FD0">
        <w:rPr>
          <w:rFonts w:hint="cs"/>
          <w:rtl/>
        </w:rPr>
        <w:t xml:space="preserve"> למוקד</w:t>
      </w:r>
      <w:r>
        <w:rPr>
          <w:rFonts w:hint="cs"/>
          <w:rtl/>
        </w:rPr>
        <w:t xml:space="preserve"> שירות</w:t>
      </w:r>
      <w:r w:rsidRPr="00F33FD0">
        <w:rPr>
          <w:rFonts w:hint="cs"/>
          <w:rtl/>
        </w:rPr>
        <w:t>.</w:t>
      </w:r>
    </w:p>
    <w:p w14:paraId="5CA2F0D2" w14:textId="77777777" w:rsidR="006750E1" w:rsidRDefault="006750E1" w:rsidP="005F5119">
      <w:pPr>
        <w:pStyle w:val="a9"/>
        <w:tabs>
          <w:tab w:val="left" w:pos="1502"/>
        </w:tabs>
        <w:spacing w:line="360" w:lineRule="auto"/>
        <w:ind w:left="2582"/>
        <w:jc w:val="both"/>
      </w:pPr>
    </w:p>
    <w:p w14:paraId="71FD99F4" w14:textId="6ACCBE8F" w:rsidR="006750E1" w:rsidRPr="00E514C7" w:rsidRDefault="006750E1" w:rsidP="005F5119">
      <w:pPr>
        <w:pStyle w:val="a9"/>
        <w:numPr>
          <w:ilvl w:val="2"/>
          <w:numId w:val="72"/>
        </w:numPr>
        <w:tabs>
          <w:tab w:val="left" w:pos="1502"/>
        </w:tabs>
        <w:spacing w:line="360" w:lineRule="auto"/>
        <w:ind w:left="1502" w:hanging="709"/>
        <w:jc w:val="both"/>
        <w:rPr>
          <w:u w:val="single"/>
        </w:rPr>
      </w:pPr>
      <w:r w:rsidRPr="00E514C7">
        <w:rPr>
          <w:u w:val="single"/>
        </w:rPr>
        <w:t>SLA</w:t>
      </w:r>
      <w:r w:rsidRPr="00E514C7">
        <w:rPr>
          <w:u w:val="single"/>
          <w:rtl/>
        </w:rPr>
        <w:t xml:space="preserve"> לביצוע השירותים המפורטים בסעיף 2.1 לעיל: </w:t>
      </w:r>
    </w:p>
    <w:p w14:paraId="29081489" w14:textId="2314E5B6" w:rsidR="006750E1" w:rsidRPr="006703E1" w:rsidRDefault="006750E1" w:rsidP="005F5119">
      <w:pPr>
        <w:pStyle w:val="a9"/>
        <w:tabs>
          <w:tab w:val="left" w:pos="1502"/>
        </w:tabs>
        <w:spacing w:line="360" w:lineRule="auto"/>
        <w:ind w:left="1502"/>
        <w:jc w:val="both"/>
        <w:rPr>
          <w:rtl/>
        </w:rPr>
      </w:pPr>
      <w:r w:rsidRPr="006703E1">
        <w:rPr>
          <w:rtl/>
        </w:rPr>
        <w:lastRenderedPageBreak/>
        <w:t xml:space="preserve">על נותן השירותים לעמוד ברמת השירות הנדרשת כמפורט להלן, וידוע לו כי אי עמידה  ברמת השירות הנדרשת, תגרור חיוב בפיצויים מוסכמים (כמפורט בסעיף </w:t>
      </w:r>
      <w:r w:rsidR="00373E39">
        <w:rPr>
          <w:rFonts w:hint="cs"/>
          <w:rtl/>
        </w:rPr>
        <w:t>14.6 לה</w:t>
      </w:r>
      <w:r w:rsidRPr="006703E1">
        <w:rPr>
          <w:rtl/>
        </w:rPr>
        <w:t>סכם):</w:t>
      </w:r>
    </w:p>
    <w:tbl>
      <w:tblPr>
        <w:tblStyle w:val="110"/>
        <w:bidiVisual/>
        <w:tblW w:w="6815" w:type="dxa"/>
        <w:tblInd w:w="2767" w:type="dxa"/>
        <w:tblLook w:val="04A0" w:firstRow="1" w:lastRow="0" w:firstColumn="1" w:lastColumn="0" w:noHBand="0" w:noVBand="1"/>
      </w:tblPr>
      <w:tblGrid>
        <w:gridCol w:w="864"/>
        <w:gridCol w:w="2835"/>
        <w:gridCol w:w="3116"/>
      </w:tblGrid>
      <w:tr w:rsidR="006750E1" w:rsidRPr="00A90498" w14:paraId="5312C5CD" w14:textId="77777777" w:rsidTr="001250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999999" w:themeColor="text1" w:themeTint="66"/>
              <w:left w:val="single" w:sz="4" w:space="0" w:color="999999" w:themeColor="text1" w:themeTint="66"/>
              <w:right w:val="single" w:sz="4" w:space="0" w:color="999999" w:themeColor="text1" w:themeTint="66"/>
            </w:tcBorders>
          </w:tcPr>
          <w:p w14:paraId="36089F04" w14:textId="77777777" w:rsidR="006750E1" w:rsidRPr="00A90498" w:rsidRDefault="006750E1" w:rsidP="005F5119">
            <w:pPr>
              <w:pStyle w:val="a9"/>
              <w:spacing w:line="360" w:lineRule="auto"/>
              <w:ind w:left="0"/>
              <w:jc w:val="both"/>
              <w:rPr>
                <w:rFonts w:ascii="Times New Roman" w:hAnsi="Times New Roman"/>
                <w:sz w:val="24"/>
                <w:rtl/>
              </w:rPr>
            </w:pPr>
          </w:p>
        </w:tc>
        <w:tc>
          <w:tcPr>
            <w:tcW w:w="2835" w:type="dxa"/>
            <w:tcBorders>
              <w:top w:val="single" w:sz="4" w:space="0" w:color="999999" w:themeColor="text1" w:themeTint="66"/>
              <w:left w:val="single" w:sz="4" w:space="0" w:color="999999" w:themeColor="text1" w:themeTint="66"/>
              <w:right w:val="single" w:sz="4" w:space="0" w:color="999999" w:themeColor="text1" w:themeTint="66"/>
            </w:tcBorders>
            <w:hideMark/>
          </w:tcPr>
          <w:p w14:paraId="03C92EBA" w14:textId="77777777" w:rsidR="006750E1" w:rsidRPr="00A90498" w:rsidRDefault="006750E1" w:rsidP="005F5119">
            <w:pPr>
              <w:pStyle w:val="a9"/>
              <w:spacing w:line="360" w:lineRule="auto"/>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rtl/>
              </w:rPr>
            </w:pPr>
            <w:r w:rsidRPr="00A90498">
              <w:rPr>
                <w:rFonts w:ascii="Times New Roman" w:hAnsi="Times New Roman"/>
                <w:sz w:val="24"/>
                <w:rtl/>
              </w:rPr>
              <w:t>פעולה</w:t>
            </w:r>
          </w:p>
        </w:tc>
        <w:tc>
          <w:tcPr>
            <w:tcW w:w="3116" w:type="dxa"/>
            <w:tcBorders>
              <w:top w:val="single" w:sz="4" w:space="0" w:color="999999" w:themeColor="text1" w:themeTint="66"/>
              <w:left w:val="single" w:sz="4" w:space="0" w:color="999999" w:themeColor="text1" w:themeTint="66"/>
              <w:right w:val="single" w:sz="4" w:space="0" w:color="999999" w:themeColor="text1" w:themeTint="66"/>
            </w:tcBorders>
            <w:hideMark/>
          </w:tcPr>
          <w:p w14:paraId="581259FB" w14:textId="77777777" w:rsidR="006750E1" w:rsidRPr="00A90498" w:rsidRDefault="006750E1" w:rsidP="005F5119">
            <w:pPr>
              <w:pStyle w:val="a9"/>
              <w:spacing w:line="360" w:lineRule="auto"/>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rtl/>
              </w:rPr>
            </w:pPr>
            <w:r w:rsidRPr="00A90498">
              <w:rPr>
                <w:rFonts w:ascii="Times New Roman" w:hAnsi="Times New Roman"/>
                <w:sz w:val="24"/>
                <w:rtl/>
              </w:rPr>
              <w:t>לוח זמנים לביצוע</w:t>
            </w:r>
          </w:p>
        </w:tc>
      </w:tr>
      <w:tr w:rsidR="006750E1" w:rsidRPr="00A90498" w14:paraId="6DD18816" w14:textId="77777777" w:rsidTr="00125056">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tcPr>
          <w:p w14:paraId="123B3E97" w14:textId="77777777" w:rsidR="006750E1" w:rsidRPr="00A90498" w:rsidRDefault="006750E1" w:rsidP="005F5119">
            <w:pPr>
              <w:pStyle w:val="a9"/>
              <w:numPr>
                <w:ilvl w:val="0"/>
                <w:numId w:val="76"/>
              </w:numPr>
              <w:spacing w:after="200" w:line="360" w:lineRule="auto"/>
              <w:jc w:val="both"/>
              <w:rPr>
                <w:rFonts w:ascii="Times New Roman" w:hAnsi="Times New Roman"/>
                <w:b w:val="0"/>
                <w:bCs w:val="0"/>
                <w:sz w:val="24"/>
                <w:rtl/>
              </w:rPr>
            </w:pPr>
          </w:p>
        </w:tc>
        <w:tc>
          <w:tcPr>
            <w:tcW w:w="283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hideMark/>
          </w:tcPr>
          <w:p w14:paraId="05DCD6AA" w14:textId="77777777" w:rsidR="006750E1" w:rsidRPr="00A90498" w:rsidRDefault="006750E1" w:rsidP="005F5119">
            <w:pPr>
              <w:pStyle w:val="a9"/>
              <w:spacing w:line="360" w:lineRule="auto"/>
              <w:ind w:left="0"/>
              <w:cnfStyle w:val="000000000000" w:firstRow="0" w:lastRow="0" w:firstColumn="0" w:lastColumn="0" w:oddVBand="0" w:evenVBand="0" w:oddHBand="0" w:evenHBand="0" w:firstRowFirstColumn="0" w:firstRowLastColumn="0" w:lastRowFirstColumn="0" w:lastRowLastColumn="0"/>
              <w:rPr>
                <w:rFonts w:ascii="Times New Roman" w:hAnsi="Times New Roman"/>
                <w:sz w:val="24"/>
              </w:rPr>
            </w:pPr>
            <w:r w:rsidRPr="00A90498">
              <w:rPr>
                <w:rFonts w:ascii="Times New Roman" w:hAnsi="Times New Roman" w:hint="cs"/>
                <w:sz w:val="24"/>
                <w:rtl/>
              </w:rPr>
              <w:t>העברת</w:t>
            </w:r>
            <w:r w:rsidRPr="00A90498">
              <w:rPr>
                <w:rFonts w:ascii="Times New Roman" w:hAnsi="Times New Roman"/>
                <w:sz w:val="24"/>
                <w:rtl/>
              </w:rPr>
              <w:t xml:space="preserve"> </w:t>
            </w:r>
            <w:r w:rsidRPr="00A90498">
              <w:rPr>
                <w:rFonts w:ascii="Times New Roman" w:hAnsi="Times New Roman" w:hint="cs"/>
                <w:sz w:val="24"/>
                <w:rtl/>
              </w:rPr>
              <w:t>פרטי המרכזים המוצעים לשמש כמרכזי בחינות לאישור המשרד, בהתאם לאמור בסעיף 2.1.1.1 א' וב' לעיל</w:t>
            </w:r>
          </w:p>
          <w:p w14:paraId="0423E6E4" w14:textId="77777777" w:rsidR="006750E1" w:rsidRPr="00A90498" w:rsidRDefault="006750E1" w:rsidP="005F5119">
            <w:pPr>
              <w:pStyle w:val="a9"/>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rtl/>
              </w:rPr>
            </w:pPr>
          </w:p>
          <w:p w14:paraId="705D75F8" w14:textId="77777777" w:rsidR="006750E1" w:rsidRPr="00A90498" w:rsidRDefault="006750E1" w:rsidP="005F5119">
            <w:pPr>
              <w:pStyle w:val="a9"/>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rtl/>
              </w:rPr>
            </w:pPr>
          </w:p>
        </w:tc>
        <w:tc>
          <w:tcPr>
            <w:tcW w:w="31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C838D53" w14:textId="77777777" w:rsidR="006750E1" w:rsidRPr="00A90498" w:rsidRDefault="006750E1" w:rsidP="005F5119">
            <w:pPr>
              <w:pStyle w:val="a9"/>
              <w:spacing w:line="360" w:lineRule="auto"/>
              <w:ind w:left="0"/>
              <w:cnfStyle w:val="000000000000" w:firstRow="0" w:lastRow="0" w:firstColumn="0" w:lastColumn="0" w:oddVBand="0" w:evenVBand="0" w:oddHBand="0" w:evenHBand="0" w:firstRowFirstColumn="0" w:firstRowLastColumn="0" w:lastRowFirstColumn="0" w:lastRowLastColumn="0"/>
              <w:rPr>
                <w:rFonts w:ascii="Times New Roman" w:hAnsi="Times New Roman"/>
                <w:sz w:val="24"/>
                <w:rtl/>
              </w:rPr>
            </w:pPr>
            <w:r w:rsidRPr="00A90498">
              <w:rPr>
                <w:rFonts w:ascii="Times New Roman" w:hAnsi="Times New Roman"/>
                <w:sz w:val="24"/>
                <w:rtl/>
              </w:rPr>
              <w:t>לא יאוחר</w:t>
            </w:r>
            <w:r w:rsidRPr="00A90498">
              <w:rPr>
                <w:rFonts w:ascii="Times New Roman" w:hAnsi="Times New Roman" w:hint="cs"/>
                <w:sz w:val="24"/>
                <w:rtl/>
              </w:rPr>
              <w:t xml:space="preserve"> מ-</w:t>
            </w:r>
            <w:r w:rsidRPr="00A90498">
              <w:rPr>
                <w:rFonts w:ascii="Times New Roman" w:hAnsi="Times New Roman"/>
                <w:sz w:val="24"/>
                <w:rtl/>
              </w:rPr>
              <w:t xml:space="preserve"> </w:t>
            </w:r>
            <w:r w:rsidRPr="00A90498">
              <w:rPr>
                <w:rFonts w:ascii="Times New Roman" w:hAnsi="Times New Roman" w:hint="cs"/>
                <w:sz w:val="24"/>
                <w:rtl/>
              </w:rPr>
              <w:t>30 ימי עבודה</w:t>
            </w:r>
            <w:r>
              <w:rPr>
                <w:rFonts w:ascii="Times New Roman" w:hAnsi="Times New Roman" w:hint="cs"/>
                <w:sz w:val="24"/>
                <w:rtl/>
              </w:rPr>
              <w:t xml:space="preserve"> ממועד החתימה על הסכם ההתקשרות על ידי מורשי החתימה של המשרד.</w:t>
            </w:r>
          </w:p>
        </w:tc>
      </w:tr>
      <w:tr w:rsidR="006750E1" w:rsidRPr="00A90498" w14:paraId="621A7AF0" w14:textId="77777777" w:rsidTr="00125056">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tcPr>
          <w:p w14:paraId="1A5E9327" w14:textId="77777777" w:rsidR="006750E1" w:rsidRPr="00A90498" w:rsidRDefault="006750E1" w:rsidP="005F5119">
            <w:pPr>
              <w:pStyle w:val="a9"/>
              <w:numPr>
                <w:ilvl w:val="0"/>
                <w:numId w:val="76"/>
              </w:numPr>
              <w:spacing w:after="200" w:line="360" w:lineRule="auto"/>
              <w:jc w:val="both"/>
              <w:rPr>
                <w:rFonts w:ascii="Times New Roman" w:hAnsi="Times New Roman"/>
                <w:b w:val="0"/>
                <w:bCs w:val="0"/>
                <w:sz w:val="24"/>
                <w:rtl/>
              </w:rPr>
            </w:pPr>
            <w:bookmarkStart w:id="123" w:name="_Hlk112169455"/>
          </w:p>
        </w:tc>
        <w:tc>
          <w:tcPr>
            <w:tcW w:w="283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tcPr>
          <w:p w14:paraId="39400D05" w14:textId="77777777" w:rsidR="006750E1" w:rsidRPr="00A90498" w:rsidRDefault="006750E1" w:rsidP="005F5119">
            <w:pPr>
              <w:pStyle w:val="a9"/>
              <w:spacing w:line="360" w:lineRule="auto"/>
              <w:ind w:left="0"/>
              <w:cnfStyle w:val="000000000000" w:firstRow="0" w:lastRow="0" w:firstColumn="0" w:lastColumn="0" w:oddVBand="0" w:evenVBand="0" w:oddHBand="0" w:evenHBand="0" w:firstRowFirstColumn="0" w:firstRowLastColumn="0" w:lastRowFirstColumn="0" w:lastRowLastColumn="0"/>
              <w:rPr>
                <w:rFonts w:ascii="Times New Roman" w:hAnsi="Times New Roman"/>
                <w:sz w:val="24"/>
                <w:rtl/>
              </w:rPr>
            </w:pPr>
            <w:r w:rsidRPr="00A90498">
              <w:rPr>
                <w:rFonts w:ascii="Times New Roman" w:hAnsi="Times New Roman" w:hint="cs"/>
                <w:sz w:val="24"/>
                <w:rtl/>
              </w:rPr>
              <w:t>חתימה על הסכמי שכירות, בהתאם לסעיף 2.1.1.1 ג' לעיל</w:t>
            </w:r>
          </w:p>
        </w:tc>
        <w:tc>
          <w:tcPr>
            <w:tcW w:w="31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9404817" w14:textId="126E86F5" w:rsidR="006750E1" w:rsidRPr="00A90498" w:rsidRDefault="006750E1" w:rsidP="005F5119">
            <w:pPr>
              <w:pStyle w:val="a9"/>
              <w:spacing w:line="360" w:lineRule="auto"/>
              <w:ind w:left="0"/>
              <w:cnfStyle w:val="000000000000" w:firstRow="0" w:lastRow="0" w:firstColumn="0" w:lastColumn="0" w:oddVBand="0" w:evenVBand="0" w:oddHBand="0" w:evenHBand="0" w:firstRowFirstColumn="0" w:firstRowLastColumn="0" w:lastRowFirstColumn="0" w:lastRowLastColumn="0"/>
              <w:rPr>
                <w:rFonts w:ascii="Times New Roman" w:hAnsi="Times New Roman"/>
                <w:sz w:val="24"/>
                <w:rtl/>
              </w:rPr>
            </w:pPr>
            <w:r w:rsidRPr="00A90498">
              <w:rPr>
                <w:rFonts w:ascii="Times New Roman" w:hAnsi="Times New Roman"/>
                <w:sz w:val="24"/>
                <w:rtl/>
              </w:rPr>
              <w:t>לא יאוחר</w:t>
            </w:r>
            <w:r w:rsidRPr="00A90498">
              <w:rPr>
                <w:rFonts w:ascii="Times New Roman" w:hAnsi="Times New Roman" w:hint="cs"/>
                <w:sz w:val="24"/>
                <w:rtl/>
              </w:rPr>
              <w:t xml:space="preserve"> מ-</w:t>
            </w:r>
            <w:r w:rsidRPr="00A90498">
              <w:rPr>
                <w:rFonts w:ascii="Times New Roman" w:hAnsi="Times New Roman"/>
                <w:sz w:val="24"/>
                <w:rtl/>
              </w:rPr>
              <w:t xml:space="preserve"> </w:t>
            </w:r>
            <w:del w:id="124" w:author="Lior Mashiach" w:date="2024-01-21T11:35:00Z">
              <w:r w:rsidRPr="00A90498" w:rsidDel="004B4D85">
                <w:rPr>
                  <w:rFonts w:ascii="Times New Roman" w:hAnsi="Times New Roman" w:hint="cs"/>
                  <w:sz w:val="24"/>
                  <w:rtl/>
                </w:rPr>
                <w:delText xml:space="preserve">45 </w:delText>
              </w:r>
            </w:del>
            <w:ins w:id="125" w:author="Lior Mashiach" w:date="2024-01-21T11:35:00Z">
              <w:r w:rsidR="004B4D85">
                <w:rPr>
                  <w:rFonts w:ascii="Times New Roman" w:hAnsi="Times New Roman" w:hint="cs"/>
                  <w:sz w:val="24"/>
                  <w:rtl/>
                </w:rPr>
                <w:t>15</w:t>
              </w:r>
              <w:r w:rsidR="004B4D85" w:rsidRPr="00A90498">
                <w:rPr>
                  <w:rFonts w:ascii="Times New Roman" w:hAnsi="Times New Roman" w:hint="cs"/>
                  <w:sz w:val="24"/>
                  <w:rtl/>
                </w:rPr>
                <w:t xml:space="preserve"> </w:t>
              </w:r>
            </w:ins>
            <w:r w:rsidRPr="00A90498">
              <w:rPr>
                <w:rFonts w:ascii="Times New Roman" w:hAnsi="Times New Roman" w:hint="cs"/>
                <w:sz w:val="24"/>
                <w:rtl/>
              </w:rPr>
              <w:t>ימי עבודה</w:t>
            </w:r>
            <w:r>
              <w:rPr>
                <w:rFonts w:ascii="Times New Roman" w:hAnsi="Times New Roman" w:hint="cs"/>
                <w:sz w:val="24"/>
                <w:rtl/>
              </w:rPr>
              <w:t xml:space="preserve"> ממועד </w:t>
            </w:r>
            <w:ins w:id="126" w:author="Lior Mashiach" w:date="2024-01-21T11:35:00Z">
              <w:r w:rsidR="004B4D85">
                <w:rPr>
                  <w:rFonts w:ascii="Times New Roman" w:hAnsi="Times New Roman" w:hint="cs"/>
                  <w:sz w:val="24"/>
                  <w:rtl/>
                </w:rPr>
                <w:t>קבלת אישור המשרד בגין פרטי המרכזי</w:t>
              </w:r>
            </w:ins>
            <w:ins w:id="127" w:author="Lior Mashiach" w:date="2024-01-21T11:36:00Z">
              <w:r w:rsidR="004B4D85">
                <w:rPr>
                  <w:rFonts w:ascii="Times New Roman" w:hAnsi="Times New Roman" w:hint="cs"/>
                  <w:sz w:val="24"/>
                  <w:rtl/>
                </w:rPr>
                <w:t>ם</w:t>
              </w:r>
            </w:ins>
            <w:del w:id="128" w:author="Lior Mashiach" w:date="2024-01-21T11:36:00Z">
              <w:r w:rsidDel="004B4D85">
                <w:rPr>
                  <w:rFonts w:ascii="Times New Roman" w:hAnsi="Times New Roman" w:hint="cs"/>
                  <w:sz w:val="24"/>
                  <w:rtl/>
                </w:rPr>
                <w:delText>החתימה על הסכם ההתקשרות על ידי מורשי החתימה של המשרד</w:delText>
              </w:r>
            </w:del>
            <w:r>
              <w:rPr>
                <w:rFonts w:ascii="Times New Roman" w:hAnsi="Times New Roman" w:hint="cs"/>
                <w:sz w:val="24"/>
                <w:rtl/>
              </w:rPr>
              <w:t>.</w:t>
            </w:r>
          </w:p>
        </w:tc>
      </w:tr>
      <w:bookmarkEnd w:id="123"/>
      <w:tr w:rsidR="006750E1" w:rsidRPr="00A90498" w14:paraId="007900BB" w14:textId="77777777" w:rsidTr="00125056">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tcPr>
          <w:p w14:paraId="2CEB2833" w14:textId="77777777" w:rsidR="006750E1" w:rsidRPr="00A90498" w:rsidRDefault="006750E1" w:rsidP="005F5119">
            <w:pPr>
              <w:pStyle w:val="a9"/>
              <w:numPr>
                <w:ilvl w:val="0"/>
                <w:numId w:val="76"/>
              </w:numPr>
              <w:spacing w:after="200" w:line="360" w:lineRule="auto"/>
              <w:jc w:val="both"/>
              <w:rPr>
                <w:rFonts w:ascii="Times New Roman" w:hAnsi="Times New Roman"/>
                <w:b w:val="0"/>
                <w:bCs w:val="0"/>
                <w:sz w:val="24"/>
                <w:rtl/>
              </w:rPr>
            </w:pPr>
          </w:p>
        </w:tc>
        <w:tc>
          <w:tcPr>
            <w:tcW w:w="283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tcPr>
          <w:p w14:paraId="5471EC4A" w14:textId="77777777" w:rsidR="006750E1" w:rsidRPr="00A90498" w:rsidRDefault="006750E1" w:rsidP="005F5119">
            <w:pPr>
              <w:pStyle w:val="a9"/>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rtl/>
              </w:rPr>
            </w:pPr>
            <w:r w:rsidRPr="00A90498">
              <w:rPr>
                <w:rFonts w:ascii="Times New Roman" w:hAnsi="Times New Roman" w:hint="cs"/>
                <w:sz w:val="24"/>
                <w:rtl/>
              </w:rPr>
              <w:t xml:space="preserve">הגשת מתווה התאמת המרכזים, האמור בסעיף 2.1.1.1 ד' לעיל </w:t>
            </w:r>
          </w:p>
        </w:tc>
        <w:tc>
          <w:tcPr>
            <w:tcW w:w="3116"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182C2D4" w14:textId="3AE50B86" w:rsidR="006750E1" w:rsidRPr="00A90498" w:rsidRDefault="006750E1" w:rsidP="005F5119">
            <w:pPr>
              <w:pStyle w:val="a9"/>
              <w:spacing w:line="360" w:lineRule="auto"/>
              <w:ind w:left="0"/>
              <w:cnfStyle w:val="000000000000" w:firstRow="0" w:lastRow="0" w:firstColumn="0" w:lastColumn="0" w:oddVBand="0" w:evenVBand="0" w:oddHBand="0" w:evenHBand="0" w:firstRowFirstColumn="0" w:firstRowLastColumn="0" w:lastRowFirstColumn="0" w:lastRowLastColumn="0"/>
              <w:rPr>
                <w:rFonts w:ascii="Times New Roman" w:hAnsi="Times New Roman"/>
                <w:sz w:val="24"/>
                <w:rtl/>
              </w:rPr>
            </w:pPr>
            <w:r w:rsidRPr="00A90498">
              <w:rPr>
                <w:rFonts w:ascii="Times New Roman" w:hAnsi="Times New Roman"/>
                <w:sz w:val="24"/>
                <w:rtl/>
              </w:rPr>
              <w:t>לא יאוחר</w:t>
            </w:r>
            <w:r w:rsidRPr="00A90498">
              <w:rPr>
                <w:rFonts w:ascii="Times New Roman" w:hAnsi="Times New Roman" w:hint="cs"/>
                <w:sz w:val="24"/>
                <w:rtl/>
              </w:rPr>
              <w:t xml:space="preserve"> מ-</w:t>
            </w:r>
            <w:r w:rsidRPr="00A90498">
              <w:rPr>
                <w:rFonts w:ascii="Times New Roman" w:hAnsi="Times New Roman"/>
                <w:sz w:val="24"/>
                <w:rtl/>
              </w:rPr>
              <w:t xml:space="preserve"> </w:t>
            </w:r>
            <w:ins w:id="129" w:author="Lior Mashiach" w:date="2024-01-21T11:36:00Z">
              <w:r w:rsidR="00D935F2">
                <w:rPr>
                  <w:rFonts w:ascii="Times New Roman" w:hAnsi="Times New Roman" w:hint="cs"/>
                  <w:sz w:val="24"/>
                  <w:rtl/>
                </w:rPr>
                <w:t>15</w:t>
              </w:r>
              <w:r w:rsidR="00D935F2" w:rsidRPr="00A90498">
                <w:rPr>
                  <w:rFonts w:ascii="Times New Roman" w:hAnsi="Times New Roman" w:hint="cs"/>
                  <w:sz w:val="24"/>
                  <w:rtl/>
                </w:rPr>
                <w:t xml:space="preserve"> ימי עבודה</w:t>
              </w:r>
              <w:r w:rsidR="00D935F2">
                <w:rPr>
                  <w:rFonts w:ascii="Times New Roman" w:hAnsi="Times New Roman" w:hint="cs"/>
                  <w:sz w:val="24"/>
                  <w:rtl/>
                </w:rPr>
                <w:t xml:space="preserve"> ממועד קבלת אישור המשרד בגין פרטי המרכזים</w:t>
              </w:r>
            </w:ins>
            <w:del w:id="130" w:author="Lior Mashiach" w:date="2024-01-21T11:36:00Z">
              <w:r w:rsidRPr="00A90498" w:rsidDel="00D935F2">
                <w:rPr>
                  <w:rFonts w:ascii="Times New Roman" w:hAnsi="Times New Roman" w:hint="cs"/>
                  <w:sz w:val="24"/>
                  <w:rtl/>
                </w:rPr>
                <w:delText>45 ימי עבודה</w:delText>
              </w:r>
              <w:r w:rsidDel="00D935F2">
                <w:rPr>
                  <w:rFonts w:ascii="Times New Roman" w:hAnsi="Times New Roman" w:hint="cs"/>
                  <w:sz w:val="24"/>
                  <w:rtl/>
                </w:rPr>
                <w:delText xml:space="preserve"> ממועד החתימה על הסכם ההתקשרות על ידי מורשי החתימה של המשרד.</w:delText>
              </w:r>
            </w:del>
          </w:p>
        </w:tc>
      </w:tr>
      <w:tr w:rsidR="006750E1" w:rsidRPr="00A90498" w14:paraId="787A9DE2" w14:textId="77777777" w:rsidTr="00125056">
        <w:tc>
          <w:tcPr>
            <w:cnfStyle w:val="001000000000" w:firstRow="0" w:lastRow="0" w:firstColumn="1" w:lastColumn="0" w:oddVBand="0" w:evenVBand="0" w:oddHBand="0" w:evenHBand="0" w:firstRowFirstColumn="0" w:firstRowLastColumn="0" w:lastRowFirstColumn="0" w:lastRowLastColumn="0"/>
            <w:tcW w:w="864" w:type="dxa"/>
          </w:tcPr>
          <w:p w14:paraId="3D1DC4E0" w14:textId="77777777" w:rsidR="006750E1" w:rsidRPr="00A90498" w:rsidRDefault="006750E1" w:rsidP="005F5119">
            <w:pPr>
              <w:pStyle w:val="a9"/>
              <w:numPr>
                <w:ilvl w:val="0"/>
                <w:numId w:val="76"/>
              </w:numPr>
              <w:spacing w:after="200" w:line="360" w:lineRule="auto"/>
              <w:jc w:val="both"/>
              <w:rPr>
                <w:rFonts w:ascii="Times New Roman" w:hAnsi="Times New Roman"/>
                <w:b w:val="0"/>
                <w:bCs w:val="0"/>
                <w:sz w:val="24"/>
                <w:rtl/>
              </w:rPr>
            </w:pPr>
          </w:p>
        </w:tc>
        <w:tc>
          <w:tcPr>
            <w:tcW w:w="2835" w:type="dxa"/>
          </w:tcPr>
          <w:p w14:paraId="3A168F08" w14:textId="7F14C9D7" w:rsidR="006750E1" w:rsidRPr="00A90498" w:rsidRDefault="006750E1" w:rsidP="005F5119">
            <w:pPr>
              <w:pStyle w:val="a9"/>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rtl/>
              </w:rPr>
            </w:pPr>
            <w:r w:rsidRPr="00A90498">
              <w:rPr>
                <w:rFonts w:ascii="Times New Roman" w:hAnsi="Times New Roman" w:hint="cs"/>
                <w:sz w:val="24"/>
                <w:rtl/>
              </w:rPr>
              <w:t xml:space="preserve">השלמת </w:t>
            </w:r>
            <w:proofErr w:type="spellStart"/>
            <w:r w:rsidRPr="00A90498">
              <w:rPr>
                <w:rFonts w:ascii="Times New Roman" w:hAnsi="Times New Roman" w:hint="cs"/>
                <w:sz w:val="24"/>
                <w:rtl/>
              </w:rPr>
              <w:t>השמשת</w:t>
            </w:r>
            <w:proofErr w:type="spellEnd"/>
            <w:r w:rsidRPr="00A90498">
              <w:rPr>
                <w:rFonts w:ascii="Times New Roman" w:hAnsi="Times New Roman" w:hint="cs"/>
                <w:sz w:val="24"/>
                <w:rtl/>
              </w:rPr>
              <w:t xml:space="preserve"> המרכזים, בהתאם לאמור בסעיף 2.1.1.1 ו'</w:t>
            </w:r>
            <w:ins w:id="131" w:author="Lior Mashiach" w:date="2024-01-21T11:43:00Z">
              <w:r w:rsidR="00326651">
                <w:rPr>
                  <w:rFonts w:ascii="Times New Roman" w:hAnsi="Times New Roman" w:hint="cs"/>
                  <w:sz w:val="24"/>
                  <w:rtl/>
                </w:rPr>
                <w:t xml:space="preserve"> </w:t>
              </w:r>
            </w:ins>
          </w:p>
        </w:tc>
        <w:tc>
          <w:tcPr>
            <w:tcW w:w="3116" w:type="dxa"/>
          </w:tcPr>
          <w:p w14:paraId="0E79FA0E" w14:textId="65AEF7F1" w:rsidR="006750E1" w:rsidRPr="00A90498" w:rsidRDefault="006750E1" w:rsidP="005F5119">
            <w:pPr>
              <w:pStyle w:val="a9"/>
              <w:spacing w:line="360" w:lineRule="auto"/>
              <w:ind w:left="0"/>
              <w:cnfStyle w:val="000000000000" w:firstRow="0" w:lastRow="0" w:firstColumn="0" w:lastColumn="0" w:oddVBand="0" w:evenVBand="0" w:oddHBand="0" w:evenHBand="0" w:firstRowFirstColumn="0" w:firstRowLastColumn="0" w:lastRowFirstColumn="0" w:lastRowLastColumn="0"/>
              <w:rPr>
                <w:rFonts w:ascii="Times New Roman" w:hAnsi="Times New Roman"/>
                <w:sz w:val="24"/>
                <w:rtl/>
              </w:rPr>
            </w:pPr>
            <w:r w:rsidRPr="00A90498">
              <w:rPr>
                <w:rFonts w:ascii="Times New Roman" w:hAnsi="Times New Roman"/>
                <w:sz w:val="24"/>
                <w:rtl/>
              </w:rPr>
              <w:t>לא יאוחר</w:t>
            </w:r>
            <w:r w:rsidRPr="00A90498">
              <w:rPr>
                <w:rFonts w:ascii="Times New Roman" w:hAnsi="Times New Roman" w:hint="cs"/>
                <w:sz w:val="24"/>
                <w:rtl/>
              </w:rPr>
              <w:t xml:space="preserve"> מ-</w:t>
            </w:r>
            <w:r w:rsidRPr="00A90498">
              <w:rPr>
                <w:rFonts w:ascii="Times New Roman" w:hAnsi="Times New Roman"/>
                <w:sz w:val="24"/>
                <w:rtl/>
              </w:rPr>
              <w:t xml:space="preserve"> </w:t>
            </w:r>
            <w:del w:id="132" w:author="Lior Mashiach" w:date="2024-01-21T11:38:00Z">
              <w:r w:rsidRPr="00A90498" w:rsidDel="00CB4254">
                <w:rPr>
                  <w:rFonts w:ascii="Times New Roman" w:hAnsi="Times New Roman" w:hint="cs"/>
                  <w:sz w:val="24"/>
                  <w:rtl/>
                </w:rPr>
                <w:delText xml:space="preserve">75 </w:delText>
              </w:r>
            </w:del>
            <w:ins w:id="133" w:author="Lior Mashiach" w:date="2024-01-21T11:39:00Z">
              <w:r w:rsidR="00C37291">
                <w:rPr>
                  <w:rFonts w:ascii="Times New Roman" w:hAnsi="Times New Roman" w:hint="cs"/>
                  <w:sz w:val="24"/>
                  <w:rtl/>
                </w:rPr>
                <w:t xml:space="preserve">30 </w:t>
              </w:r>
            </w:ins>
            <w:r w:rsidRPr="00A90498">
              <w:rPr>
                <w:rFonts w:ascii="Times New Roman" w:hAnsi="Times New Roman" w:hint="cs"/>
                <w:sz w:val="24"/>
                <w:rtl/>
              </w:rPr>
              <w:t>ימי עבודה</w:t>
            </w:r>
            <w:r>
              <w:rPr>
                <w:rFonts w:ascii="Times New Roman" w:hAnsi="Times New Roman" w:hint="cs"/>
                <w:sz w:val="24"/>
                <w:rtl/>
              </w:rPr>
              <w:t xml:space="preserve"> ממועד </w:t>
            </w:r>
            <w:ins w:id="134" w:author="Lior Mashiach" w:date="2024-01-21T11:39:00Z">
              <w:r w:rsidR="00C37291">
                <w:rPr>
                  <w:rFonts w:ascii="Times New Roman" w:hAnsi="Times New Roman" w:hint="cs"/>
                  <w:sz w:val="24"/>
                  <w:rtl/>
                </w:rPr>
                <w:t xml:space="preserve">אישור המשרד בגין מתווה התאמת </w:t>
              </w:r>
              <w:r w:rsidR="00853E9A">
                <w:rPr>
                  <w:rFonts w:ascii="Times New Roman" w:hAnsi="Times New Roman" w:hint="cs"/>
                  <w:sz w:val="24"/>
                  <w:rtl/>
                </w:rPr>
                <w:t xml:space="preserve">המרכזים. </w:t>
              </w:r>
            </w:ins>
            <w:del w:id="135" w:author="Lior Mashiach" w:date="2024-01-21T11:39:00Z">
              <w:r w:rsidDel="00853E9A">
                <w:rPr>
                  <w:rFonts w:ascii="Times New Roman" w:hAnsi="Times New Roman" w:hint="cs"/>
                  <w:sz w:val="24"/>
                  <w:rtl/>
                </w:rPr>
                <w:delText>החתימה על הסכם ההתקשרות על ידי מורשי החתימה של המשרד.</w:delText>
              </w:r>
            </w:del>
          </w:p>
        </w:tc>
      </w:tr>
      <w:tr w:rsidR="006750E1" w:rsidRPr="00A90498" w14:paraId="1EDA89D5" w14:textId="77777777" w:rsidTr="00125056">
        <w:tc>
          <w:tcPr>
            <w:cnfStyle w:val="001000000000" w:firstRow="0" w:lastRow="0" w:firstColumn="1" w:lastColumn="0" w:oddVBand="0" w:evenVBand="0" w:oddHBand="0" w:evenHBand="0" w:firstRowFirstColumn="0" w:firstRowLastColumn="0" w:lastRowFirstColumn="0" w:lastRowLastColumn="0"/>
            <w:tcW w:w="864" w:type="dxa"/>
          </w:tcPr>
          <w:p w14:paraId="1307ED27" w14:textId="77777777" w:rsidR="006750E1" w:rsidRPr="00A90498" w:rsidRDefault="006750E1" w:rsidP="005F5119">
            <w:pPr>
              <w:pStyle w:val="a9"/>
              <w:numPr>
                <w:ilvl w:val="0"/>
                <w:numId w:val="76"/>
              </w:numPr>
              <w:spacing w:after="200" w:line="360" w:lineRule="auto"/>
              <w:jc w:val="both"/>
              <w:rPr>
                <w:rFonts w:ascii="Times New Roman" w:hAnsi="Times New Roman"/>
                <w:b w:val="0"/>
                <w:bCs w:val="0"/>
                <w:sz w:val="24"/>
                <w:rtl/>
              </w:rPr>
            </w:pPr>
          </w:p>
        </w:tc>
        <w:tc>
          <w:tcPr>
            <w:tcW w:w="2835" w:type="dxa"/>
          </w:tcPr>
          <w:p w14:paraId="3221A2FF" w14:textId="77777777" w:rsidR="006750E1" w:rsidRPr="00A90498" w:rsidRDefault="006750E1" w:rsidP="005F5119">
            <w:pPr>
              <w:pStyle w:val="a9"/>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rtl/>
              </w:rPr>
            </w:pPr>
            <w:r w:rsidRPr="00A90498">
              <w:rPr>
                <w:rFonts w:ascii="Times New Roman" w:hAnsi="Times New Roman" w:hint="cs"/>
                <w:sz w:val="24"/>
                <w:rtl/>
              </w:rPr>
              <w:t xml:space="preserve">תחילת הפעלת השירותים </w:t>
            </w:r>
          </w:p>
        </w:tc>
        <w:tc>
          <w:tcPr>
            <w:tcW w:w="3116" w:type="dxa"/>
          </w:tcPr>
          <w:p w14:paraId="4F76E275" w14:textId="0208BB23" w:rsidR="006750E1" w:rsidRPr="00A90498" w:rsidRDefault="006750E1" w:rsidP="005F5119">
            <w:pPr>
              <w:pStyle w:val="a9"/>
              <w:spacing w:line="360" w:lineRule="auto"/>
              <w:ind w:left="0"/>
              <w:cnfStyle w:val="000000000000" w:firstRow="0" w:lastRow="0" w:firstColumn="0" w:lastColumn="0" w:oddVBand="0" w:evenVBand="0" w:oddHBand="0" w:evenHBand="0" w:firstRowFirstColumn="0" w:firstRowLastColumn="0" w:lastRowFirstColumn="0" w:lastRowLastColumn="0"/>
              <w:rPr>
                <w:rFonts w:ascii="Times New Roman" w:hAnsi="Times New Roman"/>
                <w:sz w:val="24"/>
                <w:rtl/>
              </w:rPr>
            </w:pPr>
            <w:r w:rsidRPr="00A90498">
              <w:rPr>
                <w:rFonts w:ascii="Times New Roman" w:hAnsi="Times New Roman"/>
                <w:sz w:val="24"/>
                <w:rtl/>
              </w:rPr>
              <w:t>לא יאוחר</w:t>
            </w:r>
            <w:r w:rsidRPr="00A90498">
              <w:rPr>
                <w:rFonts w:ascii="Times New Roman" w:hAnsi="Times New Roman" w:hint="cs"/>
                <w:sz w:val="24"/>
                <w:rtl/>
              </w:rPr>
              <w:t xml:space="preserve"> מ-</w:t>
            </w:r>
            <w:r w:rsidRPr="00A90498">
              <w:rPr>
                <w:rFonts w:ascii="Times New Roman" w:hAnsi="Times New Roman"/>
                <w:sz w:val="24"/>
                <w:rtl/>
              </w:rPr>
              <w:t xml:space="preserve"> </w:t>
            </w:r>
            <w:del w:id="136" w:author="Lior Mashiach" w:date="2024-01-21T11:45:00Z">
              <w:r w:rsidRPr="00A90498" w:rsidDel="00063970">
                <w:rPr>
                  <w:rFonts w:ascii="Times New Roman" w:hAnsi="Times New Roman" w:hint="cs"/>
                  <w:sz w:val="24"/>
                  <w:rtl/>
                </w:rPr>
                <w:delText xml:space="preserve">90 </w:delText>
              </w:r>
            </w:del>
            <w:ins w:id="137" w:author="Lior Mashiach" w:date="2024-01-21T11:45:00Z">
              <w:r w:rsidR="00063970">
                <w:rPr>
                  <w:rFonts w:ascii="Times New Roman" w:hAnsi="Times New Roman" w:hint="cs"/>
                  <w:sz w:val="24"/>
                  <w:rtl/>
                </w:rPr>
                <w:t>15</w:t>
              </w:r>
              <w:r w:rsidR="00063970" w:rsidRPr="00A90498">
                <w:rPr>
                  <w:rFonts w:ascii="Times New Roman" w:hAnsi="Times New Roman" w:hint="cs"/>
                  <w:sz w:val="24"/>
                  <w:rtl/>
                </w:rPr>
                <w:t xml:space="preserve"> </w:t>
              </w:r>
            </w:ins>
            <w:r w:rsidRPr="00A90498">
              <w:rPr>
                <w:rFonts w:ascii="Times New Roman" w:hAnsi="Times New Roman" w:hint="cs"/>
                <w:sz w:val="24"/>
                <w:rtl/>
              </w:rPr>
              <w:t>ימי עבודה</w:t>
            </w:r>
            <w:r>
              <w:rPr>
                <w:rFonts w:ascii="Times New Roman" w:hAnsi="Times New Roman" w:hint="cs"/>
                <w:sz w:val="24"/>
                <w:rtl/>
              </w:rPr>
              <w:t xml:space="preserve"> ממועד </w:t>
            </w:r>
            <w:ins w:id="138" w:author="Lior Mashiach" w:date="2024-01-21T11:47:00Z">
              <w:r w:rsidR="00601BC2">
                <w:rPr>
                  <w:rFonts w:ascii="Times New Roman" w:hAnsi="Times New Roman" w:hint="cs"/>
                  <w:sz w:val="24"/>
                  <w:rtl/>
                </w:rPr>
                <w:t>אישור המשרד ב</w:t>
              </w:r>
            </w:ins>
            <w:ins w:id="139" w:author="Lior Mashiach" w:date="2024-01-21T11:48:00Z">
              <w:r w:rsidR="003B31F3">
                <w:rPr>
                  <w:rFonts w:ascii="Times New Roman" w:hAnsi="Times New Roman" w:hint="cs"/>
                  <w:sz w:val="24"/>
                  <w:rtl/>
                </w:rPr>
                <w:t>ג</w:t>
              </w:r>
            </w:ins>
            <w:ins w:id="140" w:author="Lior Mashiach" w:date="2024-01-21T11:47:00Z">
              <w:r w:rsidR="00601BC2">
                <w:rPr>
                  <w:rFonts w:ascii="Times New Roman" w:hAnsi="Times New Roman" w:hint="cs"/>
                  <w:sz w:val="24"/>
                  <w:rtl/>
                </w:rPr>
                <w:t xml:space="preserve">ין השלמת </w:t>
              </w:r>
              <w:proofErr w:type="spellStart"/>
              <w:r w:rsidR="00601BC2">
                <w:rPr>
                  <w:rFonts w:ascii="Times New Roman" w:hAnsi="Times New Roman" w:hint="cs"/>
                  <w:sz w:val="24"/>
                  <w:rtl/>
                </w:rPr>
                <w:t>השמשת</w:t>
              </w:r>
              <w:proofErr w:type="spellEnd"/>
              <w:r w:rsidR="00601BC2">
                <w:rPr>
                  <w:rFonts w:ascii="Times New Roman" w:hAnsi="Times New Roman" w:hint="cs"/>
                  <w:sz w:val="24"/>
                  <w:rtl/>
                </w:rPr>
                <w:t xml:space="preserve"> המרכזים. </w:t>
              </w:r>
            </w:ins>
            <w:del w:id="141" w:author="Lior Mashiach" w:date="2024-01-21T11:47:00Z">
              <w:r w:rsidDel="00601BC2">
                <w:rPr>
                  <w:rFonts w:ascii="Times New Roman" w:hAnsi="Times New Roman" w:hint="cs"/>
                  <w:sz w:val="24"/>
                  <w:rtl/>
                </w:rPr>
                <w:delText>החתימה על הסכם ההתקשרות על ידי מורשי החתימה של המשרד.</w:delText>
              </w:r>
            </w:del>
          </w:p>
        </w:tc>
      </w:tr>
    </w:tbl>
    <w:p w14:paraId="40E6765D" w14:textId="77777777" w:rsidR="006750E1" w:rsidRPr="00A90498" w:rsidRDefault="006750E1" w:rsidP="005F5119">
      <w:pPr>
        <w:pStyle w:val="a9"/>
        <w:spacing w:after="0" w:line="360" w:lineRule="auto"/>
        <w:ind w:left="1360"/>
        <w:jc w:val="both"/>
        <w:rPr>
          <w:rFonts w:ascii="Times New Roman" w:hAnsi="Times New Roman"/>
          <w:sz w:val="24"/>
        </w:rPr>
      </w:pPr>
    </w:p>
    <w:p w14:paraId="64579A49" w14:textId="77777777" w:rsidR="006750E1" w:rsidRPr="00E514C7" w:rsidRDefault="006750E1" w:rsidP="005F5119">
      <w:pPr>
        <w:pStyle w:val="-1"/>
        <w:numPr>
          <w:ilvl w:val="1"/>
          <w:numId w:val="72"/>
        </w:numPr>
        <w:spacing w:line="360" w:lineRule="auto"/>
        <w:ind w:left="720"/>
        <w:jc w:val="both"/>
        <w:outlineLvl w:val="1"/>
        <w:rPr>
          <w:b w:val="0"/>
          <w:bCs w:val="0"/>
          <w:sz w:val="24"/>
        </w:rPr>
      </w:pPr>
      <w:r w:rsidRPr="00E514C7">
        <w:rPr>
          <w:rFonts w:hint="eastAsia"/>
          <w:sz w:val="24"/>
          <w:szCs w:val="24"/>
          <w:rtl/>
        </w:rPr>
        <w:t>ניהול</w:t>
      </w:r>
      <w:r w:rsidRPr="00E514C7">
        <w:rPr>
          <w:sz w:val="24"/>
          <w:szCs w:val="24"/>
          <w:rtl/>
        </w:rPr>
        <w:t xml:space="preserve"> </w:t>
      </w:r>
      <w:r w:rsidRPr="00E514C7">
        <w:rPr>
          <w:rFonts w:hint="eastAsia"/>
          <w:sz w:val="24"/>
          <w:szCs w:val="24"/>
          <w:rtl/>
        </w:rPr>
        <w:t>שוטף</w:t>
      </w:r>
    </w:p>
    <w:p w14:paraId="0FC6CDD2" w14:textId="77777777" w:rsidR="006750E1" w:rsidRPr="00EF76CF" w:rsidRDefault="006750E1" w:rsidP="005F5119">
      <w:pPr>
        <w:pStyle w:val="a9"/>
        <w:numPr>
          <w:ilvl w:val="2"/>
          <w:numId w:val="72"/>
        </w:numPr>
        <w:tabs>
          <w:tab w:val="left" w:pos="1502"/>
        </w:tabs>
        <w:spacing w:line="360" w:lineRule="auto"/>
        <w:ind w:left="1429" w:hanging="709"/>
        <w:jc w:val="both"/>
      </w:pPr>
      <w:r w:rsidRPr="00EF76CF">
        <w:rPr>
          <w:rFonts w:hint="eastAsia"/>
          <w:rtl/>
        </w:rPr>
        <w:t>הבחינות</w:t>
      </w:r>
      <w:r w:rsidRPr="00EF76CF">
        <w:rPr>
          <w:rtl/>
        </w:rPr>
        <w:t xml:space="preserve"> </w:t>
      </w:r>
      <w:r w:rsidRPr="00EF76CF">
        <w:rPr>
          <w:rFonts w:hint="cs"/>
          <w:rtl/>
        </w:rPr>
        <w:t>תיערכנה</w:t>
      </w:r>
      <w:r w:rsidRPr="00EF76CF">
        <w:rPr>
          <w:rtl/>
        </w:rPr>
        <w:t xml:space="preserve"> בכל ימות השנה, למעט בחגים ובמועדים, בימים א' – ה' ובין השעות </w:t>
      </w:r>
      <w:r w:rsidRPr="00EF76CF">
        <w:rPr>
          <w:rFonts w:hint="cs"/>
          <w:rtl/>
        </w:rPr>
        <w:t xml:space="preserve"> </w:t>
      </w:r>
      <w:r w:rsidRPr="00EF76CF">
        <w:rPr>
          <w:rtl/>
        </w:rPr>
        <w:t>08:30-16:30</w:t>
      </w:r>
      <w:r w:rsidRPr="00EF76CF">
        <w:rPr>
          <w:rFonts w:hint="cs"/>
          <w:rtl/>
        </w:rPr>
        <w:t xml:space="preserve"> כאשר המרכז יהיה פתוח ומאויש בין השעות 07:30-17:30. </w:t>
      </w:r>
      <w:r w:rsidRPr="00EF76CF">
        <w:rPr>
          <w:rtl/>
        </w:rPr>
        <w:t xml:space="preserve">המשרד שומר לעצמו את הזכות לדרוש </w:t>
      </w:r>
      <w:r w:rsidRPr="00EF76CF">
        <w:rPr>
          <w:rFonts w:hint="cs"/>
          <w:rtl/>
        </w:rPr>
        <w:t>מנותן השירותים</w:t>
      </w:r>
      <w:r w:rsidRPr="00EF76CF">
        <w:rPr>
          <w:rtl/>
        </w:rPr>
        <w:t xml:space="preserve"> שינוי בימים ובשעות הפעילות ועל כך תינתן התראה חודש מראש</w:t>
      </w:r>
      <w:r w:rsidRPr="00EF76CF">
        <w:rPr>
          <w:rFonts w:hint="cs"/>
          <w:rtl/>
        </w:rPr>
        <w:t xml:space="preserve"> לכל הפחות</w:t>
      </w:r>
      <w:r w:rsidRPr="00EF76CF">
        <w:rPr>
          <w:rtl/>
        </w:rPr>
        <w:t>.</w:t>
      </w:r>
    </w:p>
    <w:p w14:paraId="58D2A8F6" w14:textId="27A1274A" w:rsidR="006750E1" w:rsidRPr="00EF76CF" w:rsidRDefault="006750E1" w:rsidP="005F5119">
      <w:pPr>
        <w:pStyle w:val="a9"/>
        <w:numPr>
          <w:ilvl w:val="2"/>
          <w:numId w:val="72"/>
        </w:numPr>
        <w:tabs>
          <w:tab w:val="left" w:pos="1502"/>
        </w:tabs>
        <w:spacing w:line="360" w:lineRule="auto"/>
        <w:ind w:left="1429" w:hanging="709"/>
        <w:jc w:val="both"/>
      </w:pPr>
      <w:r w:rsidRPr="00EF76CF">
        <w:rPr>
          <w:rFonts w:hint="cs"/>
          <w:rtl/>
        </w:rPr>
        <w:lastRenderedPageBreak/>
        <w:t>במהלך ה</w:t>
      </w:r>
      <w:r w:rsidRPr="00EF76CF">
        <w:rPr>
          <w:rFonts w:hint="eastAsia"/>
          <w:rtl/>
        </w:rPr>
        <w:t>בחינ</w:t>
      </w:r>
      <w:r w:rsidRPr="00EF76CF">
        <w:rPr>
          <w:rFonts w:hint="cs"/>
          <w:rtl/>
        </w:rPr>
        <w:t xml:space="preserve">ות בכל שעות וימי פעילות מרכזי הבחינות יעמיד נותן השירותים בכל מרכז בחינות איש טכני זמין מטעמו, </w:t>
      </w:r>
      <w:r w:rsidR="008C768A">
        <w:rPr>
          <w:rFonts w:hint="cs"/>
          <w:rtl/>
        </w:rPr>
        <w:t>שי</w:t>
      </w:r>
      <w:r w:rsidR="0082537A">
        <w:rPr>
          <w:rFonts w:hint="cs"/>
          <w:rtl/>
        </w:rPr>
        <w:t>וודא כי קיים חיבור בכל שעות הפעילות ל</w:t>
      </w:r>
      <w:r w:rsidR="008C768A">
        <w:rPr>
          <w:rFonts w:hint="cs"/>
          <w:rtl/>
        </w:rPr>
        <w:t>מערכת המשרדית כמפורט בנספח</w:t>
      </w:r>
      <w:r w:rsidR="00FC59BA">
        <w:rPr>
          <w:rFonts w:hint="cs"/>
          <w:rtl/>
        </w:rPr>
        <w:t xml:space="preserve"> </w:t>
      </w:r>
      <w:r w:rsidR="00BC5F06">
        <w:rPr>
          <w:rFonts w:hint="cs"/>
          <w:rtl/>
        </w:rPr>
        <w:t>ב</w:t>
      </w:r>
      <w:r w:rsidR="00FC59BA">
        <w:rPr>
          <w:rFonts w:hint="cs"/>
          <w:rtl/>
        </w:rPr>
        <w:t xml:space="preserve">'3 </w:t>
      </w:r>
      <w:r w:rsidR="00FC4024">
        <w:rPr>
          <w:rFonts w:hint="cs"/>
          <w:rtl/>
        </w:rPr>
        <w:t>ו</w:t>
      </w:r>
      <w:r w:rsidRPr="00EF76CF">
        <w:rPr>
          <w:rFonts w:hint="cs"/>
          <w:rtl/>
        </w:rPr>
        <w:t>ילווה את הנבחנים לאורך כל הבחינה ויסייע להם בעת תקלה טכנית. במידה ואינו מצליח לפתור את התקלה, זאת למעלה מ-</w:t>
      </w:r>
      <w:r>
        <w:rPr>
          <w:rFonts w:hint="cs"/>
          <w:rtl/>
        </w:rPr>
        <w:t>5</w:t>
      </w:r>
      <w:r w:rsidRPr="00EF76CF">
        <w:rPr>
          <w:rFonts w:hint="cs"/>
          <w:rtl/>
        </w:rPr>
        <w:t xml:space="preserve"> דק'</w:t>
      </w:r>
      <w:r>
        <w:rPr>
          <w:rFonts w:hint="cs"/>
          <w:rtl/>
        </w:rPr>
        <w:t xml:space="preserve"> מרגע הגעתו של הטכנאי</w:t>
      </w:r>
      <w:r w:rsidRPr="00EF76CF">
        <w:rPr>
          <w:rFonts w:hint="cs"/>
          <w:rtl/>
        </w:rPr>
        <w:t>, יסופק לנבחן באופן מיידי ציוד חליפי כמפורט בסעיף</w:t>
      </w:r>
      <w:r w:rsidR="007A11EA">
        <w:rPr>
          <w:rFonts w:hint="cs"/>
          <w:rtl/>
        </w:rPr>
        <w:t xml:space="preserve"> 2.5.10.4 </w:t>
      </w:r>
      <w:r w:rsidRPr="00EF76CF">
        <w:rPr>
          <w:rFonts w:hint="cs"/>
          <w:rtl/>
        </w:rPr>
        <w:t xml:space="preserve">או שיעביר אותו לעמדת בחינה פנויה ככל שישנה אחת כזו בחדר הבחינה. נותן השירותים מתחייב להתייחס באופן מיידי לכל תקלה המתרחשת במרכז הבחינות מבלי להפריע לנבחנים במהלך הבחינה. </w:t>
      </w:r>
    </w:p>
    <w:p w14:paraId="24A8BDA2" w14:textId="77777777" w:rsidR="006750E1" w:rsidRPr="00414602" w:rsidRDefault="006750E1" w:rsidP="005F5119">
      <w:pPr>
        <w:pStyle w:val="-1"/>
        <w:numPr>
          <w:ilvl w:val="1"/>
          <w:numId w:val="72"/>
        </w:numPr>
        <w:spacing w:line="360" w:lineRule="auto"/>
        <w:ind w:left="720"/>
        <w:jc w:val="both"/>
        <w:outlineLvl w:val="1"/>
        <w:rPr>
          <w:b w:val="0"/>
          <w:bCs w:val="0"/>
          <w:sz w:val="24"/>
        </w:rPr>
      </w:pPr>
      <w:r w:rsidRPr="00414602">
        <w:rPr>
          <w:rFonts w:hint="eastAsia"/>
          <w:sz w:val="24"/>
          <w:szCs w:val="24"/>
          <w:rtl/>
        </w:rPr>
        <w:t>אבטחה</w:t>
      </w:r>
    </w:p>
    <w:p w14:paraId="787FC8A3" w14:textId="77777777" w:rsidR="006750E1" w:rsidRPr="00414602" w:rsidRDefault="006750E1" w:rsidP="005F5119">
      <w:pPr>
        <w:pStyle w:val="-1"/>
        <w:numPr>
          <w:ilvl w:val="0"/>
          <w:numId w:val="0"/>
        </w:numPr>
        <w:spacing w:line="360" w:lineRule="auto"/>
        <w:ind w:left="720"/>
        <w:jc w:val="both"/>
        <w:outlineLvl w:val="1"/>
        <w:rPr>
          <w:sz w:val="24"/>
          <w:rtl/>
        </w:rPr>
      </w:pPr>
      <w:bookmarkStart w:id="142" w:name="_Hlk120105726"/>
      <w:r w:rsidRPr="00414602">
        <w:rPr>
          <w:rFonts w:hint="eastAsia"/>
          <w:b w:val="0"/>
          <w:bCs w:val="0"/>
          <w:sz w:val="24"/>
          <w:szCs w:val="24"/>
          <w:rtl/>
        </w:rPr>
        <w:t>נ</w:t>
      </w:r>
      <w:r w:rsidRPr="00414602">
        <w:rPr>
          <w:b w:val="0"/>
          <w:bCs w:val="0"/>
          <w:sz w:val="24"/>
          <w:szCs w:val="24"/>
          <w:rtl/>
        </w:rPr>
        <w:t xml:space="preserve">ותן השירותים נדרש </w:t>
      </w:r>
      <w:r w:rsidRPr="00414602">
        <w:rPr>
          <w:rFonts w:hint="eastAsia"/>
          <w:b w:val="0"/>
          <w:bCs w:val="0"/>
          <w:sz w:val="24"/>
          <w:szCs w:val="24"/>
          <w:rtl/>
        </w:rPr>
        <w:t>להעמיד</w:t>
      </w:r>
      <w:r w:rsidRPr="00414602">
        <w:rPr>
          <w:b w:val="0"/>
          <w:bCs w:val="0"/>
          <w:sz w:val="24"/>
          <w:szCs w:val="24"/>
          <w:rtl/>
        </w:rPr>
        <w:t xml:space="preserve"> מאבטח מטעמו שיוצב בכניסה לכל מרכז בחינות בכל שעות הפעילות. יודגש כי </w:t>
      </w:r>
      <w:r w:rsidRPr="00414602">
        <w:rPr>
          <w:rFonts w:hint="eastAsia"/>
          <w:b w:val="0"/>
          <w:bCs w:val="0"/>
          <w:sz w:val="24"/>
          <w:szCs w:val="24"/>
          <w:rtl/>
        </w:rPr>
        <w:t>במידה</w:t>
      </w:r>
      <w:r w:rsidRPr="00414602">
        <w:rPr>
          <w:b w:val="0"/>
          <w:bCs w:val="0"/>
          <w:sz w:val="24"/>
          <w:szCs w:val="24"/>
          <w:rtl/>
        </w:rPr>
        <w:t xml:space="preserve"> </w:t>
      </w:r>
      <w:r w:rsidRPr="00414602">
        <w:rPr>
          <w:rFonts w:hint="eastAsia"/>
          <w:b w:val="0"/>
          <w:bCs w:val="0"/>
          <w:sz w:val="24"/>
          <w:szCs w:val="24"/>
          <w:rtl/>
        </w:rPr>
        <w:t>והמרכז</w:t>
      </w:r>
      <w:r w:rsidRPr="00414602">
        <w:rPr>
          <w:b w:val="0"/>
          <w:bCs w:val="0"/>
          <w:sz w:val="24"/>
          <w:szCs w:val="24"/>
          <w:rtl/>
        </w:rPr>
        <w:t xml:space="preserve"> </w:t>
      </w:r>
      <w:r w:rsidRPr="00414602">
        <w:rPr>
          <w:rFonts w:hint="eastAsia"/>
          <w:b w:val="0"/>
          <w:bCs w:val="0"/>
          <w:sz w:val="24"/>
          <w:szCs w:val="24"/>
          <w:rtl/>
        </w:rPr>
        <w:t>נמצא</w:t>
      </w:r>
      <w:r w:rsidRPr="00414602">
        <w:rPr>
          <w:b w:val="0"/>
          <w:bCs w:val="0"/>
          <w:sz w:val="24"/>
          <w:szCs w:val="24"/>
          <w:rtl/>
        </w:rPr>
        <w:t xml:space="preserve"> </w:t>
      </w:r>
      <w:r w:rsidRPr="00414602">
        <w:rPr>
          <w:rFonts w:hint="eastAsia"/>
          <w:b w:val="0"/>
          <w:bCs w:val="0"/>
          <w:sz w:val="24"/>
          <w:szCs w:val="24"/>
          <w:rtl/>
        </w:rPr>
        <w:t>במבנה</w:t>
      </w:r>
      <w:r w:rsidRPr="00414602">
        <w:rPr>
          <w:b w:val="0"/>
          <w:bCs w:val="0"/>
          <w:sz w:val="24"/>
          <w:szCs w:val="24"/>
          <w:rtl/>
        </w:rPr>
        <w:t xml:space="preserve"> </w:t>
      </w:r>
      <w:r w:rsidRPr="00414602">
        <w:rPr>
          <w:rFonts w:hint="eastAsia"/>
          <w:b w:val="0"/>
          <w:bCs w:val="0"/>
          <w:sz w:val="24"/>
          <w:szCs w:val="24"/>
          <w:rtl/>
        </w:rPr>
        <w:t>ציבורי</w:t>
      </w:r>
      <w:r w:rsidRPr="00414602">
        <w:rPr>
          <w:b w:val="0"/>
          <w:bCs w:val="0"/>
          <w:sz w:val="24"/>
          <w:szCs w:val="24"/>
          <w:rtl/>
        </w:rPr>
        <w:t xml:space="preserve"> </w:t>
      </w:r>
      <w:r w:rsidRPr="00414602">
        <w:rPr>
          <w:rFonts w:hint="eastAsia"/>
          <w:b w:val="0"/>
          <w:bCs w:val="0"/>
          <w:sz w:val="24"/>
          <w:szCs w:val="24"/>
          <w:rtl/>
        </w:rPr>
        <w:t>שבו</w:t>
      </w:r>
      <w:r w:rsidRPr="00414602">
        <w:rPr>
          <w:b w:val="0"/>
          <w:bCs w:val="0"/>
          <w:sz w:val="24"/>
          <w:szCs w:val="24"/>
          <w:rtl/>
        </w:rPr>
        <w:t xml:space="preserve"> </w:t>
      </w:r>
      <w:r w:rsidRPr="00414602">
        <w:rPr>
          <w:rFonts w:hint="eastAsia"/>
          <w:b w:val="0"/>
          <w:bCs w:val="0"/>
          <w:sz w:val="24"/>
          <w:szCs w:val="24"/>
          <w:rtl/>
        </w:rPr>
        <w:t>עומד</w:t>
      </w:r>
      <w:r w:rsidRPr="00414602">
        <w:rPr>
          <w:b w:val="0"/>
          <w:bCs w:val="0"/>
          <w:sz w:val="24"/>
          <w:szCs w:val="24"/>
          <w:rtl/>
        </w:rPr>
        <w:t xml:space="preserve"> </w:t>
      </w:r>
      <w:r w:rsidRPr="00414602">
        <w:rPr>
          <w:rFonts w:hint="eastAsia"/>
          <w:b w:val="0"/>
          <w:bCs w:val="0"/>
          <w:sz w:val="24"/>
          <w:szCs w:val="24"/>
          <w:rtl/>
        </w:rPr>
        <w:t>מאבטח</w:t>
      </w:r>
      <w:r w:rsidRPr="00414602">
        <w:rPr>
          <w:b w:val="0"/>
          <w:bCs w:val="0"/>
          <w:sz w:val="24"/>
          <w:szCs w:val="24"/>
          <w:rtl/>
        </w:rPr>
        <w:t xml:space="preserve"> </w:t>
      </w:r>
      <w:r w:rsidRPr="00414602">
        <w:rPr>
          <w:rFonts w:hint="eastAsia"/>
          <w:b w:val="0"/>
          <w:bCs w:val="0"/>
          <w:sz w:val="24"/>
          <w:szCs w:val="24"/>
          <w:rtl/>
        </w:rPr>
        <w:t>בכניסה</w:t>
      </w:r>
      <w:r w:rsidRPr="00414602">
        <w:rPr>
          <w:b w:val="0"/>
          <w:bCs w:val="0"/>
          <w:sz w:val="24"/>
          <w:szCs w:val="24"/>
          <w:rtl/>
        </w:rPr>
        <w:t xml:space="preserve">, </w:t>
      </w:r>
      <w:r w:rsidRPr="00414602">
        <w:rPr>
          <w:rFonts w:hint="eastAsia"/>
          <w:b w:val="0"/>
          <w:bCs w:val="0"/>
          <w:sz w:val="24"/>
          <w:szCs w:val="24"/>
          <w:rtl/>
        </w:rPr>
        <w:t>אין</w:t>
      </w:r>
      <w:r w:rsidRPr="00414602">
        <w:rPr>
          <w:b w:val="0"/>
          <w:bCs w:val="0"/>
          <w:sz w:val="24"/>
          <w:szCs w:val="24"/>
          <w:rtl/>
        </w:rPr>
        <w:t xml:space="preserve"> </w:t>
      </w:r>
      <w:r w:rsidRPr="00414602">
        <w:rPr>
          <w:rFonts w:hint="eastAsia"/>
          <w:b w:val="0"/>
          <w:bCs w:val="0"/>
          <w:sz w:val="24"/>
          <w:szCs w:val="24"/>
          <w:rtl/>
        </w:rPr>
        <w:t>צורך</w:t>
      </w:r>
      <w:r w:rsidRPr="00414602">
        <w:rPr>
          <w:b w:val="0"/>
          <w:bCs w:val="0"/>
          <w:sz w:val="24"/>
          <w:szCs w:val="24"/>
          <w:rtl/>
        </w:rPr>
        <w:t xml:space="preserve"> </w:t>
      </w:r>
      <w:r w:rsidRPr="00414602">
        <w:rPr>
          <w:rFonts w:hint="eastAsia"/>
          <w:b w:val="0"/>
          <w:bCs w:val="0"/>
          <w:sz w:val="24"/>
          <w:szCs w:val="24"/>
          <w:rtl/>
        </w:rPr>
        <w:t>להציב</w:t>
      </w:r>
      <w:r w:rsidRPr="00414602">
        <w:rPr>
          <w:b w:val="0"/>
          <w:bCs w:val="0"/>
          <w:sz w:val="24"/>
          <w:szCs w:val="24"/>
          <w:rtl/>
        </w:rPr>
        <w:t xml:space="preserve"> </w:t>
      </w:r>
      <w:r w:rsidRPr="00414602">
        <w:rPr>
          <w:rFonts w:hint="eastAsia"/>
          <w:b w:val="0"/>
          <w:bCs w:val="0"/>
          <w:sz w:val="24"/>
          <w:szCs w:val="24"/>
          <w:rtl/>
        </w:rPr>
        <w:t>מאבטח</w:t>
      </w:r>
      <w:r w:rsidRPr="00414602">
        <w:rPr>
          <w:b w:val="0"/>
          <w:bCs w:val="0"/>
          <w:sz w:val="24"/>
          <w:szCs w:val="24"/>
          <w:rtl/>
        </w:rPr>
        <w:t xml:space="preserve"> </w:t>
      </w:r>
      <w:r w:rsidRPr="00414602">
        <w:rPr>
          <w:rFonts w:hint="eastAsia"/>
          <w:b w:val="0"/>
          <w:bCs w:val="0"/>
          <w:sz w:val="24"/>
          <w:szCs w:val="24"/>
          <w:rtl/>
        </w:rPr>
        <w:t>נוסף</w:t>
      </w:r>
      <w:r w:rsidRPr="00414602">
        <w:rPr>
          <w:b w:val="0"/>
          <w:bCs w:val="0"/>
          <w:sz w:val="24"/>
          <w:szCs w:val="24"/>
          <w:rtl/>
        </w:rPr>
        <w:t xml:space="preserve"> </w:t>
      </w:r>
      <w:r w:rsidRPr="00414602">
        <w:rPr>
          <w:rFonts w:hint="eastAsia"/>
          <w:b w:val="0"/>
          <w:bCs w:val="0"/>
          <w:sz w:val="24"/>
          <w:szCs w:val="24"/>
          <w:rtl/>
        </w:rPr>
        <w:t>בכניסה</w:t>
      </w:r>
      <w:r w:rsidRPr="00414602">
        <w:rPr>
          <w:b w:val="0"/>
          <w:bCs w:val="0"/>
          <w:sz w:val="24"/>
          <w:szCs w:val="24"/>
          <w:rtl/>
        </w:rPr>
        <w:t xml:space="preserve"> </w:t>
      </w:r>
      <w:r w:rsidRPr="00414602">
        <w:rPr>
          <w:rFonts w:hint="eastAsia"/>
          <w:b w:val="0"/>
          <w:bCs w:val="0"/>
          <w:sz w:val="24"/>
          <w:szCs w:val="24"/>
          <w:rtl/>
        </w:rPr>
        <w:t>למרכז</w:t>
      </w:r>
      <w:r w:rsidRPr="00414602">
        <w:rPr>
          <w:b w:val="0"/>
          <w:bCs w:val="0"/>
          <w:sz w:val="24"/>
          <w:szCs w:val="24"/>
          <w:rtl/>
        </w:rPr>
        <w:t xml:space="preserve"> </w:t>
      </w:r>
      <w:r w:rsidRPr="00414602">
        <w:rPr>
          <w:rFonts w:hint="eastAsia"/>
          <w:b w:val="0"/>
          <w:bCs w:val="0"/>
          <w:sz w:val="24"/>
          <w:szCs w:val="24"/>
          <w:rtl/>
        </w:rPr>
        <w:t>הבחינות</w:t>
      </w:r>
      <w:r w:rsidRPr="00414602">
        <w:rPr>
          <w:b w:val="0"/>
          <w:bCs w:val="0"/>
          <w:sz w:val="24"/>
          <w:szCs w:val="24"/>
          <w:rtl/>
        </w:rPr>
        <w:t>.</w:t>
      </w:r>
    </w:p>
    <w:p w14:paraId="59411EC8" w14:textId="77777777" w:rsidR="006750E1" w:rsidRPr="00414602" w:rsidRDefault="006750E1" w:rsidP="005F5119">
      <w:pPr>
        <w:pStyle w:val="-1"/>
        <w:numPr>
          <w:ilvl w:val="0"/>
          <w:numId w:val="0"/>
        </w:numPr>
        <w:spacing w:line="360" w:lineRule="auto"/>
        <w:ind w:left="720"/>
        <w:jc w:val="both"/>
        <w:outlineLvl w:val="1"/>
        <w:rPr>
          <w:sz w:val="24"/>
        </w:rPr>
      </w:pPr>
      <w:r w:rsidRPr="00414602">
        <w:rPr>
          <w:b w:val="0"/>
          <w:bCs w:val="0"/>
          <w:sz w:val="24"/>
          <w:szCs w:val="24"/>
          <w:rtl/>
        </w:rPr>
        <w:t>מאבטח (למעט במבני ציבור) יעסוק במטלות האבטחה בלבד לרבות זיהו</w:t>
      </w:r>
      <w:r w:rsidRPr="00414602">
        <w:rPr>
          <w:rFonts w:hint="eastAsia"/>
          <w:b w:val="0"/>
          <w:bCs w:val="0"/>
          <w:sz w:val="24"/>
          <w:szCs w:val="24"/>
          <w:rtl/>
        </w:rPr>
        <w:t>י</w:t>
      </w:r>
      <w:r w:rsidRPr="00414602">
        <w:rPr>
          <w:b w:val="0"/>
          <w:bCs w:val="0"/>
          <w:sz w:val="24"/>
          <w:szCs w:val="24"/>
          <w:rtl/>
        </w:rPr>
        <w:t>, בדיקה מגנומטרית ומתן מענה במקר</w:t>
      </w:r>
      <w:r w:rsidRPr="00414602">
        <w:rPr>
          <w:rFonts w:hint="eastAsia"/>
          <w:b w:val="0"/>
          <w:bCs w:val="0"/>
          <w:sz w:val="24"/>
          <w:szCs w:val="24"/>
          <w:rtl/>
        </w:rPr>
        <w:t>ים</w:t>
      </w:r>
      <w:r w:rsidRPr="00414602">
        <w:rPr>
          <w:b w:val="0"/>
          <w:bCs w:val="0"/>
          <w:sz w:val="24"/>
          <w:szCs w:val="24"/>
          <w:rtl/>
        </w:rPr>
        <w:t xml:space="preserve"> של אירועים ביטחוניים ואחרים, על פי הנחיית משטרת ישראל והמשרד. </w:t>
      </w:r>
    </w:p>
    <w:p w14:paraId="3246CB61" w14:textId="77777777" w:rsidR="006750E1" w:rsidRPr="00414602" w:rsidRDefault="006750E1" w:rsidP="005F5119">
      <w:pPr>
        <w:pStyle w:val="-1"/>
        <w:numPr>
          <w:ilvl w:val="0"/>
          <w:numId w:val="0"/>
        </w:numPr>
        <w:spacing w:line="360" w:lineRule="auto"/>
        <w:ind w:left="720"/>
        <w:jc w:val="both"/>
        <w:outlineLvl w:val="1"/>
        <w:rPr>
          <w:sz w:val="24"/>
          <w:rtl/>
        </w:rPr>
      </w:pPr>
      <w:r w:rsidRPr="00414602">
        <w:rPr>
          <w:rFonts w:hint="eastAsia"/>
          <w:b w:val="0"/>
          <w:bCs w:val="0"/>
          <w:sz w:val="24"/>
          <w:szCs w:val="24"/>
          <w:rtl/>
        </w:rPr>
        <w:t>נותן</w:t>
      </w:r>
      <w:r w:rsidRPr="00414602">
        <w:rPr>
          <w:b w:val="0"/>
          <w:bCs w:val="0"/>
          <w:sz w:val="24"/>
          <w:szCs w:val="24"/>
          <w:rtl/>
        </w:rPr>
        <w:t xml:space="preserve"> השירותים </w:t>
      </w:r>
      <w:r w:rsidRPr="00414602">
        <w:rPr>
          <w:rFonts w:hint="eastAsia"/>
          <w:b w:val="0"/>
          <w:bCs w:val="0"/>
          <w:sz w:val="24"/>
          <w:szCs w:val="24"/>
          <w:rtl/>
        </w:rPr>
        <w:t>יהיה</w:t>
      </w:r>
      <w:r w:rsidRPr="00414602">
        <w:rPr>
          <w:b w:val="0"/>
          <w:bCs w:val="0"/>
          <w:sz w:val="24"/>
          <w:szCs w:val="24"/>
          <w:rtl/>
        </w:rPr>
        <w:t xml:space="preserve"> אחראי לדווח למשרד מיידית בגין אירועי אבטחה חריגים. </w:t>
      </w:r>
    </w:p>
    <w:p w14:paraId="60F51137" w14:textId="77777777" w:rsidR="006750E1" w:rsidRPr="00414602" w:rsidRDefault="006750E1" w:rsidP="005F5119">
      <w:pPr>
        <w:pStyle w:val="-1"/>
        <w:numPr>
          <w:ilvl w:val="1"/>
          <w:numId w:val="72"/>
        </w:numPr>
        <w:spacing w:line="360" w:lineRule="auto"/>
        <w:ind w:left="720"/>
        <w:jc w:val="both"/>
        <w:outlineLvl w:val="1"/>
        <w:rPr>
          <w:b w:val="0"/>
          <w:bCs w:val="0"/>
          <w:sz w:val="24"/>
        </w:rPr>
      </w:pPr>
      <w:r w:rsidRPr="00414602">
        <w:rPr>
          <w:rFonts w:hint="eastAsia"/>
          <w:sz w:val="24"/>
          <w:szCs w:val="24"/>
          <w:rtl/>
        </w:rPr>
        <w:t>אחזקה</w:t>
      </w:r>
      <w:r w:rsidRPr="00414602">
        <w:rPr>
          <w:sz w:val="24"/>
          <w:szCs w:val="24"/>
          <w:rtl/>
        </w:rPr>
        <w:t xml:space="preserve"> </w:t>
      </w:r>
      <w:r w:rsidRPr="00414602">
        <w:rPr>
          <w:rFonts w:hint="eastAsia"/>
          <w:sz w:val="24"/>
          <w:szCs w:val="24"/>
          <w:rtl/>
        </w:rPr>
        <w:t>ו</w:t>
      </w:r>
      <w:r w:rsidRPr="00414602">
        <w:rPr>
          <w:sz w:val="24"/>
          <w:szCs w:val="24"/>
          <w:rtl/>
        </w:rPr>
        <w:t>ניקיון</w:t>
      </w:r>
    </w:p>
    <w:p w14:paraId="34A26809" w14:textId="59D0C26C" w:rsidR="006750E1" w:rsidRDefault="006750E1" w:rsidP="005F5119">
      <w:pPr>
        <w:pStyle w:val="a9"/>
        <w:numPr>
          <w:ilvl w:val="2"/>
          <w:numId w:val="72"/>
        </w:numPr>
        <w:tabs>
          <w:tab w:val="left" w:pos="1502"/>
        </w:tabs>
        <w:spacing w:line="360" w:lineRule="auto"/>
        <w:ind w:left="1429" w:hanging="709"/>
        <w:jc w:val="both"/>
      </w:pPr>
      <w:r w:rsidRPr="0029034C">
        <w:rPr>
          <w:rtl/>
        </w:rPr>
        <w:t xml:space="preserve">על </w:t>
      </w:r>
      <w:r>
        <w:rPr>
          <w:rFonts w:hint="cs"/>
          <w:rtl/>
        </w:rPr>
        <w:t>נותן השירותים</w:t>
      </w:r>
      <w:r w:rsidRPr="0029034C">
        <w:rPr>
          <w:rtl/>
        </w:rPr>
        <w:t xml:space="preserve"> </w:t>
      </w:r>
      <w:r>
        <w:rPr>
          <w:rFonts w:hint="cs"/>
          <w:rtl/>
        </w:rPr>
        <w:t>להעמיד את מרכזי הבחינות בכל שעות וימי הפעילות כמפורט בסעיף</w:t>
      </w:r>
      <w:r w:rsidR="00A04B46">
        <w:rPr>
          <w:rFonts w:hint="cs"/>
          <w:rtl/>
        </w:rPr>
        <w:t xml:space="preserve"> 2.2.1 ל</w:t>
      </w:r>
      <w:r>
        <w:rPr>
          <w:rFonts w:hint="cs"/>
          <w:rtl/>
        </w:rPr>
        <w:t xml:space="preserve">עיל, כשהמרכזים הינם </w:t>
      </w:r>
      <w:r w:rsidRPr="0029034C">
        <w:rPr>
          <w:rtl/>
        </w:rPr>
        <w:t>נקי</w:t>
      </w:r>
      <w:r>
        <w:rPr>
          <w:rFonts w:hint="cs"/>
          <w:rtl/>
        </w:rPr>
        <w:t>ים</w:t>
      </w:r>
      <w:r w:rsidRPr="0029034C">
        <w:rPr>
          <w:rtl/>
        </w:rPr>
        <w:t>, מסודר</w:t>
      </w:r>
      <w:r>
        <w:rPr>
          <w:rFonts w:hint="cs"/>
          <w:rtl/>
        </w:rPr>
        <w:t>ים</w:t>
      </w:r>
      <w:r w:rsidRPr="0029034C">
        <w:rPr>
          <w:rtl/>
        </w:rPr>
        <w:t xml:space="preserve"> </w:t>
      </w:r>
      <w:r>
        <w:rPr>
          <w:rFonts w:hint="cs"/>
          <w:rtl/>
        </w:rPr>
        <w:t>וערוכים</w:t>
      </w:r>
      <w:r w:rsidRPr="0029034C">
        <w:rPr>
          <w:rtl/>
        </w:rPr>
        <w:t xml:space="preserve"> לקיום בחינה, על פי התנאים והצרכים המוגדרים </w:t>
      </w:r>
      <w:r>
        <w:rPr>
          <w:rFonts w:hint="cs"/>
          <w:rtl/>
        </w:rPr>
        <w:t>במפרט זה.</w:t>
      </w:r>
    </w:p>
    <w:p w14:paraId="557E012D" w14:textId="77777777" w:rsidR="006750E1" w:rsidRPr="0029034C" w:rsidRDefault="006750E1" w:rsidP="005F5119">
      <w:pPr>
        <w:pStyle w:val="a9"/>
        <w:numPr>
          <w:ilvl w:val="2"/>
          <w:numId w:val="72"/>
        </w:numPr>
        <w:tabs>
          <w:tab w:val="left" w:pos="1502"/>
        </w:tabs>
        <w:spacing w:line="360" w:lineRule="auto"/>
        <w:ind w:left="1429" w:hanging="709"/>
        <w:jc w:val="both"/>
      </w:pPr>
      <w:r w:rsidRPr="0029034C">
        <w:rPr>
          <w:rtl/>
        </w:rPr>
        <w:t xml:space="preserve">על </w:t>
      </w:r>
      <w:r>
        <w:rPr>
          <w:rFonts w:hint="cs"/>
          <w:rtl/>
        </w:rPr>
        <w:t>נותן השירותים</w:t>
      </w:r>
      <w:r w:rsidRPr="0029034C">
        <w:rPr>
          <w:rtl/>
        </w:rPr>
        <w:t xml:space="preserve"> לוודא שה</w:t>
      </w:r>
      <w:r>
        <w:rPr>
          <w:rFonts w:hint="cs"/>
          <w:rtl/>
        </w:rPr>
        <w:t>מרכז</w:t>
      </w:r>
      <w:r w:rsidRPr="0029034C">
        <w:rPr>
          <w:rtl/>
        </w:rPr>
        <w:t xml:space="preserve"> יישאר במצב נקי ומסודר לאורך כל </w:t>
      </w:r>
      <w:r w:rsidRPr="0029034C">
        <w:rPr>
          <w:rFonts w:hint="cs"/>
          <w:rtl/>
        </w:rPr>
        <w:t>תקופת ההתקשרות ושעות הפעילות</w:t>
      </w:r>
      <w:r w:rsidRPr="0029034C">
        <w:rPr>
          <w:rtl/>
        </w:rPr>
        <w:t xml:space="preserve">. כמו כן, עליו לוודא כי </w:t>
      </w:r>
      <w:r>
        <w:rPr>
          <w:rFonts w:hint="cs"/>
          <w:rtl/>
        </w:rPr>
        <w:t>מרכזי הבחינות</w:t>
      </w:r>
      <w:r w:rsidRPr="0029034C">
        <w:rPr>
          <w:rtl/>
        </w:rPr>
        <w:t xml:space="preserve"> יהיו נקיים לאורך כל שעות היום ובכלל זה מילוי של נייר טואלט, סבון, מגבות נייר, </w:t>
      </w:r>
      <w:r w:rsidRPr="0029034C">
        <w:rPr>
          <w:rFonts w:hint="eastAsia"/>
          <w:rtl/>
        </w:rPr>
        <w:t>החלפה</w:t>
      </w:r>
      <w:r w:rsidRPr="0029034C">
        <w:rPr>
          <w:rtl/>
        </w:rPr>
        <w:t xml:space="preserve"> </w:t>
      </w:r>
      <w:r w:rsidRPr="0029034C">
        <w:rPr>
          <w:rFonts w:hint="eastAsia"/>
          <w:rtl/>
        </w:rPr>
        <w:t>וניקוי</w:t>
      </w:r>
      <w:r w:rsidRPr="0029034C">
        <w:rPr>
          <w:rtl/>
        </w:rPr>
        <w:t xml:space="preserve"> </w:t>
      </w:r>
      <w:r w:rsidRPr="0029034C">
        <w:rPr>
          <w:rFonts w:hint="eastAsia"/>
          <w:rtl/>
        </w:rPr>
        <w:t>פחי</w:t>
      </w:r>
      <w:r w:rsidRPr="0029034C">
        <w:rPr>
          <w:rtl/>
        </w:rPr>
        <w:t xml:space="preserve"> </w:t>
      </w:r>
      <w:r w:rsidRPr="0029034C">
        <w:rPr>
          <w:rFonts w:hint="eastAsia"/>
          <w:rtl/>
        </w:rPr>
        <w:t>אשפה</w:t>
      </w:r>
      <w:r w:rsidRPr="0029034C">
        <w:rPr>
          <w:rtl/>
        </w:rPr>
        <w:t xml:space="preserve"> </w:t>
      </w:r>
      <w:r w:rsidRPr="0029034C">
        <w:rPr>
          <w:rFonts w:hint="cs"/>
          <w:rtl/>
        </w:rPr>
        <w:t>וכיו"ב</w:t>
      </w:r>
      <w:r w:rsidRPr="0029034C">
        <w:rPr>
          <w:rtl/>
        </w:rPr>
        <w:t xml:space="preserve">. </w:t>
      </w:r>
    </w:p>
    <w:p w14:paraId="5E00085E" w14:textId="77777777" w:rsidR="006750E1" w:rsidRPr="0029034C" w:rsidRDefault="006750E1" w:rsidP="005F5119">
      <w:pPr>
        <w:pStyle w:val="a9"/>
        <w:numPr>
          <w:ilvl w:val="2"/>
          <w:numId w:val="72"/>
        </w:numPr>
        <w:tabs>
          <w:tab w:val="left" w:pos="1502"/>
        </w:tabs>
        <w:spacing w:line="360" w:lineRule="auto"/>
        <w:ind w:left="1429" w:hanging="709"/>
        <w:jc w:val="both"/>
      </w:pPr>
      <w:r>
        <w:rPr>
          <w:rFonts w:hint="cs"/>
          <w:rtl/>
        </w:rPr>
        <w:t>נותן השירותים</w:t>
      </w:r>
      <w:r w:rsidRPr="0029034C">
        <w:rPr>
          <w:rtl/>
        </w:rPr>
        <w:t xml:space="preserve"> מחויב לוודא לאורך כל תקופת ההתקשרות </w:t>
      </w:r>
      <w:r w:rsidRPr="0029034C">
        <w:rPr>
          <w:rFonts w:hint="eastAsia"/>
          <w:rtl/>
        </w:rPr>
        <w:t>את</w:t>
      </w:r>
      <w:r w:rsidRPr="0029034C">
        <w:rPr>
          <w:rtl/>
        </w:rPr>
        <w:t xml:space="preserve"> שלמות ותקינות </w:t>
      </w:r>
      <w:r>
        <w:rPr>
          <w:rFonts w:hint="cs"/>
          <w:rtl/>
        </w:rPr>
        <w:t>מרכזי הבחינות</w:t>
      </w:r>
      <w:r w:rsidRPr="0029034C">
        <w:rPr>
          <w:rFonts w:hint="cs"/>
          <w:rtl/>
        </w:rPr>
        <w:t xml:space="preserve"> וכל מה שנמצא בו, לרבות הריהוט, </w:t>
      </w:r>
      <w:r>
        <w:rPr>
          <w:rFonts w:hint="cs"/>
          <w:rtl/>
        </w:rPr>
        <w:t xml:space="preserve">המיזוג, החשמל, התאורה, </w:t>
      </w:r>
      <w:r w:rsidRPr="0029034C">
        <w:rPr>
          <w:rFonts w:hint="cs"/>
          <w:rtl/>
        </w:rPr>
        <w:t xml:space="preserve">ציוד המחשוב והתקשורת והשילוט. </w:t>
      </w:r>
    </w:p>
    <w:p w14:paraId="424DE301" w14:textId="77777777" w:rsidR="006750E1" w:rsidRDefault="006750E1" w:rsidP="005F5119">
      <w:pPr>
        <w:pStyle w:val="a9"/>
        <w:numPr>
          <w:ilvl w:val="2"/>
          <w:numId w:val="72"/>
        </w:numPr>
        <w:tabs>
          <w:tab w:val="left" w:pos="1502"/>
        </w:tabs>
        <w:spacing w:line="360" w:lineRule="auto"/>
        <w:ind w:left="1429" w:hanging="709"/>
        <w:jc w:val="both"/>
      </w:pPr>
      <w:r>
        <w:rPr>
          <w:rFonts w:hint="cs"/>
          <w:rtl/>
        </w:rPr>
        <w:t>נותן השירותים</w:t>
      </w:r>
      <w:r w:rsidRPr="0029034C">
        <w:rPr>
          <w:rtl/>
        </w:rPr>
        <w:t xml:space="preserve"> ידאג לבצע אחת לשנה צביעה יזומה של כל </w:t>
      </w:r>
      <w:r>
        <w:rPr>
          <w:rFonts w:hint="cs"/>
          <w:rtl/>
        </w:rPr>
        <w:t>מרכז בחינות</w:t>
      </w:r>
      <w:r w:rsidRPr="0029034C">
        <w:rPr>
          <w:rtl/>
        </w:rPr>
        <w:t xml:space="preserve"> ואחת לחצי שנה ניקיון יסודי ב</w:t>
      </w:r>
      <w:r>
        <w:rPr>
          <w:rFonts w:hint="cs"/>
          <w:rtl/>
        </w:rPr>
        <w:t>כל מרכז הבחינות.</w:t>
      </w:r>
      <w:r w:rsidRPr="0029034C">
        <w:rPr>
          <w:rtl/>
        </w:rPr>
        <w:t xml:space="preserve"> </w:t>
      </w:r>
    </w:p>
    <w:p w14:paraId="410A6392" w14:textId="77777777" w:rsidR="006750E1" w:rsidRDefault="006750E1" w:rsidP="005F5119">
      <w:pPr>
        <w:pStyle w:val="a9"/>
        <w:numPr>
          <w:ilvl w:val="2"/>
          <w:numId w:val="72"/>
        </w:numPr>
        <w:tabs>
          <w:tab w:val="left" w:pos="1502"/>
        </w:tabs>
        <w:spacing w:line="360" w:lineRule="auto"/>
        <w:ind w:left="1429" w:hanging="709"/>
        <w:jc w:val="both"/>
      </w:pPr>
      <w:r w:rsidRPr="00C54106">
        <w:rPr>
          <w:rtl/>
        </w:rPr>
        <w:t xml:space="preserve">אם תתגלה תקלה אשר עלולה לפגוע בבטיחות או </w:t>
      </w:r>
      <w:r>
        <w:rPr>
          <w:rFonts w:hint="cs"/>
          <w:rtl/>
        </w:rPr>
        <w:t>ב</w:t>
      </w:r>
      <w:r w:rsidRPr="00C54106">
        <w:rPr>
          <w:rtl/>
        </w:rPr>
        <w:t xml:space="preserve">בריאות הנבחנים, </w:t>
      </w:r>
      <w:r>
        <w:rPr>
          <w:rFonts w:hint="cs"/>
          <w:rtl/>
        </w:rPr>
        <w:t xml:space="preserve">תופסק הפעילות במרכז הבחינות </w:t>
      </w:r>
      <w:r w:rsidRPr="00C54106">
        <w:rPr>
          <w:rtl/>
        </w:rPr>
        <w:t>והתקלה תתוקן תוך שעתיים ממועד היווצרותה</w:t>
      </w:r>
      <w:r>
        <w:rPr>
          <w:rFonts w:hint="cs"/>
          <w:rtl/>
        </w:rPr>
        <w:t>.</w:t>
      </w:r>
    </w:p>
    <w:p w14:paraId="469AB972" w14:textId="77777777" w:rsidR="006750E1" w:rsidRDefault="006750E1" w:rsidP="005F5119">
      <w:pPr>
        <w:pStyle w:val="a9"/>
        <w:numPr>
          <w:ilvl w:val="2"/>
          <w:numId w:val="72"/>
        </w:numPr>
        <w:tabs>
          <w:tab w:val="left" w:pos="1502"/>
        </w:tabs>
        <w:spacing w:line="360" w:lineRule="auto"/>
        <w:ind w:left="1429" w:hanging="709"/>
        <w:jc w:val="both"/>
      </w:pPr>
      <w:r>
        <w:rPr>
          <w:rFonts w:hint="cs"/>
          <w:rtl/>
        </w:rPr>
        <w:t>נותן השירותים מתחייב כי בעת הפסקת חשמל שגורמת להשבתת המרכז, יפעל לחידוש זרם החשמל מיידית בכל אמצעי עליו אחראי נותן השירותים.</w:t>
      </w:r>
    </w:p>
    <w:p w14:paraId="38C92959" w14:textId="77777777" w:rsidR="006750E1" w:rsidRDefault="006750E1" w:rsidP="005F5119">
      <w:pPr>
        <w:pStyle w:val="a9"/>
        <w:numPr>
          <w:ilvl w:val="2"/>
          <w:numId w:val="72"/>
        </w:numPr>
        <w:tabs>
          <w:tab w:val="left" w:pos="1502"/>
        </w:tabs>
        <w:spacing w:line="360" w:lineRule="auto"/>
        <w:ind w:left="1429" w:hanging="709"/>
        <w:jc w:val="both"/>
      </w:pPr>
      <w:r>
        <w:rPr>
          <w:rFonts w:hint="cs"/>
          <w:rtl/>
        </w:rPr>
        <w:t>נותן השירותים</w:t>
      </w:r>
      <w:r>
        <w:rPr>
          <w:rtl/>
        </w:rPr>
        <w:t xml:space="preserve"> מתחייב להודיע בכתב לממונה, על כל תקלה מהמפורטות בסעיף זה, מיד עם גילויה, וכן על מועד תיקון התקלה.</w:t>
      </w:r>
    </w:p>
    <w:p w14:paraId="18441A7E" w14:textId="77777777" w:rsidR="006750E1" w:rsidRPr="00414602" w:rsidRDefault="006750E1" w:rsidP="005F5119">
      <w:pPr>
        <w:pStyle w:val="-1"/>
        <w:numPr>
          <w:ilvl w:val="1"/>
          <w:numId w:val="72"/>
        </w:numPr>
        <w:spacing w:line="360" w:lineRule="auto"/>
        <w:ind w:left="720"/>
        <w:jc w:val="both"/>
        <w:outlineLvl w:val="1"/>
        <w:rPr>
          <w:b w:val="0"/>
          <w:bCs w:val="0"/>
          <w:sz w:val="24"/>
        </w:rPr>
      </w:pPr>
      <w:r>
        <w:rPr>
          <w:rFonts w:hint="cs"/>
          <w:sz w:val="24"/>
          <w:szCs w:val="24"/>
          <w:rtl/>
        </w:rPr>
        <w:t>א</w:t>
      </w:r>
      <w:r w:rsidRPr="00414602">
        <w:rPr>
          <w:rFonts w:hint="eastAsia"/>
          <w:sz w:val="24"/>
          <w:szCs w:val="24"/>
          <w:rtl/>
        </w:rPr>
        <w:t>חזקת</w:t>
      </w:r>
      <w:r w:rsidRPr="00414602">
        <w:rPr>
          <w:sz w:val="24"/>
          <w:szCs w:val="24"/>
          <w:rtl/>
        </w:rPr>
        <w:t xml:space="preserve"> </w:t>
      </w:r>
      <w:r w:rsidRPr="00414602">
        <w:rPr>
          <w:rFonts w:hint="eastAsia"/>
          <w:sz w:val="24"/>
          <w:szCs w:val="24"/>
          <w:rtl/>
        </w:rPr>
        <w:t>ציוד</w:t>
      </w:r>
      <w:r w:rsidRPr="00414602">
        <w:rPr>
          <w:sz w:val="24"/>
          <w:szCs w:val="24"/>
          <w:rtl/>
        </w:rPr>
        <w:t xml:space="preserve"> </w:t>
      </w:r>
      <w:r w:rsidRPr="00414602">
        <w:rPr>
          <w:rFonts w:hint="eastAsia"/>
          <w:sz w:val="24"/>
          <w:szCs w:val="24"/>
          <w:rtl/>
        </w:rPr>
        <w:t>מחשוב</w:t>
      </w:r>
      <w:r w:rsidRPr="00414602">
        <w:rPr>
          <w:sz w:val="24"/>
          <w:szCs w:val="24"/>
          <w:rtl/>
        </w:rPr>
        <w:t xml:space="preserve"> </w:t>
      </w:r>
      <w:r w:rsidRPr="00414602">
        <w:rPr>
          <w:rFonts w:hint="eastAsia"/>
          <w:sz w:val="24"/>
          <w:szCs w:val="24"/>
          <w:rtl/>
        </w:rPr>
        <w:t>ותקשורת</w:t>
      </w:r>
    </w:p>
    <w:p w14:paraId="07B9217A" w14:textId="319A7914" w:rsidR="006750E1" w:rsidRDefault="006750E1" w:rsidP="005F5119">
      <w:pPr>
        <w:pStyle w:val="a9"/>
        <w:numPr>
          <w:ilvl w:val="2"/>
          <w:numId w:val="72"/>
        </w:numPr>
        <w:tabs>
          <w:tab w:val="left" w:pos="1502"/>
        </w:tabs>
        <w:spacing w:line="360" w:lineRule="auto"/>
        <w:ind w:left="1429" w:hanging="709"/>
        <w:jc w:val="both"/>
      </w:pPr>
      <w:r w:rsidRPr="008F2D5D">
        <w:rPr>
          <w:rtl/>
        </w:rPr>
        <w:lastRenderedPageBreak/>
        <w:t xml:space="preserve">נותן השירותים </w:t>
      </w:r>
      <w:r>
        <w:rPr>
          <w:rFonts w:hint="cs"/>
          <w:rtl/>
        </w:rPr>
        <w:t xml:space="preserve">נדרש לפתור כל תקלה המתרחשת בציוד המחשוב והתקשורת, לרבות סיוע בתקלות המתרחשות במערכת הבחינה של המשרד מול אגף מערכות מידע. נותן השירותים יספק </w:t>
      </w:r>
      <w:r w:rsidRPr="008F2D5D">
        <w:rPr>
          <w:rtl/>
        </w:rPr>
        <w:t xml:space="preserve">מענה </w:t>
      </w:r>
      <w:r>
        <w:rPr>
          <w:rFonts w:hint="cs"/>
          <w:rtl/>
        </w:rPr>
        <w:t>בכל שעות פעילות המרכז כמפורט בסעיף</w:t>
      </w:r>
      <w:r w:rsidR="0089533C">
        <w:rPr>
          <w:rFonts w:hint="cs"/>
          <w:rtl/>
        </w:rPr>
        <w:t xml:space="preserve"> 2.2.1 </w:t>
      </w:r>
      <w:r w:rsidRPr="008F2D5D">
        <w:rPr>
          <w:rtl/>
        </w:rPr>
        <w:t xml:space="preserve">לכל הנושאים </w:t>
      </w:r>
      <w:r>
        <w:rPr>
          <w:rFonts w:hint="cs"/>
          <w:rtl/>
        </w:rPr>
        <w:t xml:space="preserve">הנוגעים </w:t>
      </w:r>
      <w:r w:rsidRPr="008F2D5D">
        <w:rPr>
          <w:rtl/>
        </w:rPr>
        <w:t xml:space="preserve">לתפעול, תחזוקה, סנכרון </w:t>
      </w:r>
      <w:r>
        <w:rPr>
          <w:rFonts w:hint="cs"/>
          <w:rtl/>
        </w:rPr>
        <w:t>ה</w:t>
      </w:r>
      <w:r w:rsidRPr="008F2D5D">
        <w:rPr>
          <w:rtl/>
        </w:rPr>
        <w:t xml:space="preserve">מידע עם </w:t>
      </w:r>
      <w:r>
        <w:rPr>
          <w:rFonts w:hint="cs"/>
          <w:rtl/>
        </w:rPr>
        <w:t xml:space="preserve">מערכות המשרד. </w:t>
      </w:r>
    </w:p>
    <w:p w14:paraId="644606A8" w14:textId="77777777" w:rsidR="006750E1" w:rsidRPr="00414602" w:rsidRDefault="006750E1" w:rsidP="005F5119">
      <w:pPr>
        <w:pStyle w:val="a9"/>
        <w:numPr>
          <w:ilvl w:val="2"/>
          <w:numId w:val="72"/>
        </w:numPr>
        <w:tabs>
          <w:tab w:val="left" w:pos="1502"/>
        </w:tabs>
        <w:spacing w:line="360" w:lineRule="auto"/>
        <w:ind w:left="1429" w:hanging="709"/>
        <w:jc w:val="both"/>
      </w:pPr>
      <w:r w:rsidRPr="00414602">
        <w:rPr>
          <w:rFonts w:hint="eastAsia"/>
          <w:rtl/>
        </w:rPr>
        <w:t>ציוד</w:t>
      </w:r>
      <w:r w:rsidRPr="00414602">
        <w:rPr>
          <w:rtl/>
        </w:rPr>
        <w:t xml:space="preserve"> המחשוב והתקשורת בצד התוכנה, לרבות נושא אבטחת המידע, ינוהלו ויתוחזקו על ידי </w:t>
      </w:r>
      <w:r w:rsidRPr="00414602">
        <w:rPr>
          <w:rFonts w:hint="eastAsia"/>
          <w:rtl/>
        </w:rPr>
        <w:t>המשרד</w:t>
      </w:r>
      <w:r w:rsidRPr="00414602">
        <w:rPr>
          <w:rtl/>
        </w:rPr>
        <w:t xml:space="preserve"> </w:t>
      </w:r>
      <w:r w:rsidRPr="00414602">
        <w:rPr>
          <w:rFonts w:hint="eastAsia"/>
          <w:rtl/>
        </w:rPr>
        <w:t>ובצד</w:t>
      </w:r>
      <w:r w:rsidRPr="00414602">
        <w:rPr>
          <w:rtl/>
        </w:rPr>
        <w:t xml:space="preserve"> </w:t>
      </w:r>
      <w:r w:rsidRPr="00414602">
        <w:rPr>
          <w:rFonts w:hint="eastAsia"/>
          <w:rtl/>
        </w:rPr>
        <w:t>החומרה</w:t>
      </w:r>
      <w:r w:rsidRPr="00414602">
        <w:rPr>
          <w:rtl/>
        </w:rPr>
        <w:t xml:space="preserve"> </w:t>
      </w:r>
      <w:r w:rsidRPr="00414602">
        <w:rPr>
          <w:rFonts w:hint="eastAsia"/>
          <w:rtl/>
        </w:rPr>
        <w:t>על</w:t>
      </w:r>
      <w:r w:rsidRPr="00414602">
        <w:rPr>
          <w:rtl/>
        </w:rPr>
        <w:t xml:space="preserve"> </w:t>
      </w:r>
      <w:r w:rsidRPr="00414602">
        <w:rPr>
          <w:rFonts w:hint="eastAsia"/>
          <w:rtl/>
        </w:rPr>
        <w:t>ידי</w:t>
      </w:r>
      <w:r w:rsidRPr="00414602">
        <w:rPr>
          <w:rtl/>
        </w:rPr>
        <w:t xml:space="preserve"> </w:t>
      </w:r>
      <w:r w:rsidRPr="00414602">
        <w:rPr>
          <w:rFonts w:hint="eastAsia"/>
          <w:rtl/>
        </w:rPr>
        <w:t>נותן</w:t>
      </w:r>
      <w:r w:rsidRPr="00414602">
        <w:rPr>
          <w:rtl/>
        </w:rPr>
        <w:t xml:space="preserve"> </w:t>
      </w:r>
      <w:r w:rsidRPr="00414602">
        <w:rPr>
          <w:rFonts w:hint="eastAsia"/>
          <w:rtl/>
        </w:rPr>
        <w:t>השירותים</w:t>
      </w:r>
      <w:r w:rsidRPr="00414602">
        <w:rPr>
          <w:rtl/>
        </w:rPr>
        <w:t>.</w:t>
      </w:r>
    </w:p>
    <w:p w14:paraId="6D7A43DA" w14:textId="77777777" w:rsidR="006750E1" w:rsidRPr="00414602" w:rsidRDefault="006750E1" w:rsidP="005F5119">
      <w:pPr>
        <w:pStyle w:val="a9"/>
        <w:numPr>
          <w:ilvl w:val="2"/>
          <w:numId w:val="72"/>
        </w:numPr>
        <w:tabs>
          <w:tab w:val="left" w:pos="1502"/>
        </w:tabs>
        <w:spacing w:line="360" w:lineRule="auto"/>
        <w:ind w:left="1429" w:hanging="709"/>
        <w:jc w:val="both"/>
      </w:pPr>
      <w:r w:rsidRPr="00414602">
        <w:rPr>
          <w:rFonts w:hint="eastAsia"/>
          <w:rtl/>
        </w:rPr>
        <w:t>התקנת</w:t>
      </w:r>
      <w:r w:rsidRPr="00414602">
        <w:rPr>
          <w:rtl/>
        </w:rPr>
        <w:t xml:space="preserve"> </w:t>
      </w:r>
      <w:r w:rsidRPr="00414602">
        <w:t>Image</w:t>
      </w:r>
      <w:r w:rsidRPr="00414602">
        <w:rPr>
          <w:rtl/>
        </w:rPr>
        <w:t xml:space="preserve"> (מערכת הפעלה מותאמת אישית שתעודכן אחת לשנה מצד ה</w:t>
      </w:r>
      <w:r w:rsidRPr="00414602">
        <w:rPr>
          <w:rFonts w:hint="eastAsia"/>
          <w:rtl/>
        </w:rPr>
        <w:t>משרד</w:t>
      </w:r>
      <w:r w:rsidRPr="00414602">
        <w:rPr>
          <w:rtl/>
        </w:rPr>
        <w:t xml:space="preserve"> אל מול נותן השירותים) שהוכנה מראש על ידי ה</w:t>
      </w:r>
      <w:r w:rsidRPr="00414602">
        <w:rPr>
          <w:rFonts w:hint="eastAsia"/>
          <w:rtl/>
        </w:rPr>
        <w:t>משרד</w:t>
      </w:r>
      <w:r w:rsidRPr="00414602">
        <w:rPr>
          <w:rtl/>
        </w:rPr>
        <w:t xml:space="preserve">, </w:t>
      </w:r>
      <w:r w:rsidRPr="00414602">
        <w:rPr>
          <w:rFonts w:hint="eastAsia"/>
          <w:rtl/>
        </w:rPr>
        <w:t>המחשבים</w:t>
      </w:r>
      <w:r w:rsidRPr="00414602">
        <w:rPr>
          <w:rtl/>
        </w:rPr>
        <w:t xml:space="preserve"> </w:t>
      </w:r>
      <w:r w:rsidRPr="00414602">
        <w:rPr>
          <w:rFonts w:hint="eastAsia"/>
          <w:rtl/>
        </w:rPr>
        <w:t>יוקשחו</w:t>
      </w:r>
      <w:r w:rsidRPr="00414602">
        <w:rPr>
          <w:rtl/>
        </w:rPr>
        <w:t xml:space="preserve"> </w:t>
      </w:r>
      <w:r w:rsidRPr="00414602">
        <w:rPr>
          <w:rFonts w:hint="eastAsia"/>
          <w:rtl/>
        </w:rPr>
        <w:t>ברמה</w:t>
      </w:r>
      <w:r w:rsidRPr="00414602">
        <w:rPr>
          <w:rtl/>
        </w:rPr>
        <w:t xml:space="preserve"> </w:t>
      </w:r>
      <w:r w:rsidRPr="00414602">
        <w:rPr>
          <w:rFonts w:hint="eastAsia"/>
          <w:rtl/>
        </w:rPr>
        <w:t>הפיזית</w:t>
      </w:r>
      <w:r w:rsidRPr="00414602">
        <w:rPr>
          <w:rtl/>
        </w:rPr>
        <w:t xml:space="preserve"> (ברמת </w:t>
      </w:r>
      <w:r w:rsidRPr="00414602">
        <w:rPr>
          <w:rFonts w:hint="eastAsia"/>
          <w:rtl/>
        </w:rPr>
        <w:t>ה</w:t>
      </w:r>
      <w:r w:rsidRPr="00414602">
        <w:rPr>
          <w:rtl/>
        </w:rPr>
        <w:t>-</w:t>
      </w:r>
      <w:r w:rsidRPr="00414602">
        <w:t>BIOS</w:t>
      </w:r>
      <w:r w:rsidRPr="00414602">
        <w:rPr>
          <w:rtl/>
        </w:rPr>
        <w:t xml:space="preserve">) </w:t>
      </w:r>
      <w:r w:rsidRPr="00414602">
        <w:rPr>
          <w:rFonts w:hint="eastAsia"/>
          <w:rtl/>
        </w:rPr>
        <w:t>על</w:t>
      </w:r>
      <w:r w:rsidRPr="00414602">
        <w:rPr>
          <w:rtl/>
        </w:rPr>
        <w:t xml:space="preserve"> </w:t>
      </w:r>
      <w:r w:rsidRPr="00414602">
        <w:rPr>
          <w:rFonts w:hint="eastAsia"/>
          <w:rtl/>
        </w:rPr>
        <w:t>ידי</w:t>
      </w:r>
      <w:r w:rsidRPr="00414602">
        <w:rPr>
          <w:rtl/>
        </w:rPr>
        <w:t xml:space="preserve"> </w:t>
      </w:r>
      <w:r w:rsidRPr="00414602">
        <w:rPr>
          <w:rFonts w:hint="eastAsia"/>
          <w:rtl/>
        </w:rPr>
        <w:t>נותן</w:t>
      </w:r>
      <w:r w:rsidRPr="00414602">
        <w:rPr>
          <w:rtl/>
        </w:rPr>
        <w:t xml:space="preserve"> </w:t>
      </w:r>
      <w:r w:rsidRPr="00414602">
        <w:rPr>
          <w:rFonts w:hint="eastAsia"/>
          <w:rtl/>
        </w:rPr>
        <w:t>השירותים</w:t>
      </w:r>
      <w:r w:rsidRPr="00414602">
        <w:rPr>
          <w:rtl/>
        </w:rPr>
        <w:t xml:space="preserve"> </w:t>
      </w:r>
      <w:r w:rsidRPr="00414602">
        <w:rPr>
          <w:rFonts w:hint="eastAsia"/>
          <w:rtl/>
        </w:rPr>
        <w:t>לפי</w:t>
      </w:r>
      <w:r w:rsidRPr="00414602">
        <w:rPr>
          <w:rtl/>
        </w:rPr>
        <w:t xml:space="preserve"> </w:t>
      </w:r>
      <w:r w:rsidRPr="00414602">
        <w:rPr>
          <w:rFonts w:hint="eastAsia"/>
          <w:rtl/>
        </w:rPr>
        <w:t>הנחיות</w:t>
      </w:r>
      <w:r w:rsidRPr="00414602">
        <w:rPr>
          <w:rtl/>
        </w:rPr>
        <w:t xml:space="preserve"> </w:t>
      </w:r>
      <w:r w:rsidRPr="00414602">
        <w:rPr>
          <w:rFonts w:hint="eastAsia"/>
          <w:rtl/>
        </w:rPr>
        <w:t>המשרד</w:t>
      </w:r>
      <w:r w:rsidRPr="00414602">
        <w:rPr>
          <w:rtl/>
        </w:rPr>
        <w:t xml:space="preserve">. </w:t>
      </w:r>
    </w:p>
    <w:p w14:paraId="068A06D2" w14:textId="00E6E1B0" w:rsidR="006750E1" w:rsidRPr="00414602" w:rsidRDefault="006750E1" w:rsidP="005F5119">
      <w:pPr>
        <w:pStyle w:val="a9"/>
        <w:numPr>
          <w:ilvl w:val="2"/>
          <w:numId w:val="72"/>
        </w:numPr>
        <w:tabs>
          <w:tab w:val="left" w:pos="1502"/>
        </w:tabs>
        <w:spacing w:line="360" w:lineRule="auto"/>
        <w:ind w:left="1429" w:hanging="709"/>
        <w:jc w:val="both"/>
      </w:pPr>
      <w:r w:rsidRPr="00414602">
        <w:rPr>
          <w:rFonts w:hint="eastAsia"/>
          <w:rtl/>
        </w:rPr>
        <w:t>כלל</w:t>
      </w:r>
      <w:r w:rsidRPr="00414602">
        <w:rPr>
          <w:rtl/>
        </w:rPr>
        <w:t xml:space="preserve"> </w:t>
      </w:r>
      <w:r w:rsidRPr="00414602">
        <w:rPr>
          <w:rFonts w:hint="eastAsia"/>
          <w:rtl/>
        </w:rPr>
        <w:t>המחשבים</w:t>
      </w:r>
      <w:r w:rsidRPr="00414602">
        <w:rPr>
          <w:rtl/>
        </w:rPr>
        <w:t xml:space="preserve"> </w:t>
      </w:r>
      <w:r w:rsidR="00EA59CD">
        <w:rPr>
          <w:rFonts w:hint="cs"/>
          <w:rtl/>
        </w:rPr>
        <w:t xml:space="preserve">יוגדרו כ </w:t>
      </w:r>
      <w:r w:rsidR="00EA59CD">
        <w:t>Stand Alone</w:t>
      </w:r>
      <w:r w:rsidRPr="00414602">
        <w:rPr>
          <w:rtl/>
        </w:rPr>
        <w:t xml:space="preserve">, </w:t>
      </w:r>
      <w:r w:rsidR="00EA59CD">
        <w:rPr>
          <w:rFonts w:hint="cs"/>
          <w:rtl/>
        </w:rPr>
        <w:t xml:space="preserve">יעודכנו בעדכוני אבטחת מידע </w:t>
      </w:r>
      <w:proofErr w:type="spellStart"/>
      <w:r w:rsidR="00EA59CD">
        <w:rPr>
          <w:rFonts w:hint="cs"/>
          <w:rtl/>
        </w:rPr>
        <w:t>אוטומאטית</w:t>
      </w:r>
      <w:proofErr w:type="spellEnd"/>
      <w:r w:rsidR="00EA59CD">
        <w:rPr>
          <w:rFonts w:hint="cs"/>
          <w:rtl/>
        </w:rPr>
        <w:t xml:space="preserve"> על ידי מערכת ההפעלה וככל שתעלה דרישה מהמשרד ויבוצע על ידי נותן השירותים</w:t>
      </w:r>
      <w:r w:rsidRPr="00414602">
        <w:rPr>
          <w:rtl/>
        </w:rPr>
        <w:t>.</w:t>
      </w:r>
    </w:p>
    <w:p w14:paraId="78346D3E" w14:textId="77777777" w:rsidR="006750E1" w:rsidRPr="00414602" w:rsidRDefault="006750E1" w:rsidP="005F5119">
      <w:pPr>
        <w:pStyle w:val="a9"/>
        <w:numPr>
          <w:ilvl w:val="2"/>
          <w:numId w:val="72"/>
        </w:numPr>
        <w:tabs>
          <w:tab w:val="left" w:pos="1502"/>
        </w:tabs>
        <w:spacing w:line="360" w:lineRule="auto"/>
        <w:ind w:left="1429" w:hanging="709"/>
        <w:jc w:val="both"/>
      </w:pPr>
      <w:r w:rsidRPr="00414602">
        <w:rPr>
          <w:rFonts w:hint="eastAsia"/>
          <w:rtl/>
        </w:rPr>
        <w:t>ביצוע</w:t>
      </w:r>
      <w:r w:rsidRPr="00414602">
        <w:rPr>
          <w:rtl/>
        </w:rPr>
        <w:t xml:space="preserve"> </w:t>
      </w:r>
      <w:r w:rsidRPr="00414602">
        <w:rPr>
          <w:rFonts w:hint="eastAsia"/>
          <w:rtl/>
        </w:rPr>
        <w:t>בדיקות</w:t>
      </w:r>
      <w:r w:rsidRPr="00414602">
        <w:rPr>
          <w:rtl/>
        </w:rPr>
        <w:t xml:space="preserve"> </w:t>
      </w:r>
      <w:r w:rsidRPr="00414602">
        <w:rPr>
          <w:rFonts w:hint="eastAsia"/>
          <w:rtl/>
        </w:rPr>
        <w:t>תקופתיות</w:t>
      </w:r>
      <w:r w:rsidRPr="00414602">
        <w:rPr>
          <w:rtl/>
        </w:rPr>
        <w:t xml:space="preserve"> </w:t>
      </w:r>
      <w:r w:rsidRPr="00414602">
        <w:rPr>
          <w:rFonts w:hint="eastAsia"/>
          <w:rtl/>
        </w:rPr>
        <w:t>ו</w:t>
      </w:r>
      <w:r w:rsidRPr="00414602">
        <w:rPr>
          <w:rtl/>
        </w:rPr>
        <w:t xml:space="preserve">שינויים במערכות </w:t>
      </w:r>
      <w:r w:rsidRPr="00414602">
        <w:rPr>
          <w:rFonts w:hint="eastAsia"/>
          <w:rtl/>
        </w:rPr>
        <w:t>לדרישת</w:t>
      </w:r>
      <w:r w:rsidRPr="00414602">
        <w:rPr>
          <w:rtl/>
        </w:rPr>
        <w:t xml:space="preserve"> אגף מערכות מידע ובתיאום מול האגף. </w:t>
      </w:r>
    </w:p>
    <w:p w14:paraId="0E4FE441" w14:textId="2996FAF1" w:rsidR="006750E1" w:rsidRPr="00414602" w:rsidRDefault="006750E1" w:rsidP="005F5119">
      <w:pPr>
        <w:pStyle w:val="a9"/>
        <w:numPr>
          <w:ilvl w:val="2"/>
          <w:numId w:val="72"/>
        </w:numPr>
        <w:tabs>
          <w:tab w:val="left" w:pos="1502"/>
        </w:tabs>
        <w:spacing w:line="360" w:lineRule="auto"/>
        <w:ind w:left="1429" w:hanging="709"/>
        <w:jc w:val="both"/>
        <w:rPr>
          <w:rtl/>
        </w:rPr>
      </w:pPr>
      <w:r w:rsidRPr="00414602">
        <w:rPr>
          <w:rFonts w:hint="eastAsia"/>
          <w:rtl/>
        </w:rPr>
        <w:t>אספקת</w:t>
      </w:r>
      <w:r w:rsidRPr="00414602">
        <w:rPr>
          <w:rtl/>
        </w:rPr>
        <w:t xml:space="preserve"> ציוד חליפי </w:t>
      </w:r>
      <w:r w:rsidRPr="00414602">
        <w:rPr>
          <w:rFonts w:hint="eastAsia"/>
          <w:rtl/>
        </w:rPr>
        <w:t>לנבחנים</w:t>
      </w:r>
      <w:r w:rsidRPr="00414602">
        <w:rPr>
          <w:rtl/>
        </w:rPr>
        <w:t xml:space="preserve"> </w:t>
      </w:r>
      <w:r w:rsidRPr="00414602">
        <w:rPr>
          <w:rFonts w:hint="eastAsia"/>
          <w:rtl/>
        </w:rPr>
        <w:t>כמפורט</w:t>
      </w:r>
      <w:r w:rsidRPr="00414602">
        <w:rPr>
          <w:rtl/>
        </w:rPr>
        <w:t xml:space="preserve"> </w:t>
      </w:r>
      <w:r w:rsidRPr="00414602">
        <w:rPr>
          <w:rFonts w:hint="eastAsia"/>
          <w:rtl/>
        </w:rPr>
        <w:t>בסעיף</w:t>
      </w:r>
      <w:r w:rsidR="00C532A3">
        <w:rPr>
          <w:rFonts w:hint="cs"/>
          <w:rtl/>
        </w:rPr>
        <w:t xml:space="preserve"> 2.5.10.4. </w:t>
      </w:r>
    </w:p>
    <w:p w14:paraId="29F4477D" w14:textId="77777777" w:rsidR="006750E1" w:rsidRPr="00E81417" w:rsidRDefault="006750E1" w:rsidP="005F5119">
      <w:pPr>
        <w:pStyle w:val="a9"/>
        <w:numPr>
          <w:ilvl w:val="2"/>
          <w:numId w:val="72"/>
        </w:numPr>
        <w:tabs>
          <w:tab w:val="left" w:pos="1502"/>
        </w:tabs>
        <w:spacing w:line="360" w:lineRule="auto"/>
        <w:ind w:left="1429" w:hanging="709"/>
        <w:jc w:val="both"/>
      </w:pPr>
      <w:r>
        <w:rPr>
          <w:rFonts w:hint="cs"/>
          <w:rtl/>
        </w:rPr>
        <w:t>מעת לעת יבצע</w:t>
      </w:r>
      <w:r w:rsidRPr="00E81417">
        <w:rPr>
          <w:rtl/>
        </w:rPr>
        <w:t xml:space="preserve"> המשרד תחזוקה ועדכון של מערכת המידע</w:t>
      </w:r>
      <w:r>
        <w:rPr>
          <w:rFonts w:hint="cs"/>
          <w:rtl/>
        </w:rPr>
        <w:t xml:space="preserve"> שעלולה להשפיע על קיום הבחינות במרכזי הבחינות</w:t>
      </w:r>
      <w:r w:rsidRPr="00E81417">
        <w:rPr>
          <w:rtl/>
        </w:rPr>
        <w:t xml:space="preserve">. </w:t>
      </w:r>
      <w:r>
        <w:rPr>
          <w:rFonts w:hint="cs"/>
          <w:rtl/>
        </w:rPr>
        <w:t>נותן השירותים</w:t>
      </w:r>
      <w:r w:rsidRPr="00E81417">
        <w:rPr>
          <w:rtl/>
        </w:rPr>
        <w:t xml:space="preserve"> יקבל התראה מראש לגבי מועד ביצוע התחזוקה. במועד זה לא תתקיימנה בחינות.</w:t>
      </w:r>
      <w:r w:rsidRPr="00E81417">
        <w:rPr>
          <w:rFonts w:hint="cs"/>
          <w:rtl/>
        </w:rPr>
        <w:t xml:space="preserve"> </w:t>
      </w:r>
      <w:r>
        <w:rPr>
          <w:rFonts w:hint="cs"/>
          <w:rtl/>
        </w:rPr>
        <w:t xml:space="preserve">כמו כן, מעת לעת </w:t>
      </w:r>
      <w:r w:rsidRPr="00E81417">
        <w:rPr>
          <w:rFonts w:hint="cs"/>
          <w:rtl/>
        </w:rPr>
        <w:t xml:space="preserve">עלולות להתרחש תקלות במערכת המידע של המשרד אשר לא יעלו על </w:t>
      </w:r>
      <w:r>
        <w:rPr>
          <w:rFonts w:hint="cs"/>
          <w:rtl/>
        </w:rPr>
        <w:t>מספר</w:t>
      </w:r>
      <w:r w:rsidRPr="00E81417">
        <w:rPr>
          <w:rFonts w:hint="cs"/>
          <w:rtl/>
        </w:rPr>
        <w:t xml:space="preserve"> שעות. </w:t>
      </w:r>
    </w:p>
    <w:p w14:paraId="1B6750E4" w14:textId="01665DE8" w:rsidR="006750E1" w:rsidRDefault="006750E1" w:rsidP="005F5119">
      <w:pPr>
        <w:pStyle w:val="a9"/>
        <w:numPr>
          <w:ilvl w:val="2"/>
          <w:numId w:val="72"/>
        </w:numPr>
        <w:tabs>
          <w:tab w:val="left" w:pos="1502"/>
        </w:tabs>
        <w:spacing w:line="360" w:lineRule="auto"/>
        <w:ind w:left="1429" w:hanging="709"/>
        <w:jc w:val="both"/>
      </w:pPr>
      <w:r>
        <w:rPr>
          <w:rFonts w:hint="cs"/>
          <w:rtl/>
        </w:rPr>
        <w:t>נותן השירותים</w:t>
      </w:r>
      <w:r w:rsidRPr="00E81417">
        <w:rPr>
          <w:rtl/>
        </w:rPr>
        <w:t xml:space="preserve"> ידאג </w:t>
      </w:r>
      <w:r>
        <w:rPr>
          <w:rFonts w:hint="cs"/>
          <w:rtl/>
        </w:rPr>
        <w:t>לקיום</w:t>
      </w:r>
      <w:r w:rsidRPr="00E81417">
        <w:rPr>
          <w:rtl/>
        </w:rPr>
        <w:t xml:space="preserve"> </w:t>
      </w:r>
      <w:r>
        <w:rPr>
          <w:rFonts w:hint="cs"/>
          <w:rtl/>
        </w:rPr>
        <w:t xml:space="preserve">בדיקות בוקר הכוללות בדיקת גישה לרשת והעלאת המחשב לבדיקת זמן תגובה כמפורט בסעיף </w:t>
      </w:r>
      <w:r w:rsidR="009E4212">
        <w:rPr>
          <w:rFonts w:hint="cs"/>
          <w:rtl/>
        </w:rPr>
        <w:t>2.6.9 ש</w:t>
      </w:r>
      <w:r>
        <w:rPr>
          <w:rFonts w:hint="cs"/>
          <w:rtl/>
        </w:rPr>
        <w:t>ל ציוד המחשוב והתקשורת במרכזי הבחינות,</w:t>
      </w:r>
      <w:r w:rsidRPr="00E81417">
        <w:rPr>
          <w:rtl/>
        </w:rPr>
        <w:t xml:space="preserve"> </w:t>
      </w:r>
      <w:r>
        <w:rPr>
          <w:rFonts w:hint="cs"/>
          <w:rtl/>
        </w:rPr>
        <w:t xml:space="preserve">ובכך יאתר </w:t>
      </w:r>
      <w:r w:rsidRPr="00E81417">
        <w:rPr>
          <w:rtl/>
        </w:rPr>
        <w:t xml:space="preserve">תקלות </w:t>
      </w:r>
      <w:r>
        <w:rPr>
          <w:rFonts w:hint="cs"/>
          <w:rtl/>
        </w:rPr>
        <w:t>בשירות ו</w:t>
      </w:r>
      <w:r w:rsidRPr="00E81417">
        <w:rPr>
          <w:rtl/>
        </w:rPr>
        <w:t xml:space="preserve">ברשת </w:t>
      </w:r>
      <w:r>
        <w:rPr>
          <w:rFonts w:hint="cs"/>
          <w:rtl/>
        </w:rPr>
        <w:t>האינטרנט אליה מחוברים מרכזי הבחינות, זאת על מנת להודיע מראש ולמנוע השבתות של מרכזי הבחינות</w:t>
      </w:r>
      <w:r w:rsidRPr="00E81417">
        <w:rPr>
          <w:rtl/>
        </w:rPr>
        <w:t>.</w:t>
      </w:r>
      <w:r>
        <w:rPr>
          <w:rFonts w:hint="cs"/>
          <w:rtl/>
        </w:rPr>
        <w:t xml:space="preserve"> </w:t>
      </w:r>
    </w:p>
    <w:p w14:paraId="19E6EEB4" w14:textId="77777777" w:rsidR="008D605D" w:rsidRDefault="006750E1" w:rsidP="005F5119">
      <w:pPr>
        <w:pStyle w:val="a9"/>
        <w:numPr>
          <w:ilvl w:val="2"/>
          <w:numId w:val="72"/>
        </w:numPr>
        <w:tabs>
          <w:tab w:val="left" w:pos="1502"/>
        </w:tabs>
        <w:spacing w:line="360" w:lineRule="auto"/>
        <w:ind w:left="1429" w:hanging="709"/>
        <w:jc w:val="both"/>
      </w:pPr>
      <w:r w:rsidRPr="003B7061">
        <w:rPr>
          <w:rFonts w:hint="eastAsia"/>
          <w:rtl/>
        </w:rPr>
        <w:t>נותן</w:t>
      </w:r>
      <w:r w:rsidRPr="003B7061">
        <w:rPr>
          <w:rtl/>
        </w:rPr>
        <w:t xml:space="preserve"> </w:t>
      </w:r>
      <w:r w:rsidRPr="003B7061">
        <w:rPr>
          <w:rFonts w:hint="eastAsia"/>
          <w:rtl/>
        </w:rPr>
        <w:t>השירותים</w:t>
      </w:r>
      <w:r w:rsidRPr="003B7061">
        <w:rPr>
          <w:rtl/>
        </w:rPr>
        <w:t xml:space="preserve"> </w:t>
      </w:r>
      <w:r w:rsidRPr="003B7061">
        <w:rPr>
          <w:rFonts w:hint="eastAsia"/>
          <w:rtl/>
        </w:rPr>
        <w:t>לא</w:t>
      </w:r>
      <w:r w:rsidRPr="003B7061">
        <w:rPr>
          <w:rtl/>
        </w:rPr>
        <w:t xml:space="preserve"> </w:t>
      </w:r>
      <w:r w:rsidRPr="003B7061">
        <w:rPr>
          <w:rFonts w:hint="eastAsia"/>
          <w:rtl/>
        </w:rPr>
        <w:t>יהא</w:t>
      </w:r>
      <w:r w:rsidRPr="003B7061">
        <w:rPr>
          <w:rtl/>
        </w:rPr>
        <w:t xml:space="preserve"> </w:t>
      </w:r>
      <w:r w:rsidRPr="003B7061">
        <w:rPr>
          <w:rFonts w:hint="eastAsia"/>
          <w:rtl/>
        </w:rPr>
        <w:t>רשאי</w:t>
      </w:r>
      <w:r w:rsidRPr="003B7061">
        <w:rPr>
          <w:rtl/>
        </w:rPr>
        <w:t xml:space="preserve"> </w:t>
      </w:r>
      <w:r w:rsidRPr="003B7061">
        <w:rPr>
          <w:rFonts w:hint="eastAsia"/>
          <w:rtl/>
        </w:rPr>
        <w:t>להשתמש</w:t>
      </w:r>
      <w:r w:rsidRPr="003B7061">
        <w:rPr>
          <w:rtl/>
        </w:rPr>
        <w:t xml:space="preserve"> </w:t>
      </w:r>
      <w:r w:rsidRPr="003B7061">
        <w:rPr>
          <w:rFonts w:hint="eastAsia"/>
          <w:rtl/>
        </w:rPr>
        <w:t>בציוד</w:t>
      </w:r>
      <w:r w:rsidRPr="003B7061">
        <w:rPr>
          <w:rtl/>
        </w:rPr>
        <w:t xml:space="preserve"> </w:t>
      </w:r>
      <w:r w:rsidRPr="003B7061">
        <w:rPr>
          <w:rFonts w:hint="eastAsia"/>
          <w:rtl/>
        </w:rPr>
        <w:t>המחשוב</w:t>
      </w:r>
      <w:r w:rsidRPr="003B7061">
        <w:rPr>
          <w:rtl/>
        </w:rPr>
        <w:t xml:space="preserve"> </w:t>
      </w:r>
      <w:r w:rsidRPr="003B7061">
        <w:rPr>
          <w:rFonts w:hint="eastAsia"/>
          <w:rtl/>
        </w:rPr>
        <w:t>והתקשורת</w:t>
      </w:r>
      <w:r w:rsidRPr="003B7061">
        <w:rPr>
          <w:rtl/>
        </w:rPr>
        <w:t xml:space="preserve"> </w:t>
      </w:r>
      <w:r w:rsidRPr="003B7061">
        <w:rPr>
          <w:rFonts w:hint="eastAsia"/>
          <w:rtl/>
        </w:rPr>
        <w:t>לשימושים</w:t>
      </w:r>
      <w:r w:rsidRPr="003B7061">
        <w:rPr>
          <w:rtl/>
        </w:rPr>
        <w:t xml:space="preserve"> </w:t>
      </w:r>
      <w:r w:rsidRPr="003B7061">
        <w:rPr>
          <w:rFonts w:hint="eastAsia"/>
          <w:rtl/>
        </w:rPr>
        <w:t>אחרים</w:t>
      </w:r>
      <w:r w:rsidRPr="003B7061">
        <w:rPr>
          <w:rtl/>
        </w:rPr>
        <w:t>.</w:t>
      </w:r>
    </w:p>
    <w:p w14:paraId="3847DBF7" w14:textId="42CEFDAF" w:rsidR="008D605D" w:rsidRPr="008D605D" w:rsidRDefault="008D605D" w:rsidP="005F5119">
      <w:pPr>
        <w:pStyle w:val="a9"/>
        <w:numPr>
          <w:ilvl w:val="2"/>
          <w:numId w:val="72"/>
        </w:numPr>
        <w:tabs>
          <w:tab w:val="left" w:pos="1502"/>
        </w:tabs>
        <w:spacing w:line="360" w:lineRule="auto"/>
        <w:ind w:left="1429" w:hanging="709"/>
        <w:jc w:val="both"/>
        <w:rPr>
          <w:rtl/>
        </w:rPr>
      </w:pPr>
      <w:r w:rsidRPr="008D605D">
        <w:rPr>
          <w:rtl/>
        </w:rPr>
        <w:t>ככלל, על נותן השירותים לספק את כל החיבורים והציוד הנלווה להשלמת המערך הטכנולוגי לביצוע הבחינות (לרבות כבלי רשת, חשמל וכו').</w:t>
      </w:r>
    </w:p>
    <w:p w14:paraId="3BE2E7CC" w14:textId="77777777" w:rsidR="008D605D" w:rsidRPr="003B7061" w:rsidRDefault="008D605D" w:rsidP="005F5119">
      <w:pPr>
        <w:pStyle w:val="a9"/>
        <w:tabs>
          <w:tab w:val="left" w:pos="1502"/>
        </w:tabs>
        <w:spacing w:line="360" w:lineRule="auto"/>
        <w:ind w:left="1429"/>
        <w:jc w:val="both"/>
      </w:pPr>
    </w:p>
    <w:bookmarkEnd w:id="142"/>
    <w:p w14:paraId="6D6B9389" w14:textId="77777777" w:rsidR="006750E1" w:rsidRPr="00946AB7" w:rsidRDefault="006750E1" w:rsidP="005F5119">
      <w:pPr>
        <w:pStyle w:val="a9"/>
        <w:numPr>
          <w:ilvl w:val="2"/>
          <w:numId w:val="72"/>
        </w:numPr>
        <w:tabs>
          <w:tab w:val="left" w:pos="1502"/>
        </w:tabs>
        <w:spacing w:line="360" w:lineRule="auto"/>
        <w:ind w:left="1429" w:hanging="709"/>
        <w:jc w:val="both"/>
        <w:rPr>
          <w:u w:val="single"/>
        </w:rPr>
      </w:pPr>
      <w:r w:rsidRPr="00946AB7">
        <w:rPr>
          <w:u w:val="single"/>
          <w:rtl/>
        </w:rPr>
        <w:t>דרישות ציוד מחשוב</w:t>
      </w:r>
      <w:r w:rsidRPr="00946AB7">
        <w:rPr>
          <w:rFonts w:hint="cs"/>
          <w:u w:val="single"/>
          <w:rtl/>
        </w:rPr>
        <w:t xml:space="preserve"> ותקשורת</w:t>
      </w:r>
    </w:p>
    <w:p w14:paraId="5307E348" w14:textId="77777777" w:rsidR="006750E1" w:rsidRDefault="006750E1" w:rsidP="005F5119">
      <w:pPr>
        <w:pStyle w:val="a9"/>
        <w:numPr>
          <w:ilvl w:val="3"/>
          <w:numId w:val="82"/>
        </w:numPr>
        <w:tabs>
          <w:tab w:val="left" w:pos="1502"/>
        </w:tabs>
        <w:spacing w:line="360" w:lineRule="auto"/>
        <w:ind w:left="2159"/>
        <w:jc w:val="both"/>
      </w:pPr>
      <w:r>
        <w:rPr>
          <w:rFonts w:hint="cs"/>
          <w:rtl/>
        </w:rPr>
        <w:t>מאפייני חדרי קבלה</w:t>
      </w:r>
    </w:p>
    <w:p w14:paraId="70A72C60" w14:textId="7A0DAB1C" w:rsidR="006750E1" w:rsidRDefault="006750E1" w:rsidP="005F5119">
      <w:pPr>
        <w:pStyle w:val="a9"/>
        <w:tabs>
          <w:tab w:val="left" w:pos="1502"/>
        </w:tabs>
        <w:spacing w:line="360" w:lineRule="auto"/>
        <w:ind w:left="2159"/>
        <w:jc w:val="both"/>
        <w:rPr>
          <w:rtl/>
        </w:rPr>
      </w:pPr>
      <w:r>
        <w:rPr>
          <w:rFonts w:hint="cs"/>
          <w:rtl/>
        </w:rPr>
        <w:t>על חדרי הקבלה לכלול לכל הפחות את ציוד המחשוב והתקשורת כמפורט להלן (</w:t>
      </w:r>
      <w:r>
        <w:rPr>
          <w:rFonts w:hint="cs"/>
          <w:sz w:val="24"/>
          <w:rtl/>
        </w:rPr>
        <w:t xml:space="preserve">זאת בהתאם למפרט </w:t>
      </w:r>
      <w:r w:rsidRPr="008A19EE">
        <w:rPr>
          <w:rtl/>
        </w:rPr>
        <w:t>כמפורט ב</w:t>
      </w:r>
      <w:r w:rsidR="00E553C0">
        <w:rPr>
          <w:rFonts w:hint="cs"/>
          <w:rtl/>
        </w:rPr>
        <w:t xml:space="preserve">נספח </w:t>
      </w:r>
      <w:r w:rsidR="00322B4C">
        <w:rPr>
          <w:rFonts w:hint="cs"/>
          <w:rtl/>
        </w:rPr>
        <w:t>ב</w:t>
      </w:r>
      <w:r w:rsidR="00E553C0">
        <w:rPr>
          <w:rFonts w:hint="cs"/>
          <w:rtl/>
        </w:rPr>
        <w:t>'</w:t>
      </w:r>
      <w:r w:rsidR="00BD1A33">
        <w:rPr>
          <w:rFonts w:hint="cs"/>
          <w:rtl/>
        </w:rPr>
        <w:t>2</w:t>
      </w:r>
      <w:r>
        <w:rPr>
          <w:rFonts w:hint="cs"/>
          <w:rtl/>
        </w:rPr>
        <w:t>):</w:t>
      </w:r>
    </w:p>
    <w:p w14:paraId="585E5C4E" w14:textId="77777777" w:rsidR="006750E1" w:rsidRDefault="006750E1" w:rsidP="005F5119">
      <w:pPr>
        <w:pStyle w:val="a9"/>
        <w:numPr>
          <w:ilvl w:val="4"/>
          <w:numId w:val="78"/>
        </w:numPr>
        <w:tabs>
          <w:tab w:val="left" w:pos="1502"/>
        </w:tabs>
        <w:spacing w:line="360" w:lineRule="auto"/>
        <w:ind w:left="2520"/>
        <w:jc w:val="both"/>
      </w:pPr>
      <w:r>
        <w:rPr>
          <w:rFonts w:hint="cs"/>
          <w:rtl/>
        </w:rPr>
        <w:t>מחשב.</w:t>
      </w:r>
    </w:p>
    <w:p w14:paraId="3707F8E0" w14:textId="77777777" w:rsidR="006750E1" w:rsidRDefault="006750E1" w:rsidP="005F5119">
      <w:pPr>
        <w:pStyle w:val="a9"/>
        <w:numPr>
          <w:ilvl w:val="4"/>
          <w:numId w:val="78"/>
        </w:numPr>
        <w:tabs>
          <w:tab w:val="left" w:pos="1502"/>
        </w:tabs>
        <w:spacing w:line="360" w:lineRule="auto"/>
        <w:ind w:left="2520"/>
        <w:jc w:val="both"/>
      </w:pPr>
      <w:r>
        <w:rPr>
          <w:rFonts w:hint="cs"/>
          <w:rtl/>
        </w:rPr>
        <w:t>מקלדת.</w:t>
      </w:r>
    </w:p>
    <w:p w14:paraId="47E3695D" w14:textId="77777777" w:rsidR="006750E1" w:rsidRDefault="006750E1" w:rsidP="005F5119">
      <w:pPr>
        <w:pStyle w:val="a9"/>
        <w:numPr>
          <w:ilvl w:val="4"/>
          <w:numId w:val="78"/>
        </w:numPr>
        <w:tabs>
          <w:tab w:val="left" w:pos="1502"/>
        </w:tabs>
        <w:spacing w:line="360" w:lineRule="auto"/>
        <w:ind w:left="2520"/>
        <w:jc w:val="both"/>
      </w:pPr>
      <w:r>
        <w:rPr>
          <w:rFonts w:hint="cs"/>
          <w:rtl/>
        </w:rPr>
        <w:t>עכבר.</w:t>
      </w:r>
    </w:p>
    <w:p w14:paraId="7A4DF344" w14:textId="77777777" w:rsidR="006750E1" w:rsidRPr="0051105B" w:rsidRDefault="006750E1" w:rsidP="005F5119">
      <w:pPr>
        <w:pStyle w:val="a9"/>
        <w:numPr>
          <w:ilvl w:val="3"/>
          <w:numId w:val="82"/>
        </w:numPr>
        <w:tabs>
          <w:tab w:val="left" w:pos="1502"/>
        </w:tabs>
        <w:spacing w:line="360" w:lineRule="auto"/>
        <w:ind w:left="2170"/>
        <w:jc w:val="both"/>
      </w:pPr>
      <w:r w:rsidRPr="0051105B">
        <w:rPr>
          <w:rFonts w:hint="cs"/>
          <w:rtl/>
        </w:rPr>
        <w:t>מאפייני חדר התקשורת</w:t>
      </w:r>
    </w:p>
    <w:p w14:paraId="1B7A79C8" w14:textId="10F24C1C" w:rsidR="006750E1" w:rsidRDefault="006750E1" w:rsidP="005F5119">
      <w:pPr>
        <w:pStyle w:val="a9"/>
        <w:tabs>
          <w:tab w:val="left" w:pos="1502"/>
        </w:tabs>
        <w:spacing w:line="360" w:lineRule="auto"/>
        <w:ind w:left="2160"/>
        <w:jc w:val="both"/>
        <w:rPr>
          <w:rtl/>
        </w:rPr>
      </w:pPr>
      <w:r>
        <w:rPr>
          <w:rFonts w:hint="cs"/>
          <w:rtl/>
        </w:rPr>
        <w:t xml:space="preserve">על חדרי התקשורת לכלול לכל הפחות את ציוד המחשוב והתקשורת כמפורט להלן (זאת בהתאם למפרט כמפורט </w:t>
      </w:r>
      <w:r w:rsidR="00E553C0" w:rsidRPr="008A19EE">
        <w:rPr>
          <w:rtl/>
        </w:rPr>
        <w:t>ב</w:t>
      </w:r>
      <w:r w:rsidR="00E553C0">
        <w:rPr>
          <w:rFonts w:hint="cs"/>
          <w:rtl/>
        </w:rPr>
        <w:t xml:space="preserve">נספח </w:t>
      </w:r>
      <w:r w:rsidR="00322B4C">
        <w:rPr>
          <w:rFonts w:hint="cs"/>
          <w:rtl/>
        </w:rPr>
        <w:t>ב</w:t>
      </w:r>
      <w:r w:rsidR="00E553C0">
        <w:rPr>
          <w:rFonts w:hint="cs"/>
          <w:rtl/>
        </w:rPr>
        <w:t>'</w:t>
      </w:r>
      <w:r w:rsidR="00BD1A33">
        <w:rPr>
          <w:rFonts w:hint="cs"/>
          <w:rtl/>
        </w:rPr>
        <w:t>2</w:t>
      </w:r>
      <w:r>
        <w:rPr>
          <w:rFonts w:hint="cs"/>
          <w:rtl/>
        </w:rPr>
        <w:t>):</w:t>
      </w:r>
    </w:p>
    <w:p w14:paraId="449EADB8" w14:textId="77777777" w:rsidR="006750E1" w:rsidRDefault="006750E1" w:rsidP="005F5119">
      <w:pPr>
        <w:pStyle w:val="a9"/>
        <w:numPr>
          <w:ilvl w:val="4"/>
          <w:numId w:val="77"/>
        </w:numPr>
        <w:tabs>
          <w:tab w:val="left" w:pos="1502"/>
        </w:tabs>
        <w:spacing w:line="360" w:lineRule="auto"/>
        <w:ind w:left="2520"/>
        <w:jc w:val="both"/>
      </w:pPr>
      <w:r>
        <w:rPr>
          <w:rFonts w:hint="cs"/>
          <w:rtl/>
        </w:rPr>
        <w:lastRenderedPageBreak/>
        <w:t>חומת אש שתירכש על ידי נותן השירותים ותותקן, תוגדר ותתוחזק על ידי המשרד.</w:t>
      </w:r>
      <w:r>
        <w:rPr>
          <w:rStyle w:val="af1"/>
          <w:rtl/>
        </w:rPr>
        <w:t xml:space="preserve"> </w:t>
      </w:r>
    </w:p>
    <w:p w14:paraId="167B514D" w14:textId="15849498" w:rsidR="006750E1" w:rsidRDefault="006750E1" w:rsidP="005F5119">
      <w:pPr>
        <w:pStyle w:val="a9"/>
        <w:numPr>
          <w:ilvl w:val="4"/>
          <w:numId w:val="77"/>
        </w:numPr>
        <w:tabs>
          <w:tab w:val="left" w:pos="1502"/>
        </w:tabs>
        <w:spacing w:line="360" w:lineRule="auto"/>
        <w:ind w:left="2520"/>
        <w:jc w:val="both"/>
      </w:pPr>
      <w:r>
        <w:rPr>
          <w:rFonts w:hint="cs"/>
          <w:rtl/>
        </w:rPr>
        <w:t>קו תקשורת</w:t>
      </w:r>
      <w:r w:rsidR="00EA59CD">
        <w:rPr>
          <w:rFonts w:hint="cs"/>
          <w:rtl/>
        </w:rPr>
        <w:t xml:space="preserve"> </w:t>
      </w:r>
    </w:p>
    <w:p w14:paraId="13EAA834" w14:textId="77777777" w:rsidR="006750E1" w:rsidRDefault="006750E1" w:rsidP="005F5119">
      <w:pPr>
        <w:pStyle w:val="a9"/>
        <w:numPr>
          <w:ilvl w:val="4"/>
          <w:numId w:val="77"/>
        </w:numPr>
        <w:tabs>
          <w:tab w:val="left" w:pos="1502"/>
        </w:tabs>
        <w:spacing w:line="360" w:lineRule="auto"/>
        <w:ind w:left="2520"/>
        <w:jc w:val="both"/>
      </w:pPr>
      <w:r>
        <w:rPr>
          <w:rFonts w:hint="cs"/>
          <w:rtl/>
        </w:rPr>
        <w:t xml:space="preserve">מתג רשת שנעול בארון זכוכית ומחובר לחומת האש בחיבור </w:t>
      </w:r>
      <w:r>
        <w:t>Cat7</w:t>
      </w:r>
      <w:r>
        <w:rPr>
          <w:rFonts w:hint="cs"/>
          <w:rtl/>
        </w:rPr>
        <w:t>.</w:t>
      </w:r>
    </w:p>
    <w:p w14:paraId="2C439355" w14:textId="77777777" w:rsidR="006750E1" w:rsidRPr="00566DB2" w:rsidRDefault="006750E1" w:rsidP="005F5119">
      <w:pPr>
        <w:pStyle w:val="a9"/>
        <w:numPr>
          <w:ilvl w:val="3"/>
          <w:numId w:val="82"/>
        </w:numPr>
        <w:tabs>
          <w:tab w:val="left" w:pos="1502"/>
        </w:tabs>
        <w:spacing w:line="360" w:lineRule="auto"/>
        <w:ind w:left="2170"/>
        <w:jc w:val="both"/>
      </w:pPr>
      <w:r w:rsidRPr="00566DB2">
        <w:rPr>
          <w:rFonts w:hint="cs"/>
          <w:rtl/>
        </w:rPr>
        <w:t>מאפייני חדרי הבחינה</w:t>
      </w:r>
    </w:p>
    <w:p w14:paraId="3777DF73" w14:textId="77777777" w:rsidR="006750E1" w:rsidRPr="00C32461" w:rsidRDefault="006750E1" w:rsidP="005F5119">
      <w:pPr>
        <w:pStyle w:val="a9"/>
        <w:tabs>
          <w:tab w:val="left" w:pos="1502"/>
        </w:tabs>
        <w:spacing w:line="360" w:lineRule="auto"/>
        <w:ind w:left="2160"/>
        <w:jc w:val="both"/>
        <w:rPr>
          <w:sz w:val="24"/>
          <w:rtl/>
        </w:rPr>
      </w:pPr>
      <w:r>
        <w:rPr>
          <w:rFonts w:hint="cs"/>
          <w:sz w:val="24"/>
          <w:rtl/>
        </w:rPr>
        <w:t xml:space="preserve">כל חדרי הבחינות יכללו לכל הפחות את: </w:t>
      </w:r>
    </w:p>
    <w:p w14:paraId="0CC401C4" w14:textId="06CCCF21" w:rsidR="006750E1" w:rsidRDefault="006750E1" w:rsidP="005F5119">
      <w:pPr>
        <w:pStyle w:val="a9"/>
        <w:numPr>
          <w:ilvl w:val="4"/>
          <w:numId w:val="84"/>
        </w:numPr>
        <w:tabs>
          <w:tab w:val="left" w:pos="1502"/>
        </w:tabs>
        <w:spacing w:line="360" w:lineRule="auto"/>
        <w:ind w:left="2520"/>
        <w:jc w:val="both"/>
        <w:rPr>
          <w:sz w:val="24"/>
          <w:u w:val="single"/>
        </w:rPr>
      </w:pPr>
      <w:r w:rsidRPr="00C32461">
        <w:rPr>
          <w:rFonts w:hint="cs"/>
          <w:sz w:val="24"/>
          <w:rtl/>
        </w:rPr>
        <w:t xml:space="preserve">כל עמדת בחינה תכלול ציוד מחשוב לרבות מחשב, מקלדת ועכבר כמפורט </w:t>
      </w:r>
      <w:r w:rsidR="0035596B" w:rsidRPr="008A19EE">
        <w:rPr>
          <w:rtl/>
        </w:rPr>
        <w:t>ב</w:t>
      </w:r>
      <w:r w:rsidR="0035596B">
        <w:rPr>
          <w:rFonts w:hint="cs"/>
          <w:rtl/>
        </w:rPr>
        <w:t xml:space="preserve">נספח </w:t>
      </w:r>
      <w:r w:rsidR="00322B4C">
        <w:rPr>
          <w:rFonts w:hint="cs"/>
          <w:rtl/>
        </w:rPr>
        <w:t>ב</w:t>
      </w:r>
      <w:r w:rsidR="0035596B">
        <w:rPr>
          <w:rFonts w:hint="cs"/>
          <w:rtl/>
        </w:rPr>
        <w:t>'</w:t>
      </w:r>
      <w:r w:rsidR="00BD1A33">
        <w:rPr>
          <w:rFonts w:hint="cs"/>
          <w:sz w:val="24"/>
          <w:rtl/>
        </w:rPr>
        <w:t>2</w:t>
      </w:r>
      <w:r w:rsidR="0035596B" w:rsidRPr="00AF5EA9">
        <w:rPr>
          <w:rFonts w:hint="cs"/>
          <w:sz w:val="24"/>
          <w:rtl/>
        </w:rPr>
        <w:t>.</w:t>
      </w:r>
    </w:p>
    <w:p w14:paraId="56847E83" w14:textId="02E4A86F" w:rsidR="006750E1" w:rsidRPr="00C32461" w:rsidRDefault="006750E1" w:rsidP="005F5119">
      <w:pPr>
        <w:pStyle w:val="a9"/>
        <w:numPr>
          <w:ilvl w:val="4"/>
          <w:numId w:val="84"/>
        </w:numPr>
        <w:tabs>
          <w:tab w:val="left" w:pos="1502"/>
        </w:tabs>
        <w:spacing w:line="360" w:lineRule="auto"/>
        <w:ind w:left="2520"/>
        <w:jc w:val="both"/>
        <w:rPr>
          <w:sz w:val="24"/>
          <w:u w:val="single"/>
        </w:rPr>
      </w:pPr>
      <w:r>
        <w:rPr>
          <w:rFonts w:hint="cs"/>
          <w:sz w:val="24"/>
          <w:rtl/>
        </w:rPr>
        <w:t xml:space="preserve">על שולחן המשגיחים יוצב ציוד מחשוב לרבות מחשב, מקלדת ועכבר כמפורט </w:t>
      </w:r>
      <w:r w:rsidR="002B6F97" w:rsidRPr="008A19EE">
        <w:rPr>
          <w:rtl/>
        </w:rPr>
        <w:t>ב</w:t>
      </w:r>
      <w:r w:rsidR="002B6F97">
        <w:rPr>
          <w:rFonts w:hint="cs"/>
          <w:rtl/>
        </w:rPr>
        <w:t xml:space="preserve">נספח </w:t>
      </w:r>
      <w:r w:rsidR="00322B4C">
        <w:rPr>
          <w:rFonts w:hint="cs"/>
          <w:rtl/>
        </w:rPr>
        <w:t>ב</w:t>
      </w:r>
      <w:r w:rsidR="002B6F97">
        <w:rPr>
          <w:rFonts w:hint="cs"/>
          <w:rtl/>
        </w:rPr>
        <w:t>'</w:t>
      </w:r>
      <w:r w:rsidR="00BD1A33">
        <w:rPr>
          <w:rFonts w:hint="cs"/>
          <w:rtl/>
        </w:rPr>
        <w:t>2</w:t>
      </w:r>
      <w:r w:rsidR="002B6F97" w:rsidRPr="002B6F97">
        <w:rPr>
          <w:rFonts w:hint="cs"/>
          <w:sz w:val="24"/>
          <w:rtl/>
        </w:rPr>
        <w:t>.</w:t>
      </w:r>
    </w:p>
    <w:p w14:paraId="33F65E47" w14:textId="5E241C58" w:rsidR="006750E1" w:rsidRDefault="006750E1" w:rsidP="005F5119">
      <w:pPr>
        <w:pStyle w:val="a9"/>
        <w:numPr>
          <w:ilvl w:val="4"/>
          <w:numId w:val="84"/>
        </w:numPr>
        <w:tabs>
          <w:tab w:val="left" w:pos="1502"/>
        </w:tabs>
        <w:spacing w:line="360" w:lineRule="auto"/>
        <w:ind w:left="2520"/>
        <w:jc w:val="both"/>
        <w:rPr>
          <w:sz w:val="24"/>
        </w:rPr>
      </w:pPr>
      <w:r w:rsidRPr="00C32461">
        <w:rPr>
          <w:rFonts w:hint="cs"/>
          <w:sz w:val="24"/>
          <w:rtl/>
        </w:rPr>
        <w:t>במרכזי הבחינ</w:t>
      </w:r>
      <w:r>
        <w:rPr>
          <w:rFonts w:hint="cs"/>
          <w:sz w:val="24"/>
          <w:rtl/>
        </w:rPr>
        <w:t>ות</w:t>
      </w:r>
      <w:r w:rsidRPr="00C32461">
        <w:rPr>
          <w:rFonts w:hint="cs"/>
          <w:sz w:val="24"/>
          <w:rtl/>
        </w:rPr>
        <w:t xml:space="preserve"> הגדולים, </w:t>
      </w:r>
      <w:r>
        <w:rPr>
          <w:rFonts w:hint="cs"/>
          <w:sz w:val="24"/>
          <w:rtl/>
        </w:rPr>
        <w:t xml:space="preserve">יעמיד נותן השירותים בחדרי הבחינה מדפסת ודפי </w:t>
      </w:r>
      <w:r>
        <w:rPr>
          <w:rFonts w:hint="cs"/>
          <w:sz w:val="24"/>
        </w:rPr>
        <w:t>A</w:t>
      </w:r>
      <w:r>
        <w:rPr>
          <w:sz w:val="24"/>
        </w:rPr>
        <w:t>4</w:t>
      </w:r>
      <w:r>
        <w:rPr>
          <w:rFonts w:hint="cs"/>
          <w:sz w:val="24"/>
          <w:rtl/>
        </w:rPr>
        <w:t xml:space="preserve"> לצורך </w:t>
      </w:r>
      <w:r w:rsidRPr="00B7773A">
        <w:rPr>
          <w:sz w:val="24"/>
          <w:rtl/>
        </w:rPr>
        <w:t>הדפסת פלט דפי הבחינות</w:t>
      </w:r>
      <w:r>
        <w:rPr>
          <w:rFonts w:hint="cs"/>
          <w:sz w:val="24"/>
          <w:rtl/>
        </w:rPr>
        <w:t xml:space="preserve"> כמפורט </w:t>
      </w:r>
      <w:r w:rsidR="00F206D4" w:rsidRPr="008A19EE">
        <w:rPr>
          <w:rtl/>
        </w:rPr>
        <w:t>ב</w:t>
      </w:r>
      <w:r w:rsidR="00F206D4">
        <w:rPr>
          <w:rFonts w:hint="cs"/>
          <w:rtl/>
        </w:rPr>
        <w:t xml:space="preserve">נספח </w:t>
      </w:r>
      <w:r w:rsidR="00322B4C">
        <w:rPr>
          <w:rFonts w:hint="cs"/>
          <w:rtl/>
        </w:rPr>
        <w:t>ב</w:t>
      </w:r>
      <w:r w:rsidR="00F206D4">
        <w:rPr>
          <w:rFonts w:hint="cs"/>
          <w:rtl/>
        </w:rPr>
        <w:t>'</w:t>
      </w:r>
      <w:r w:rsidR="00BD1A33">
        <w:rPr>
          <w:rFonts w:hint="cs"/>
          <w:rtl/>
        </w:rPr>
        <w:t>2</w:t>
      </w:r>
      <w:r w:rsidR="00F206D4">
        <w:rPr>
          <w:rFonts w:hint="cs"/>
          <w:sz w:val="24"/>
          <w:rtl/>
        </w:rPr>
        <w:t>.</w:t>
      </w:r>
    </w:p>
    <w:p w14:paraId="0D8B98D9" w14:textId="633DE9AA" w:rsidR="006750E1" w:rsidRDefault="006750E1" w:rsidP="005F5119">
      <w:pPr>
        <w:pStyle w:val="a9"/>
        <w:numPr>
          <w:ilvl w:val="4"/>
          <w:numId w:val="84"/>
        </w:numPr>
        <w:tabs>
          <w:tab w:val="left" w:pos="1502"/>
        </w:tabs>
        <w:spacing w:line="360" w:lineRule="auto"/>
        <w:ind w:left="2520"/>
        <w:jc w:val="both"/>
        <w:rPr>
          <w:sz w:val="24"/>
        </w:rPr>
      </w:pPr>
      <w:r>
        <w:rPr>
          <w:rFonts w:hint="cs"/>
          <w:sz w:val="24"/>
          <w:rtl/>
        </w:rPr>
        <w:t>על נותן השירותים למקם את המחשבים בתוך ארונית עם נעילה כמפורט</w:t>
      </w:r>
      <w:r w:rsidR="00580E1E">
        <w:rPr>
          <w:rFonts w:hint="cs"/>
          <w:sz w:val="24"/>
          <w:rtl/>
        </w:rPr>
        <w:t xml:space="preserve"> בנספח </w:t>
      </w:r>
      <w:r w:rsidR="00322B4C">
        <w:rPr>
          <w:rFonts w:hint="cs"/>
          <w:sz w:val="24"/>
          <w:rtl/>
        </w:rPr>
        <w:t>ב</w:t>
      </w:r>
      <w:r w:rsidR="00580E1E">
        <w:rPr>
          <w:rFonts w:hint="cs"/>
          <w:sz w:val="24"/>
          <w:rtl/>
        </w:rPr>
        <w:t>'</w:t>
      </w:r>
      <w:r w:rsidR="00BD1A33">
        <w:rPr>
          <w:rFonts w:hint="cs"/>
          <w:sz w:val="24"/>
          <w:rtl/>
        </w:rPr>
        <w:t>2</w:t>
      </w:r>
      <w:r w:rsidR="00580E1E">
        <w:rPr>
          <w:rFonts w:hint="cs"/>
          <w:sz w:val="24"/>
          <w:rtl/>
        </w:rPr>
        <w:t xml:space="preserve"> </w:t>
      </w:r>
      <w:r>
        <w:rPr>
          <w:rFonts w:hint="cs"/>
          <w:sz w:val="24"/>
          <w:rtl/>
        </w:rPr>
        <w:t xml:space="preserve">כך שיהיה </w:t>
      </w:r>
      <w:r w:rsidRPr="00C32461">
        <w:rPr>
          <w:sz w:val="24"/>
          <w:rtl/>
        </w:rPr>
        <w:t>מוקשח ע"י אגף מערכות מידע של המשרד ללא כל אפשרות להכניס דיסק או ה</w:t>
      </w:r>
      <w:r w:rsidRPr="00C32461">
        <w:rPr>
          <w:rFonts w:hint="eastAsia"/>
          <w:sz w:val="24"/>
          <w:rtl/>
        </w:rPr>
        <w:t>חסן</w:t>
      </w:r>
      <w:r w:rsidRPr="00C32461">
        <w:rPr>
          <w:sz w:val="24"/>
          <w:rtl/>
        </w:rPr>
        <w:t xml:space="preserve"> זיכרון כלשהו (ומוגן מפני פריצה)</w:t>
      </w:r>
      <w:r>
        <w:rPr>
          <w:rFonts w:hint="cs"/>
          <w:sz w:val="24"/>
          <w:rtl/>
        </w:rPr>
        <w:t xml:space="preserve"> למעט חיבור לעכבר ומקלדת (ברמת ה</w:t>
      </w:r>
      <w:r>
        <w:rPr>
          <w:sz w:val="24"/>
        </w:rPr>
        <w:t>Bios-</w:t>
      </w:r>
      <w:r>
        <w:rPr>
          <w:rFonts w:hint="cs"/>
          <w:sz w:val="24"/>
          <w:rtl/>
        </w:rPr>
        <w:t xml:space="preserve"> - הנחיה של המשרד וביצוע של נותן השירותים, ברמת מערכת ההפעלה </w:t>
      </w:r>
      <w:r>
        <w:rPr>
          <w:sz w:val="24"/>
          <w:rtl/>
        </w:rPr>
        <w:t>–</w:t>
      </w:r>
      <w:r>
        <w:rPr>
          <w:rFonts w:hint="cs"/>
          <w:sz w:val="24"/>
          <w:rtl/>
        </w:rPr>
        <w:t xml:space="preserve"> הנחיה וביצוע של המשרד)</w:t>
      </w:r>
      <w:r w:rsidRPr="00C32461">
        <w:rPr>
          <w:sz w:val="24"/>
          <w:rtl/>
        </w:rPr>
        <w:t>.</w:t>
      </w:r>
    </w:p>
    <w:p w14:paraId="3F736226" w14:textId="77777777" w:rsidR="006750E1" w:rsidRPr="003B7061" w:rsidRDefault="006750E1" w:rsidP="005F5119">
      <w:pPr>
        <w:pStyle w:val="a9"/>
        <w:numPr>
          <w:ilvl w:val="4"/>
          <w:numId w:val="84"/>
        </w:numPr>
        <w:tabs>
          <w:tab w:val="left" w:pos="1502"/>
        </w:tabs>
        <w:spacing w:line="360" w:lineRule="auto"/>
        <w:ind w:left="2520"/>
        <w:jc w:val="both"/>
        <w:rPr>
          <w:sz w:val="24"/>
        </w:rPr>
      </w:pPr>
      <w:r>
        <w:rPr>
          <w:rFonts w:hint="cs"/>
          <w:sz w:val="24"/>
          <w:rtl/>
        </w:rPr>
        <w:t xml:space="preserve">ככל שיהיה ארון תקשורת בחדר הבחינה אליו מגושרים המחשבים, הוא יהיה סגור, נעול למורשים בלבד ומקובע לקיר ויוצב בו מתג הרשת בלבד (במקום מתג הרשת בחדר התקשורת) אשר יחובר לחומת האש בחדר התקשורת </w:t>
      </w:r>
      <w:r>
        <w:rPr>
          <w:rFonts w:hint="cs"/>
          <w:rtl/>
        </w:rPr>
        <w:t xml:space="preserve">בחיבור </w:t>
      </w:r>
      <w:r>
        <w:t>Cat7</w:t>
      </w:r>
      <w:r>
        <w:rPr>
          <w:rFonts w:hint="cs"/>
          <w:rtl/>
        </w:rPr>
        <w:t>.</w:t>
      </w:r>
    </w:p>
    <w:p w14:paraId="488910D0" w14:textId="77777777" w:rsidR="006750E1" w:rsidRDefault="006750E1" w:rsidP="005F5119">
      <w:pPr>
        <w:pStyle w:val="a9"/>
        <w:numPr>
          <w:ilvl w:val="3"/>
          <w:numId w:val="82"/>
        </w:numPr>
        <w:tabs>
          <w:tab w:val="left" w:pos="1502"/>
        </w:tabs>
        <w:spacing w:line="360" w:lineRule="auto"/>
        <w:ind w:left="2232"/>
        <w:jc w:val="both"/>
        <w:rPr>
          <w:sz w:val="24"/>
        </w:rPr>
      </w:pPr>
      <w:r w:rsidRPr="00566DB2">
        <w:rPr>
          <w:rFonts w:hint="cs"/>
          <w:rtl/>
        </w:rPr>
        <w:t>ציוד חליפי</w:t>
      </w:r>
    </w:p>
    <w:p w14:paraId="4D56E091" w14:textId="673B591F" w:rsidR="006750E1" w:rsidRDefault="006750E1" w:rsidP="005F5119">
      <w:pPr>
        <w:pStyle w:val="a9"/>
        <w:numPr>
          <w:ilvl w:val="4"/>
          <w:numId w:val="79"/>
        </w:numPr>
        <w:tabs>
          <w:tab w:val="left" w:pos="1502"/>
        </w:tabs>
        <w:spacing w:line="360" w:lineRule="auto"/>
        <w:ind w:left="2520"/>
        <w:jc w:val="both"/>
        <w:rPr>
          <w:sz w:val="24"/>
          <w:rtl/>
        </w:rPr>
      </w:pPr>
      <w:r w:rsidRPr="000D3218">
        <w:rPr>
          <w:rFonts w:hint="eastAsia"/>
          <w:sz w:val="24"/>
          <w:rtl/>
        </w:rPr>
        <w:t>על</w:t>
      </w:r>
      <w:r w:rsidRPr="000D3218">
        <w:rPr>
          <w:sz w:val="24"/>
          <w:rtl/>
        </w:rPr>
        <w:t xml:space="preserve"> </w:t>
      </w:r>
      <w:r>
        <w:rPr>
          <w:rFonts w:hint="cs"/>
          <w:sz w:val="24"/>
          <w:rtl/>
        </w:rPr>
        <w:t>נותן השירותים</w:t>
      </w:r>
      <w:r w:rsidRPr="000D3218">
        <w:rPr>
          <w:sz w:val="24"/>
          <w:rtl/>
        </w:rPr>
        <w:t xml:space="preserve"> </w:t>
      </w:r>
      <w:r w:rsidRPr="000D3218">
        <w:rPr>
          <w:rFonts w:hint="eastAsia"/>
          <w:sz w:val="24"/>
          <w:rtl/>
        </w:rPr>
        <w:t>להעמיד</w:t>
      </w:r>
      <w:r w:rsidRPr="000D3218">
        <w:rPr>
          <w:sz w:val="24"/>
          <w:rtl/>
        </w:rPr>
        <w:t xml:space="preserve"> </w:t>
      </w:r>
      <w:r>
        <w:rPr>
          <w:rFonts w:hint="cs"/>
          <w:sz w:val="24"/>
          <w:rtl/>
        </w:rPr>
        <w:t>ציוד חליפי שייתן מענה לנבחנים במידה ונמצאה תקל</w:t>
      </w:r>
      <w:r>
        <w:rPr>
          <w:rFonts w:hint="eastAsia"/>
          <w:sz w:val="24"/>
          <w:rtl/>
        </w:rPr>
        <w:t>ה</w:t>
      </w:r>
      <w:r>
        <w:rPr>
          <w:rFonts w:hint="cs"/>
          <w:sz w:val="24"/>
          <w:rtl/>
        </w:rPr>
        <w:t xml:space="preserve"> בציוד המחשוב והתקשורת שאינה ניתנת לפתרון בהתאם לזמן המוקצב בסעיף</w:t>
      </w:r>
      <w:r w:rsidR="00F05D51">
        <w:rPr>
          <w:rFonts w:hint="cs"/>
          <w:sz w:val="24"/>
          <w:rtl/>
        </w:rPr>
        <w:t xml:space="preserve"> 2.2.2.</w:t>
      </w:r>
      <w:r>
        <w:rPr>
          <w:rFonts w:hint="cs"/>
          <w:sz w:val="24"/>
          <w:rtl/>
        </w:rPr>
        <w:t xml:space="preserve"> הציוד החליפי יכלול לכל הפחות מחשב, מקלדת ועכבר כמפורט במפרט ב</w:t>
      </w:r>
      <w:r w:rsidR="00746535">
        <w:rPr>
          <w:rFonts w:hint="cs"/>
          <w:sz w:val="24"/>
          <w:rtl/>
        </w:rPr>
        <w:t xml:space="preserve">נספח </w:t>
      </w:r>
      <w:r w:rsidR="00322B4C">
        <w:rPr>
          <w:rFonts w:hint="cs"/>
          <w:sz w:val="24"/>
          <w:rtl/>
        </w:rPr>
        <w:t>ב</w:t>
      </w:r>
      <w:r w:rsidR="00746535">
        <w:rPr>
          <w:rFonts w:hint="cs"/>
          <w:sz w:val="24"/>
          <w:rtl/>
        </w:rPr>
        <w:t>'</w:t>
      </w:r>
      <w:r w:rsidR="00BD1A33">
        <w:rPr>
          <w:rFonts w:hint="cs"/>
          <w:sz w:val="24"/>
          <w:rtl/>
        </w:rPr>
        <w:t>2</w:t>
      </w:r>
      <w:r w:rsidR="00746535">
        <w:rPr>
          <w:rFonts w:hint="cs"/>
          <w:sz w:val="24"/>
          <w:rtl/>
        </w:rPr>
        <w:t>.</w:t>
      </w:r>
      <w:r>
        <w:rPr>
          <w:rFonts w:hint="cs"/>
          <w:sz w:val="24"/>
          <w:rtl/>
        </w:rPr>
        <w:t xml:space="preserve"> יובהר כי הציוד החליפי יעמוד בכל הדרישות המצוינות בסעיף </w:t>
      </w:r>
      <w:r w:rsidR="009A7ECC">
        <w:rPr>
          <w:rFonts w:hint="cs"/>
          <w:sz w:val="24"/>
          <w:rtl/>
        </w:rPr>
        <w:t xml:space="preserve">2.5 </w:t>
      </w:r>
      <w:r>
        <w:rPr>
          <w:rFonts w:hint="cs"/>
          <w:sz w:val="24"/>
          <w:rtl/>
        </w:rPr>
        <w:t xml:space="preserve">לעיל ובסעיף </w:t>
      </w:r>
      <w:r w:rsidR="009A7ECC">
        <w:rPr>
          <w:rFonts w:hint="cs"/>
          <w:sz w:val="24"/>
          <w:rtl/>
        </w:rPr>
        <w:t xml:space="preserve">2.6 </w:t>
      </w:r>
      <w:r>
        <w:rPr>
          <w:rFonts w:hint="cs"/>
          <w:sz w:val="24"/>
          <w:rtl/>
        </w:rPr>
        <w:t xml:space="preserve">להלן. </w:t>
      </w:r>
    </w:p>
    <w:p w14:paraId="18F1EED3" w14:textId="77777777" w:rsidR="006750E1" w:rsidRDefault="006750E1" w:rsidP="005F5119">
      <w:pPr>
        <w:pStyle w:val="a9"/>
        <w:numPr>
          <w:ilvl w:val="4"/>
          <w:numId w:val="79"/>
        </w:numPr>
        <w:tabs>
          <w:tab w:val="left" w:pos="1502"/>
        </w:tabs>
        <w:spacing w:line="360" w:lineRule="auto"/>
        <w:ind w:left="2520"/>
        <w:jc w:val="both"/>
        <w:rPr>
          <w:sz w:val="24"/>
          <w:rtl/>
        </w:rPr>
      </w:pPr>
      <w:r>
        <w:rPr>
          <w:rFonts w:hint="cs"/>
          <w:sz w:val="24"/>
          <w:rtl/>
        </w:rPr>
        <w:t xml:space="preserve">על נותן השירותים לוודא אחת לחודש לכל הפחות כי המחשבים החליפיים מחוברים לרשת המשרד. </w:t>
      </w:r>
    </w:p>
    <w:p w14:paraId="52E78CD3" w14:textId="77777777" w:rsidR="006750E1" w:rsidRPr="00414602" w:rsidRDefault="006750E1" w:rsidP="005F5119">
      <w:pPr>
        <w:pStyle w:val="-1"/>
        <w:numPr>
          <w:ilvl w:val="1"/>
          <w:numId w:val="72"/>
        </w:numPr>
        <w:spacing w:line="360" w:lineRule="auto"/>
        <w:ind w:left="720"/>
        <w:jc w:val="both"/>
        <w:outlineLvl w:val="1"/>
        <w:rPr>
          <w:sz w:val="24"/>
        </w:rPr>
      </w:pPr>
      <w:r w:rsidRPr="00414602">
        <w:rPr>
          <w:rFonts w:hint="eastAsia"/>
          <w:sz w:val="24"/>
          <w:szCs w:val="24"/>
          <w:rtl/>
        </w:rPr>
        <w:t>יישומי</w:t>
      </w:r>
      <w:r w:rsidRPr="00414602">
        <w:rPr>
          <w:sz w:val="24"/>
          <w:szCs w:val="24"/>
          <w:rtl/>
        </w:rPr>
        <w:t xml:space="preserve"> </w:t>
      </w:r>
      <w:r w:rsidRPr="00414602">
        <w:rPr>
          <w:rFonts w:hint="eastAsia"/>
          <w:sz w:val="24"/>
          <w:szCs w:val="24"/>
          <w:rtl/>
        </w:rPr>
        <w:t>מחשב</w:t>
      </w:r>
    </w:p>
    <w:p w14:paraId="181252C5" w14:textId="77777777" w:rsidR="006750E1" w:rsidRPr="00414602" w:rsidRDefault="006750E1" w:rsidP="005F5119">
      <w:pPr>
        <w:pStyle w:val="-1"/>
        <w:numPr>
          <w:ilvl w:val="0"/>
          <w:numId w:val="0"/>
        </w:numPr>
        <w:spacing w:line="360" w:lineRule="auto"/>
        <w:ind w:left="720"/>
        <w:jc w:val="both"/>
        <w:outlineLvl w:val="1"/>
        <w:rPr>
          <w:sz w:val="24"/>
        </w:rPr>
      </w:pPr>
      <w:r w:rsidRPr="008E13E8">
        <w:rPr>
          <w:rFonts w:hint="eastAsia"/>
          <w:b w:val="0"/>
          <w:bCs w:val="0"/>
          <w:sz w:val="24"/>
          <w:szCs w:val="24"/>
          <w:rtl/>
        </w:rPr>
        <w:t>על</w:t>
      </w:r>
      <w:r w:rsidRPr="008E13E8">
        <w:rPr>
          <w:b w:val="0"/>
          <w:bCs w:val="0"/>
          <w:sz w:val="24"/>
          <w:szCs w:val="24"/>
          <w:rtl/>
        </w:rPr>
        <w:t xml:space="preserve"> </w:t>
      </w:r>
      <w:r w:rsidRPr="008E13E8">
        <w:rPr>
          <w:rFonts w:hint="eastAsia"/>
          <w:b w:val="0"/>
          <w:bCs w:val="0"/>
          <w:sz w:val="24"/>
          <w:szCs w:val="24"/>
          <w:rtl/>
        </w:rPr>
        <w:t>נותן</w:t>
      </w:r>
      <w:r w:rsidRPr="008E13E8">
        <w:rPr>
          <w:b w:val="0"/>
          <w:bCs w:val="0"/>
          <w:sz w:val="24"/>
          <w:szCs w:val="24"/>
          <w:rtl/>
        </w:rPr>
        <w:t xml:space="preserve"> </w:t>
      </w:r>
      <w:r w:rsidRPr="008E13E8">
        <w:rPr>
          <w:rFonts w:hint="eastAsia"/>
          <w:b w:val="0"/>
          <w:bCs w:val="0"/>
          <w:sz w:val="24"/>
          <w:szCs w:val="24"/>
          <w:rtl/>
        </w:rPr>
        <w:t>השירותים</w:t>
      </w:r>
      <w:r w:rsidRPr="008E13E8">
        <w:rPr>
          <w:b w:val="0"/>
          <w:bCs w:val="0"/>
          <w:sz w:val="24"/>
          <w:szCs w:val="24"/>
          <w:rtl/>
        </w:rPr>
        <w:t xml:space="preserve"> </w:t>
      </w:r>
      <w:r w:rsidRPr="008E13E8">
        <w:rPr>
          <w:rFonts w:hint="eastAsia"/>
          <w:b w:val="0"/>
          <w:bCs w:val="0"/>
          <w:sz w:val="24"/>
          <w:szCs w:val="24"/>
          <w:rtl/>
        </w:rPr>
        <w:t>לספק</w:t>
      </w:r>
      <w:r w:rsidRPr="008E13E8">
        <w:rPr>
          <w:b w:val="0"/>
          <w:bCs w:val="0"/>
          <w:sz w:val="24"/>
          <w:szCs w:val="24"/>
          <w:rtl/>
        </w:rPr>
        <w:t xml:space="preserve"> </w:t>
      </w:r>
      <w:r w:rsidRPr="008E13E8">
        <w:rPr>
          <w:rFonts w:hint="eastAsia"/>
          <w:b w:val="0"/>
          <w:bCs w:val="0"/>
          <w:sz w:val="24"/>
          <w:szCs w:val="24"/>
          <w:rtl/>
        </w:rPr>
        <w:t>עבור</w:t>
      </w:r>
      <w:r w:rsidRPr="008E13E8">
        <w:rPr>
          <w:b w:val="0"/>
          <w:bCs w:val="0"/>
          <w:sz w:val="24"/>
          <w:szCs w:val="24"/>
          <w:rtl/>
        </w:rPr>
        <w:t xml:space="preserve"> </w:t>
      </w:r>
      <w:r w:rsidRPr="008E13E8">
        <w:rPr>
          <w:rFonts w:hint="eastAsia"/>
          <w:b w:val="0"/>
          <w:bCs w:val="0"/>
          <w:sz w:val="24"/>
          <w:szCs w:val="24"/>
          <w:rtl/>
        </w:rPr>
        <w:t>המשרד</w:t>
      </w:r>
      <w:r w:rsidRPr="008E13E8">
        <w:rPr>
          <w:b w:val="0"/>
          <w:bCs w:val="0"/>
          <w:sz w:val="24"/>
          <w:szCs w:val="24"/>
          <w:rtl/>
        </w:rPr>
        <w:t xml:space="preserve"> את יישומי המחשב המפורטים להלן לביצוע הבחינות במערכת המשרדית. יצוין כי </w:t>
      </w:r>
      <w:r w:rsidRPr="008E13E8">
        <w:rPr>
          <w:rFonts w:hint="eastAsia"/>
          <w:b w:val="0"/>
          <w:bCs w:val="0"/>
          <w:sz w:val="24"/>
          <w:szCs w:val="24"/>
          <w:rtl/>
        </w:rPr>
        <w:t>נותן</w:t>
      </w:r>
      <w:r w:rsidRPr="008E13E8">
        <w:rPr>
          <w:b w:val="0"/>
          <w:bCs w:val="0"/>
          <w:sz w:val="24"/>
          <w:szCs w:val="24"/>
          <w:rtl/>
        </w:rPr>
        <w:t xml:space="preserve"> השירותים יספק את היישומים לביצוע הבחינות בלבד ומערכת הבחינות תסופק על ידי המשרד. </w:t>
      </w:r>
      <w:r w:rsidRPr="008E13E8">
        <w:rPr>
          <w:rFonts w:hint="eastAsia"/>
          <w:b w:val="0"/>
          <w:bCs w:val="0"/>
          <w:sz w:val="24"/>
          <w:szCs w:val="24"/>
          <w:rtl/>
        </w:rPr>
        <w:t>על</w:t>
      </w:r>
      <w:r w:rsidRPr="008E13E8">
        <w:rPr>
          <w:b w:val="0"/>
          <w:bCs w:val="0"/>
          <w:sz w:val="24"/>
          <w:szCs w:val="24"/>
          <w:rtl/>
        </w:rPr>
        <w:t xml:space="preserve"> מנת להפעיל את השירותים, </w:t>
      </w:r>
      <w:r w:rsidRPr="008E13E8">
        <w:rPr>
          <w:rFonts w:hint="eastAsia"/>
          <w:b w:val="0"/>
          <w:bCs w:val="0"/>
          <w:sz w:val="24"/>
          <w:szCs w:val="24"/>
          <w:rtl/>
        </w:rPr>
        <w:t>יידרש</w:t>
      </w:r>
      <w:r w:rsidRPr="008E13E8">
        <w:rPr>
          <w:b w:val="0"/>
          <w:bCs w:val="0"/>
          <w:sz w:val="24"/>
          <w:szCs w:val="24"/>
          <w:rtl/>
        </w:rPr>
        <w:t xml:space="preserve"> </w:t>
      </w:r>
      <w:r w:rsidRPr="008E13E8">
        <w:rPr>
          <w:rFonts w:hint="eastAsia"/>
          <w:b w:val="0"/>
          <w:bCs w:val="0"/>
          <w:sz w:val="24"/>
          <w:szCs w:val="24"/>
          <w:rtl/>
        </w:rPr>
        <w:t>נותן</w:t>
      </w:r>
      <w:r w:rsidRPr="008E13E8">
        <w:rPr>
          <w:b w:val="0"/>
          <w:bCs w:val="0"/>
          <w:sz w:val="24"/>
          <w:szCs w:val="24"/>
          <w:rtl/>
        </w:rPr>
        <w:t xml:space="preserve"> </w:t>
      </w:r>
      <w:r w:rsidRPr="008E13E8">
        <w:rPr>
          <w:rFonts w:hint="eastAsia"/>
          <w:b w:val="0"/>
          <w:bCs w:val="0"/>
          <w:sz w:val="24"/>
          <w:szCs w:val="24"/>
          <w:rtl/>
        </w:rPr>
        <w:t>השירותים</w:t>
      </w:r>
      <w:r w:rsidRPr="008E13E8">
        <w:rPr>
          <w:b w:val="0"/>
          <w:bCs w:val="0"/>
          <w:sz w:val="24"/>
          <w:szCs w:val="24"/>
          <w:rtl/>
        </w:rPr>
        <w:t xml:space="preserve"> </w:t>
      </w:r>
      <w:r w:rsidRPr="008E13E8">
        <w:rPr>
          <w:rFonts w:hint="eastAsia"/>
          <w:b w:val="0"/>
          <w:bCs w:val="0"/>
          <w:sz w:val="24"/>
          <w:szCs w:val="24"/>
          <w:rtl/>
        </w:rPr>
        <w:t>לעמוד</w:t>
      </w:r>
      <w:r w:rsidRPr="008E13E8">
        <w:rPr>
          <w:b w:val="0"/>
          <w:bCs w:val="0"/>
          <w:sz w:val="24"/>
          <w:szCs w:val="24"/>
          <w:rtl/>
        </w:rPr>
        <w:t xml:space="preserve"> </w:t>
      </w:r>
      <w:r w:rsidRPr="008E13E8">
        <w:rPr>
          <w:rFonts w:hint="eastAsia"/>
          <w:b w:val="0"/>
          <w:bCs w:val="0"/>
          <w:sz w:val="24"/>
          <w:szCs w:val="24"/>
          <w:rtl/>
        </w:rPr>
        <w:t>בכל</w:t>
      </w:r>
      <w:r w:rsidRPr="008E13E8">
        <w:rPr>
          <w:b w:val="0"/>
          <w:bCs w:val="0"/>
          <w:sz w:val="24"/>
          <w:szCs w:val="24"/>
          <w:rtl/>
        </w:rPr>
        <w:t xml:space="preserve"> </w:t>
      </w:r>
      <w:r w:rsidRPr="008E13E8">
        <w:rPr>
          <w:rFonts w:hint="eastAsia"/>
          <w:b w:val="0"/>
          <w:bCs w:val="0"/>
          <w:sz w:val="24"/>
          <w:szCs w:val="24"/>
          <w:rtl/>
        </w:rPr>
        <w:t>התנאים</w:t>
      </w:r>
      <w:r w:rsidRPr="008E13E8">
        <w:rPr>
          <w:b w:val="0"/>
          <w:bCs w:val="0"/>
          <w:sz w:val="24"/>
          <w:szCs w:val="24"/>
          <w:rtl/>
        </w:rPr>
        <w:t xml:space="preserve"> </w:t>
      </w:r>
      <w:r w:rsidRPr="008E13E8">
        <w:rPr>
          <w:rFonts w:hint="eastAsia"/>
          <w:b w:val="0"/>
          <w:bCs w:val="0"/>
          <w:sz w:val="24"/>
          <w:szCs w:val="24"/>
          <w:rtl/>
        </w:rPr>
        <w:t>הבאים</w:t>
      </w:r>
      <w:r w:rsidRPr="008E13E8">
        <w:rPr>
          <w:b w:val="0"/>
          <w:bCs w:val="0"/>
          <w:sz w:val="24"/>
          <w:szCs w:val="24"/>
          <w:rtl/>
        </w:rPr>
        <w:t>:</w:t>
      </w:r>
      <w:r w:rsidRPr="008E13E8">
        <w:rPr>
          <w:b w:val="0"/>
          <w:bCs w:val="0"/>
          <w:sz w:val="24"/>
          <w:szCs w:val="24"/>
        </w:rPr>
        <w:t xml:space="preserve"> </w:t>
      </w:r>
    </w:p>
    <w:p w14:paraId="11FE1A6C" w14:textId="77777777" w:rsidR="006750E1" w:rsidRPr="00414602" w:rsidRDefault="006750E1" w:rsidP="005F5119">
      <w:pPr>
        <w:pStyle w:val="a9"/>
        <w:numPr>
          <w:ilvl w:val="2"/>
          <w:numId w:val="72"/>
        </w:numPr>
        <w:tabs>
          <w:tab w:val="left" w:pos="1502"/>
        </w:tabs>
        <w:spacing w:line="360" w:lineRule="auto"/>
        <w:ind w:left="1429" w:hanging="709"/>
        <w:jc w:val="both"/>
      </w:pPr>
      <w:r w:rsidRPr="00414602">
        <w:rPr>
          <w:rtl/>
        </w:rPr>
        <w:lastRenderedPageBreak/>
        <w:t xml:space="preserve">כל מחשב </w:t>
      </w:r>
      <w:r w:rsidRPr="00414602">
        <w:rPr>
          <w:rFonts w:hint="eastAsia"/>
          <w:rtl/>
        </w:rPr>
        <w:t>יכלול</w:t>
      </w:r>
      <w:r w:rsidRPr="00414602">
        <w:rPr>
          <w:rtl/>
        </w:rPr>
        <w:t xml:space="preserve"> </w:t>
      </w:r>
      <w:r w:rsidRPr="00414602">
        <w:rPr>
          <w:rFonts w:hint="eastAsia"/>
          <w:rtl/>
        </w:rPr>
        <w:t>רישוי</w:t>
      </w:r>
      <w:r w:rsidRPr="00414602">
        <w:rPr>
          <w:rtl/>
        </w:rPr>
        <w:t xml:space="preserve"> </w:t>
      </w:r>
      <w:r w:rsidRPr="00414602">
        <w:rPr>
          <w:rFonts w:hint="eastAsia"/>
          <w:rtl/>
        </w:rPr>
        <w:t>ל</w:t>
      </w:r>
      <w:r w:rsidRPr="00414602">
        <w:rPr>
          <w:rtl/>
        </w:rPr>
        <w:t xml:space="preserve">מערכת הפעלה </w:t>
      </w:r>
      <w:r w:rsidRPr="00414602">
        <w:t>Windows 10</w:t>
      </w:r>
      <w:r w:rsidRPr="00414602">
        <w:rPr>
          <w:rtl/>
        </w:rPr>
        <w:t xml:space="preserve"> ומעלה, </w:t>
      </w:r>
      <w:r w:rsidRPr="00414602">
        <w:rPr>
          <w:rFonts w:hint="eastAsia"/>
          <w:rtl/>
        </w:rPr>
        <w:t>המשרד</w:t>
      </w:r>
      <w:r w:rsidRPr="00414602">
        <w:rPr>
          <w:rtl/>
        </w:rPr>
        <w:t xml:space="preserve"> יבצע ה</w:t>
      </w:r>
      <w:r w:rsidRPr="00414602">
        <w:rPr>
          <w:rFonts w:hint="eastAsia"/>
          <w:rtl/>
        </w:rPr>
        <w:t>תקנה</w:t>
      </w:r>
      <w:r w:rsidRPr="00414602">
        <w:rPr>
          <w:rtl/>
        </w:rPr>
        <w:t xml:space="preserve"> </w:t>
      </w:r>
      <w:r w:rsidRPr="00414602">
        <w:rPr>
          <w:rFonts w:hint="eastAsia"/>
          <w:rtl/>
        </w:rPr>
        <w:t>של</w:t>
      </w:r>
      <w:r w:rsidRPr="00414602">
        <w:rPr>
          <w:rtl/>
        </w:rPr>
        <w:t xml:space="preserve"> דפדפן </w:t>
      </w:r>
      <w:r w:rsidRPr="00414602">
        <w:t>Google Chrome</w:t>
      </w:r>
      <w:r w:rsidRPr="00414602">
        <w:rPr>
          <w:rtl/>
        </w:rPr>
        <w:t xml:space="preserve"> מעודכן עם תמיכה ב-</w:t>
      </w:r>
      <w:r w:rsidRPr="00414602">
        <w:t>JAVA</w:t>
      </w:r>
      <w:r w:rsidRPr="00414602">
        <w:rPr>
          <w:rtl/>
        </w:rPr>
        <w:t xml:space="preserve">. </w:t>
      </w:r>
    </w:p>
    <w:p w14:paraId="5C486651" w14:textId="77777777" w:rsidR="006750E1" w:rsidRPr="00414602" w:rsidRDefault="006750E1" w:rsidP="005F5119">
      <w:pPr>
        <w:pStyle w:val="a9"/>
        <w:numPr>
          <w:ilvl w:val="2"/>
          <w:numId w:val="72"/>
        </w:numPr>
        <w:tabs>
          <w:tab w:val="left" w:pos="1502"/>
        </w:tabs>
        <w:spacing w:line="360" w:lineRule="auto"/>
        <w:ind w:left="1429" w:hanging="709"/>
        <w:jc w:val="both"/>
      </w:pPr>
      <w:r w:rsidRPr="00414602">
        <w:rPr>
          <w:rFonts w:hint="eastAsia"/>
          <w:rtl/>
        </w:rPr>
        <w:t>המשרד</w:t>
      </w:r>
      <w:r w:rsidRPr="00414602">
        <w:rPr>
          <w:rtl/>
        </w:rPr>
        <w:t xml:space="preserve"> יגדיר כי </w:t>
      </w:r>
      <w:r w:rsidRPr="00414602">
        <w:rPr>
          <w:rFonts w:hint="eastAsia"/>
          <w:rtl/>
        </w:rPr>
        <w:t>מערכות</w:t>
      </w:r>
      <w:r w:rsidRPr="00414602">
        <w:rPr>
          <w:rtl/>
        </w:rPr>
        <w:t xml:space="preserve"> </w:t>
      </w:r>
      <w:r w:rsidRPr="00414602">
        <w:rPr>
          <w:rFonts w:hint="eastAsia"/>
          <w:rtl/>
        </w:rPr>
        <w:t>ההפעלה</w:t>
      </w:r>
      <w:r w:rsidRPr="00414602">
        <w:rPr>
          <w:rtl/>
        </w:rPr>
        <w:t xml:space="preserve"> </w:t>
      </w:r>
      <w:r w:rsidRPr="00414602">
        <w:rPr>
          <w:rFonts w:hint="eastAsia"/>
          <w:rtl/>
        </w:rPr>
        <w:t>יחסמו</w:t>
      </w:r>
      <w:r w:rsidRPr="00414602">
        <w:rPr>
          <w:rtl/>
        </w:rPr>
        <w:t xml:space="preserve"> </w:t>
      </w:r>
      <w:r w:rsidRPr="00414602">
        <w:rPr>
          <w:rFonts w:hint="eastAsia"/>
          <w:rtl/>
        </w:rPr>
        <w:t>גישה</w:t>
      </w:r>
      <w:r w:rsidRPr="00414602">
        <w:rPr>
          <w:rtl/>
        </w:rPr>
        <w:t xml:space="preserve"> </w:t>
      </w:r>
      <w:r w:rsidRPr="00414602">
        <w:rPr>
          <w:rFonts w:hint="eastAsia"/>
          <w:rtl/>
        </w:rPr>
        <w:t>להרשאות</w:t>
      </w:r>
      <w:r w:rsidRPr="00414602">
        <w:rPr>
          <w:rtl/>
        </w:rPr>
        <w:t xml:space="preserve"> </w:t>
      </w:r>
      <w:r w:rsidRPr="00414602">
        <w:rPr>
          <w:rFonts w:hint="eastAsia"/>
          <w:rtl/>
        </w:rPr>
        <w:t>ניהול</w:t>
      </w:r>
      <w:r w:rsidRPr="00414602">
        <w:rPr>
          <w:rtl/>
        </w:rPr>
        <w:t xml:space="preserve">. </w:t>
      </w:r>
    </w:p>
    <w:p w14:paraId="608A1D65" w14:textId="77777777" w:rsidR="006750E1" w:rsidRPr="00414602" w:rsidRDefault="006750E1" w:rsidP="005F5119">
      <w:pPr>
        <w:pStyle w:val="a9"/>
        <w:numPr>
          <w:ilvl w:val="2"/>
          <w:numId w:val="72"/>
        </w:numPr>
        <w:tabs>
          <w:tab w:val="left" w:pos="1502"/>
        </w:tabs>
        <w:spacing w:line="360" w:lineRule="auto"/>
        <w:ind w:left="1429" w:hanging="709"/>
        <w:jc w:val="both"/>
      </w:pPr>
      <w:r w:rsidRPr="00414602">
        <w:rPr>
          <w:rFonts w:hint="eastAsia"/>
          <w:rtl/>
        </w:rPr>
        <w:t>המשרד</w:t>
      </w:r>
      <w:r w:rsidRPr="00414602">
        <w:rPr>
          <w:rtl/>
        </w:rPr>
        <w:t xml:space="preserve"> יספק שלושה משתמשים עבור השירות:</w:t>
      </w:r>
    </w:p>
    <w:p w14:paraId="2D96A214" w14:textId="77777777" w:rsidR="006750E1" w:rsidRPr="00414602" w:rsidRDefault="006750E1" w:rsidP="005F5119">
      <w:pPr>
        <w:pStyle w:val="a9"/>
        <w:numPr>
          <w:ilvl w:val="3"/>
          <w:numId w:val="72"/>
        </w:numPr>
        <w:tabs>
          <w:tab w:val="left" w:pos="1502"/>
        </w:tabs>
        <w:spacing w:line="360" w:lineRule="auto"/>
        <w:ind w:left="2160"/>
        <w:jc w:val="both"/>
        <w:rPr>
          <w:rtl/>
        </w:rPr>
      </w:pPr>
      <w:r w:rsidRPr="00414602">
        <w:rPr>
          <w:rFonts w:hint="eastAsia"/>
          <w:rtl/>
        </w:rPr>
        <w:t>משתמש</w:t>
      </w:r>
      <w:r w:rsidRPr="00414602">
        <w:rPr>
          <w:rtl/>
        </w:rPr>
        <w:t xml:space="preserve"> </w:t>
      </w:r>
      <w:r w:rsidRPr="00414602">
        <w:rPr>
          <w:rFonts w:hint="eastAsia"/>
          <w:rtl/>
        </w:rPr>
        <w:t>נבחן</w:t>
      </w:r>
      <w:r w:rsidRPr="00414602">
        <w:rPr>
          <w:rtl/>
        </w:rPr>
        <w:t xml:space="preserve"> </w:t>
      </w:r>
      <w:r w:rsidRPr="00414602">
        <w:rPr>
          <w:rFonts w:hint="eastAsia"/>
          <w:rtl/>
        </w:rPr>
        <w:t>עם</w:t>
      </w:r>
      <w:r w:rsidRPr="00414602">
        <w:rPr>
          <w:rtl/>
        </w:rPr>
        <w:t xml:space="preserve"> </w:t>
      </w:r>
      <w:r w:rsidRPr="00414602">
        <w:rPr>
          <w:rFonts w:hint="eastAsia"/>
          <w:rtl/>
        </w:rPr>
        <w:t>גישה</w:t>
      </w:r>
      <w:r w:rsidRPr="00414602">
        <w:rPr>
          <w:rtl/>
        </w:rPr>
        <w:t xml:space="preserve"> </w:t>
      </w:r>
      <w:r w:rsidRPr="00414602">
        <w:rPr>
          <w:rFonts w:hint="eastAsia"/>
          <w:rtl/>
        </w:rPr>
        <w:t>לאינטרנט</w:t>
      </w:r>
      <w:r>
        <w:rPr>
          <w:rFonts w:hint="cs"/>
          <w:rtl/>
        </w:rPr>
        <w:t>.</w:t>
      </w:r>
    </w:p>
    <w:p w14:paraId="06D4B2CF" w14:textId="77777777" w:rsidR="006750E1" w:rsidRPr="00414602" w:rsidRDefault="006750E1" w:rsidP="005F5119">
      <w:pPr>
        <w:pStyle w:val="a9"/>
        <w:numPr>
          <w:ilvl w:val="3"/>
          <w:numId w:val="72"/>
        </w:numPr>
        <w:tabs>
          <w:tab w:val="left" w:pos="1502"/>
        </w:tabs>
        <w:spacing w:line="360" w:lineRule="auto"/>
        <w:ind w:left="2160"/>
        <w:jc w:val="both"/>
        <w:rPr>
          <w:rtl/>
        </w:rPr>
      </w:pPr>
      <w:r w:rsidRPr="00414602">
        <w:rPr>
          <w:rFonts w:hint="eastAsia"/>
          <w:rtl/>
        </w:rPr>
        <w:t>משתמש</w:t>
      </w:r>
      <w:r w:rsidRPr="00414602">
        <w:rPr>
          <w:rtl/>
        </w:rPr>
        <w:t xml:space="preserve"> נבחן ללא גישה לאינטרנט</w:t>
      </w:r>
      <w:r>
        <w:rPr>
          <w:rFonts w:hint="cs"/>
          <w:rtl/>
        </w:rPr>
        <w:t>.</w:t>
      </w:r>
    </w:p>
    <w:p w14:paraId="28DC6500" w14:textId="77777777" w:rsidR="006750E1" w:rsidRPr="00414602" w:rsidRDefault="006750E1" w:rsidP="005F5119">
      <w:pPr>
        <w:pStyle w:val="a9"/>
        <w:numPr>
          <w:ilvl w:val="3"/>
          <w:numId w:val="72"/>
        </w:numPr>
        <w:tabs>
          <w:tab w:val="left" w:pos="1502"/>
        </w:tabs>
        <w:spacing w:line="360" w:lineRule="auto"/>
        <w:ind w:left="2160"/>
        <w:jc w:val="both"/>
        <w:rPr>
          <w:rtl/>
        </w:rPr>
      </w:pPr>
      <w:r w:rsidRPr="00414602">
        <w:rPr>
          <w:rFonts w:hint="eastAsia"/>
          <w:rtl/>
        </w:rPr>
        <w:t>משתמש</w:t>
      </w:r>
      <w:r w:rsidRPr="00414602">
        <w:rPr>
          <w:rtl/>
        </w:rPr>
        <w:t xml:space="preserve"> </w:t>
      </w:r>
      <w:r w:rsidRPr="00414602">
        <w:rPr>
          <w:rFonts w:hint="eastAsia"/>
          <w:rtl/>
        </w:rPr>
        <w:t>בוחן</w:t>
      </w:r>
      <w:r>
        <w:rPr>
          <w:rFonts w:hint="cs"/>
          <w:rtl/>
        </w:rPr>
        <w:t>.</w:t>
      </w:r>
    </w:p>
    <w:p w14:paraId="2A1B7483" w14:textId="77777777" w:rsidR="006750E1" w:rsidRPr="00414602" w:rsidRDefault="006750E1" w:rsidP="005F5119">
      <w:pPr>
        <w:pStyle w:val="a9"/>
        <w:numPr>
          <w:ilvl w:val="3"/>
          <w:numId w:val="72"/>
        </w:numPr>
        <w:tabs>
          <w:tab w:val="left" w:pos="1502"/>
        </w:tabs>
        <w:spacing w:line="360" w:lineRule="auto"/>
        <w:ind w:left="2160"/>
        <w:jc w:val="both"/>
        <w:rPr>
          <w:rtl/>
        </w:rPr>
      </w:pPr>
      <w:r w:rsidRPr="00414602">
        <w:rPr>
          <w:rFonts w:hint="eastAsia"/>
          <w:rtl/>
        </w:rPr>
        <w:t>משתמש</w:t>
      </w:r>
      <w:r w:rsidRPr="00414602">
        <w:rPr>
          <w:rtl/>
        </w:rPr>
        <w:t xml:space="preserve"> </w:t>
      </w:r>
      <w:r w:rsidRPr="00414602">
        <w:rPr>
          <w:rFonts w:hint="eastAsia"/>
          <w:rtl/>
        </w:rPr>
        <w:t>טכני</w:t>
      </w:r>
      <w:r w:rsidRPr="00414602">
        <w:rPr>
          <w:rtl/>
        </w:rPr>
        <w:t xml:space="preserve">  – הרשאות לביצוע בדיקות שינוי</w:t>
      </w:r>
      <w:r w:rsidRPr="00414602">
        <w:rPr>
          <w:rFonts w:hint="eastAsia"/>
          <w:rtl/>
        </w:rPr>
        <w:t>י</w:t>
      </w:r>
      <w:r w:rsidRPr="00414602">
        <w:rPr>
          <w:rtl/>
        </w:rPr>
        <w:t xml:space="preserve"> </w:t>
      </w:r>
      <w:r w:rsidRPr="00414602">
        <w:rPr>
          <w:rFonts w:hint="eastAsia"/>
          <w:rtl/>
        </w:rPr>
        <w:t>תקשורת</w:t>
      </w:r>
      <w:r w:rsidRPr="00414602">
        <w:rPr>
          <w:rtl/>
        </w:rPr>
        <w:t xml:space="preserve"> </w:t>
      </w:r>
      <w:r w:rsidRPr="00414602">
        <w:rPr>
          <w:rFonts w:hint="eastAsia"/>
          <w:rtl/>
        </w:rPr>
        <w:t>במחשב</w:t>
      </w:r>
      <w:r w:rsidRPr="00414602">
        <w:rPr>
          <w:rtl/>
        </w:rPr>
        <w:t xml:space="preserve"> (מחייב </w:t>
      </w:r>
      <w:r w:rsidRPr="00414602">
        <w:rPr>
          <w:rFonts w:hint="eastAsia"/>
          <w:rtl/>
        </w:rPr>
        <w:t>התחברות</w:t>
      </w:r>
      <w:r w:rsidRPr="00414602">
        <w:rPr>
          <w:rtl/>
        </w:rPr>
        <w:t xml:space="preserve"> </w:t>
      </w:r>
      <w:r w:rsidRPr="00414602">
        <w:rPr>
          <w:rFonts w:hint="eastAsia"/>
          <w:rtl/>
        </w:rPr>
        <w:t>מראש</w:t>
      </w:r>
      <w:r w:rsidRPr="00414602">
        <w:rPr>
          <w:rtl/>
        </w:rPr>
        <w:t xml:space="preserve"> </w:t>
      </w:r>
      <w:r w:rsidRPr="00414602">
        <w:rPr>
          <w:rFonts w:hint="eastAsia"/>
          <w:rtl/>
        </w:rPr>
        <w:t>של</w:t>
      </w:r>
      <w:r w:rsidRPr="00414602">
        <w:rPr>
          <w:rtl/>
        </w:rPr>
        <w:t xml:space="preserve"> </w:t>
      </w:r>
      <w:r w:rsidRPr="00414602">
        <w:rPr>
          <w:rFonts w:hint="eastAsia"/>
          <w:rtl/>
        </w:rPr>
        <w:t>אותו</w:t>
      </w:r>
      <w:r w:rsidRPr="00414602">
        <w:rPr>
          <w:rtl/>
        </w:rPr>
        <w:t xml:space="preserve"> </w:t>
      </w:r>
      <w:r w:rsidRPr="00414602">
        <w:rPr>
          <w:rFonts w:hint="eastAsia"/>
          <w:rtl/>
        </w:rPr>
        <w:t>משתמש</w:t>
      </w:r>
      <w:r w:rsidRPr="00414602">
        <w:rPr>
          <w:rtl/>
        </w:rPr>
        <w:t xml:space="preserve"> </w:t>
      </w:r>
      <w:r w:rsidRPr="00414602">
        <w:rPr>
          <w:rFonts w:hint="eastAsia"/>
          <w:rtl/>
        </w:rPr>
        <w:t>לכל</w:t>
      </w:r>
      <w:r w:rsidRPr="00414602">
        <w:rPr>
          <w:rtl/>
        </w:rPr>
        <w:t xml:space="preserve"> </w:t>
      </w:r>
      <w:r w:rsidRPr="00414602">
        <w:rPr>
          <w:rFonts w:hint="eastAsia"/>
          <w:rtl/>
        </w:rPr>
        <w:t>המחשבים</w:t>
      </w:r>
      <w:r w:rsidRPr="00414602">
        <w:rPr>
          <w:rtl/>
        </w:rPr>
        <w:t>)</w:t>
      </w:r>
      <w:r>
        <w:rPr>
          <w:rFonts w:hint="cs"/>
          <w:rtl/>
        </w:rPr>
        <w:t>.</w:t>
      </w:r>
    </w:p>
    <w:p w14:paraId="7A519250" w14:textId="77777777" w:rsidR="006750E1" w:rsidRPr="00414602" w:rsidRDefault="006750E1" w:rsidP="005F5119">
      <w:pPr>
        <w:pStyle w:val="a9"/>
        <w:numPr>
          <w:ilvl w:val="2"/>
          <w:numId w:val="72"/>
        </w:numPr>
        <w:tabs>
          <w:tab w:val="left" w:pos="1502"/>
        </w:tabs>
        <w:spacing w:line="360" w:lineRule="auto"/>
        <w:ind w:left="1429" w:hanging="709"/>
        <w:jc w:val="both"/>
      </w:pPr>
      <w:r w:rsidRPr="00414602">
        <w:rPr>
          <w:rFonts w:hint="eastAsia"/>
          <w:rtl/>
        </w:rPr>
        <w:t>לכל</w:t>
      </w:r>
      <w:r w:rsidRPr="00414602">
        <w:rPr>
          <w:rtl/>
        </w:rPr>
        <w:t xml:space="preserve"> </w:t>
      </w:r>
      <w:r w:rsidRPr="00414602">
        <w:rPr>
          <w:rFonts w:hint="eastAsia"/>
          <w:rtl/>
        </w:rPr>
        <w:t>משתמש</w:t>
      </w:r>
      <w:r w:rsidRPr="00414602">
        <w:rPr>
          <w:rtl/>
        </w:rPr>
        <w:t xml:space="preserve"> </w:t>
      </w:r>
      <w:r w:rsidRPr="00414602">
        <w:rPr>
          <w:rFonts w:hint="eastAsia"/>
          <w:rtl/>
        </w:rPr>
        <w:t>תוגדר</w:t>
      </w:r>
      <w:r w:rsidRPr="00414602">
        <w:rPr>
          <w:rtl/>
        </w:rPr>
        <w:t xml:space="preserve"> סיסמה המכילה מינימום 8 תווים ומורכבת מאותיות באנגלית גדולות + קטנות + מספר + סימן מיוחד.  </w:t>
      </w:r>
    </w:p>
    <w:p w14:paraId="26670744" w14:textId="77777777" w:rsidR="006750E1" w:rsidRPr="00414602" w:rsidRDefault="006750E1" w:rsidP="005F5119">
      <w:pPr>
        <w:pStyle w:val="a9"/>
        <w:numPr>
          <w:ilvl w:val="2"/>
          <w:numId w:val="72"/>
        </w:numPr>
        <w:tabs>
          <w:tab w:val="left" w:pos="1502"/>
        </w:tabs>
        <w:spacing w:line="360" w:lineRule="auto"/>
        <w:ind w:left="1429" w:hanging="709"/>
        <w:jc w:val="both"/>
      </w:pPr>
      <w:r w:rsidRPr="00414602">
        <w:rPr>
          <w:rFonts w:hint="eastAsia"/>
          <w:rtl/>
        </w:rPr>
        <w:t>על</w:t>
      </w:r>
      <w:r w:rsidRPr="00414602">
        <w:rPr>
          <w:rtl/>
        </w:rPr>
        <w:t xml:space="preserve"> נותן השירותים לספק רישוי המאפשר ניהול דרך שרת </w:t>
      </w:r>
      <w:r w:rsidRPr="00414602">
        <w:t>KMS</w:t>
      </w:r>
      <w:r w:rsidRPr="00414602">
        <w:rPr>
          <w:rtl/>
        </w:rPr>
        <w:t xml:space="preserve"> עבור כלל המחשבים אותם הוא מספק, הרישוי יועבר אל ה</w:t>
      </w:r>
      <w:r w:rsidRPr="00414602">
        <w:rPr>
          <w:rFonts w:hint="eastAsia"/>
          <w:rtl/>
        </w:rPr>
        <w:t>משרד</w:t>
      </w:r>
      <w:r w:rsidRPr="00414602">
        <w:rPr>
          <w:rtl/>
        </w:rPr>
        <w:t xml:space="preserve"> ויכלול רישוי למערכת ההפעלה </w:t>
      </w:r>
      <w:r w:rsidRPr="00414602">
        <w:t>win10</w:t>
      </w:r>
      <w:r w:rsidRPr="00414602">
        <w:rPr>
          <w:rtl/>
        </w:rPr>
        <w:t xml:space="preserve"> ורישוי לסביבת </w:t>
      </w:r>
      <w:r w:rsidRPr="00414602">
        <w:t>Office 2016</w:t>
      </w:r>
      <w:r w:rsidRPr="00414602">
        <w:rPr>
          <w:rtl/>
        </w:rPr>
        <w:t xml:space="preserve"> ומעלה.</w:t>
      </w:r>
    </w:p>
    <w:p w14:paraId="598E8D73" w14:textId="77777777" w:rsidR="006750E1" w:rsidRPr="00414602" w:rsidRDefault="006750E1" w:rsidP="005F5119">
      <w:pPr>
        <w:pStyle w:val="a9"/>
        <w:numPr>
          <w:ilvl w:val="2"/>
          <w:numId w:val="72"/>
        </w:numPr>
        <w:tabs>
          <w:tab w:val="left" w:pos="1502"/>
        </w:tabs>
        <w:spacing w:line="360" w:lineRule="auto"/>
        <w:ind w:left="1429" w:hanging="709"/>
        <w:jc w:val="both"/>
      </w:pPr>
      <w:r w:rsidRPr="00414602">
        <w:rPr>
          <w:rtl/>
        </w:rPr>
        <w:t xml:space="preserve">מערכות ההפעלה יאפשרו לנבחנים לפתוח דפדפן </w:t>
      </w:r>
      <w:r w:rsidRPr="00414602">
        <w:t>Chrome</w:t>
      </w:r>
      <w:r w:rsidRPr="00414602">
        <w:rPr>
          <w:rtl/>
        </w:rPr>
        <w:t xml:space="preserve"> בלבד ובמהלך הבחינה </w:t>
      </w:r>
      <w:r w:rsidRPr="00414602">
        <w:rPr>
          <w:rFonts w:hint="eastAsia"/>
          <w:rtl/>
        </w:rPr>
        <w:t>תנוטרל</w:t>
      </w:r>
      <w:r w:rsidRPr="00414602">
        <w:rPr>
          <w:rtl/>
        </w:rPr>
        <w:t xml:space="preserve"> יכולת שימוש או פתיחה של אפליקציות אחרות למעט אפליקציות מורשות (כדוגמת </w:t>
      </w:r>
      <w:r w:rsidRPr="00414602">
        <w:t>MS-Excel, MS Word</w:t>
      </w:r>
      <w:r w:rsidRPr="00414602">
        <w:rPr>
          <w:rtl/>
        </w:rPr>
        <w:t xml:space="preserve">) כפי שייקבע המשרד. </w:t>
      </w:r>
    </w:p>
    <w:p w14:paraId="4CD55522" w14:textId="77777777" w:rsidR="006750E1" w:rsidRPr="00414602" w:rsidRDefault="006750E1" w:rsidP="005F5119">
      <w:pPr>
        <w:pStyle w:val="a9"/>
        <w:numPr>
          <w:ilvl w:val="2"/>
          <w:numId w:val="72"/>
        </w:numPr>
        <w:tabs>
          <w:tab w:val="left" w:pos="1502"/>
        </w:tabs>
        <w:spacing w:line="360" w:lineRule="auto"/>
        <w:ind w:left="1429" w:hanging="709"/>
        <w:jc w:val="both"/>
      </w:pPr>
      <w:r w:rsidRPr="00414602">
        <w:rPr>
          <w:rFonts w:hint="eastAsia"/>
          <w:rtl/>
        </w:rPr>
        <w:t>יובהר</w:t>
      </w:r>
      <w:r w:rsidRPr="00414602">
        <w:rPr>
          <w:rtl/>
        </w:rPr>
        <w:t xml:space="preserve"> כי אין לבצע שינוי</w:t>
      </w:r>
      <w:r w:rsidRPr="00414602">
        <w:rPr>
          <w:rFonts w:hint="eastAsia"/>
          <w:rtl/>
        </w:rPr>
        <w:t>ים</w:t>
      </w:r>
      <w:r w:rsidRPr="00414602">
        <w:rPr>
          <w:rtl/>
        </w:rPr>
        <w:t xml:space="preserve"> ברכיבי התקשורת, אבטחת מידע ובכלל הציוד ללא אישור אבטחת המידע של ה</w:t>
      </w:r>
      <w:r w:rsidRPr="00414602">
        <w:rPr>
          <w:rFonts w:hint="eastAsia"/>
          <w:rtl/>
        </w:rPr>
        <w:t>משרד</w:t>
      </w:r>
      <w:r w:rsidRPr="00414602">
        <w:rPr>
          <w:rtl/>
        </w:rPr>
        <w:t>.</w:t>
      </w:r>
    </w:p>
    <w:p w14:paraId="2F2FE9D2" w14:textId="057119B0" w:rsidR="006750E1" w:rsidRPr="00414602" w:rsidRDefault="006750E1" w:rsidP="005F5119">
      <w:pPr>
        <w:pStyle w:val="a9"/>
        <w:numPr>
          <w:ilvl w:val="2"/>
          <w:numId w:val="72"/>
        </w:numPr>
        <w:tabs>
          <w:tab w:val="left" w:pos="1502"/>
        </w:tabs>
        <w:spacing w:line="360" w:lineRule="auto"/>
        <w:ind w:left="1429" w:hanging="709"/>
        <w:jc w:val="both"/>
      </w:pPr>
      <w:r w:rsidRPr="00414602">
        <w:rPr>
          <w:rFonts w:hint="eastAsia"/>
          <w:rtl/>
        </w:rPr>
        <w:t>במרכזי</w:t>
      </w:r>
      <w:r w:rsidRPr="00414602">
        <w:rPr>
          <w:rtl/>
        </w:rPr>
        <w:t xml:space="preserve"> </w:t>
      </w:r>
      <w:r w:rsidRPr="00414602">
        <w:rPr>
          <w:rFonts w:hint="eastAsia"/>
          <w:rtl/>
        </w:rPr>
        <w:t>הבחינות</w:t>
      </w:r>
      <w:r w:rsidRPr="00414602">
        <w:rPr>
          <w:rtl/>
        </w:rPr>
        <w:t xml:space="preserve"> </w:t>
      </w:r>
      <w:r w:rsidRPr="00414602">
        <w:rPr>
          <w:rFonts w:hint="eastAsia"/>
          <w:rtl/>
        </w:rPr>
        <w:t>הגדולים</w:t>
      </w:r>
      <w:r w:rsidRPr="00414602">
        <w:rPr>
          <w:rtl/>
        </w:rPr>
        <w:t xml:space="preserve"> כמפורט בסעיף</w:t>
      </w:r>
      <w:r w:rsidR="009C5159">
        <w:rPr>
          <w:rFonts w:hint="cs"/>
          <w:rtl/>
        </w:rPr>
        <w:t xml:space="preserve"> 2.1.2, </w:t>
      </w:r>
      <w:r w:rsidRPr="00414602">
        <w:rPr>
          <w:rtl/>
        </w:rPr>
        <w:t xml:space="preserve">יעמיד נותן השירותים 5 מחשבים </w:t>
      </w:r>
      <w:r w:rsidRPr="00414602">
        <w:rPr>
          <w:rFonts w:hint="eastAsia"/>
          <w:rtl/>
        </w:rPr>
        <w:t>לביצוע</w:t>
      </w:r>
      <w:r w:rsidRPr="00414602">
        <w:rPr>
          <w:rtl/>
        </w:rPr>
        <w:t xml:space="preserve"> הבחינות המעשיות </w:t>
      </w:r>
      <w:r w:rsidRPr="00414602">
        <w:rPr>
          <w:rFonts w:hint="eastAsia"/>
          <w:rtl/>
        </w:rPr>
        <w:t>עליהם</w:t>
      </w:r>
      <w:r w:rsidRPr="00414602">
        <w:rPr>
          <w:rtl/>
        </w:rPr>
        <w:t xml:space="preserve"> יתקין</w:t>
      </w:r>
      <w:ins w:id="143" w:author="Lior Mashiach" w:date="2024-01-21T11:55:00Z">
        <w:r w:rsidR="0095192C">
          <w:rPr>
            <w:rFonts w:hint="cs"/>
            <w:rtl/>
          </w:rPr>
          <w:t xml:space="preserve"> נותן השירותים</w:t>
        </w:r>
      </w:ins>
      <w:r w:rsidRPr="00414602">
        <w:rPr>
          <w:rtl/>
        </w:rPr>
        <w:t xml:space="preserve"> </w:t>
      </w:r>
      <w:ins w:id="144" w:author="Lior Mashiach [2]" w:date="2024-01-07T14:24:00Z">
        <w:r w:rsidR="00031587">
          <w:rPr>
            <w:rFonts w:hint="cs"/>
            <w:rtl/>
          </w:rPr>
          <w:t>את יישומי ה-</w:t>
        </w:r>
        <w:r w:rsidR="00031587">
          <w:rPr>
            <w:rFonts w:hint="cs"/>
          </w:rPr>
          <w:t>O</w:t>
        </w:r>
      </w:ins>
      <w:ins w:id="145" w:author="Lior Mashiach [2]" w:date="2024-01-07T14:25:00Z">
        <w:r w:rsidR="00031587">
          <w:t>ffice</w:t>
        </w:r>
        <w:r w:rsidR="00031587">
          <w:rPr>
            <w:rFonts w:hint="cs"/>
            <w:rtl/>
          </w:rPr>
          <w:t xml:space="preserve"> במסגרת </w:t>
        </w:r>
        <w:r w:rsidR="00031587" w:rsidRPr="00031587">
          <w:t>Microsoft 365 Business Standard</w:t>
        </w:r>
        <w:r w:rsidR="00031587">
          <w:rPr>
            <w:rFonts w:hint="cs"/>
            <w:rtl/>
          </w:rPr>
          <w:t>.</w:t>
        </w:r>
      </w:ins>
      <w:ins w:id="146" w:author="Lior Mashiach [2]" w:date="2024-01-07T14:26:00Z">
        <w:r w:rsidR="00031587">
          <w:rPr>
            <w:rFonts w:hint="cs"/>
            <w:rtl/>
          </w:rPr>
          <w:t xml:space="preserve"> </w:t>
        </w:r>
      </w:ins>
      <w:ins w:id="147" w:author="Lior Mashiach [2]" w:date="2024-01-07T14:25:00Z">
        <w:r w:rsidR="00031587">
          <w:rPr>
            <w:rFonts w:hint="cs"/>
            <w:rtl/>
          </w:rPr>
          <w:t xml:space="preserve">כמו כן, ככל שיידרש </w:t>
        </w:r>
      </w:ins>
      <w:ins w:id="148" w:author="Lior Mashiach [2]" w:date="2024-01-07T14:26:00Z">
        <w:r w:rsidR="00031587">
          <w:rPr>
            <w:rFonts w:hint="cs"/>
            <w:rtl/>
          </w:rPr>
          <w:t xml:space="preserve">על ידי המשרד, </w:t>
        </w:r>
      </w:ins>
      <w:del w:id="149" w:author="Lior Mashiach [2]" w:date="2024-01-07T14:22:00Z">
        <w:r w:rsidRPr="00414602" w:rsidDel="00031587">
          <w:rPr>
            <w:rtl/>
          </w:rPr>
          <w:delText>יישומי</w:delText>
        </w:r>
      </w:del>
      <w:del w:id="150" w:author="Lior Mashiach [2]" w:date="2024-01-07T13:58:00Z">
        <w:r w:rsidRPr="00414602" w:rsidDel="00D40484">
          <w:rPr>
            <w:rtl/>
          </w:rPr>
          <w:delText xml:space="preserve"> </w:delText>
        </w:r>
      </w:del>
      <w:del w:id="151" w:author="Lior Mashiach [2]" w:date="2024-01-07T14:22:00Z">
        <w:r w:rsidRPr="00414602" w:rsidDel="00031587">
          <w:delText>Office</w:delText>
        </w:r>
        <w:r w:rsidRPr="00414602" w:rsidDel="00031587">
          <w:rPr>
            <w:rtl/>
          </w:rPr>
          <w:delText xml:space="preserve">, לרבות </w:delText>
        </w:r>
        <w:r w:rsidRPr="00414602" w:rsidDel="00031587">
          <w:delText>Word Excel, PowerPoint</w:delText>
        </w:r>
      </w:del>
      <w:del w:id="152" w:author="Lior Mashiach [2]" w:date="2024-01-07T14:26:00Z">
        <w:r w:rsidRPr="00414602" w:rsidDel="00031587">
          <w:rPr>
            <w:rtl/>
          </w:rPr>
          <w:delText>. כמו כן,</w:delText>
        </w:r>
      </w:del>
      <w:r w:rsidRPr="00414602">
        <w:rPr>
          <w:rtl/>
        </w:rPr>
        <w:t xml:space="preserve"> </w:t>
      </w:r>
      <w:ins w:id="153" w:author="Lior Mashiach [2]" w:date="2024-01-07T14:26:00Z">
        <w:r w:rsidR="00031587">
          <w:rPr>
            <w:rFonts w:hint="cs"/>
            <w:rtl/>
          </w:rPr>
          <w:t xml:space="preserve">יעמיד </w:t>
        </w:r>
      </w:ins>
      <w:r w:rsidRPr="00414602">
        <w:rPr>
          <w:rFonts w:hint="eastAsia"/>
          <w:rtl/>
        </w:rPr>
        <w:t>נותן</w:t>
      </w:r>
      <w:r w:rsidRPr="00414602">
        <w:rPr>
          <w:rtl/>
        </w:rPr>
        <w:t xml:space="preserve"> השירותים </w:t>
      </w:r>
      <w:del w:id="154" w:author="Lior Mashiach [2]" w:date="2024-01-07T14:26:00Z">
        <w:r w:rsidRPr="00414602" w:rsidDel="00031587">
          <w:rPr>
            <w:rtl/>
          </w:rPr>
          <w:delText xml:space="preserve">יתקין </w:delText>
        </w:r>
      </w:del>
      <w:r w:rsidRPr="00414602">
        <w:rPr>
          <w:rFonts w:hint="eastAsia"/>
          <w:rtl/>
        </w:rPr>
        <w:t>תוכנות</w:t>
      </w:r>
      <w:r w:rsidRPr="00414602">
        <w:rPr>
          <w:rtl/>
        </w:rPr>
        <w:t xml:space="preserve"> </w:t>
      </w:r>
      <w:r w:rsidRPr="00414602">
        <w:rPr>
          <w:rFonts w:hint="eastAsia"/>
          <w:rtl/>
        </w:rPr>
        <w:t>הדורשות</w:t>
      </w:r>
      <w:r w:rsidRPr="00414602">
        <w:rPr>
          <w:rtl/>
        </w:rPr>
        <w:t xml:space="preserve"> </w:t>
      </w:r>
      <w:r w:rsidRPr="00414602">
        <w:rPr>
          <w:rFonts w:hint="eastAsia"/>
          <w:rtl/>
        </w:rPr>
        <w:t>רישיון</w:t>
      </w:r>
      <w:r w:rsidRPr="00414602">
        <w:rPr>
          <w:rtl/>
        </w:rPr>
        <w:t xml:space="preserve"> </w:t>
      </w:r>
      <w:r w:rsidRPr="00414602">
        <w:rPr>
          <w:rFonts w:hint="eastAsia"/>
          <w:rtl/>
        </w:rPr>
        <w:t>לרבות</w:t>
      </w:r>
      <w:r w:rsidRPr="00414602">
        <w:rPr>
          <w:rtl/>
        </w:rPr>
        <w:t xml:space="preserve"> </w:t>
      </w:r>
      <w:r w:rsidRPr="00414602">
        <w:rPr>
          <w:rFonts w:hint="eastAsia"/>
          <w:rtl/>
        </w:rPr>
        <w:t>ח</w:t>
      </w:r>
      <w:r w:rsidRPr="00414602">
        <w:rPr>
          <w:rtl/>
        </w:rPr>
        <w:t xml:space="preserve">שבשבת, רווחית, עוקץ, חשב שכר – עוקץ/טריו, מכפל </w:t>
      </w:r>
      <w:proofErr w:type="spellStart"/>
      <w:r w:rsidRPr="00414602">
        <w:rPr>
          <w:rtl/>
        </w:rPr>
        <w:t>קליקס</w:t>
      </w:r>
      <w:proofErr w:type="spellEnd"/>
      <w:r w:rsidRPr="00414602">
        <w:rPr>
          <w:rtl/>
        </w:rPr>
        <w:t xml:space="preserve">, דוקטור, </w:t>
      </w:r>
      <w:proofErr w:type="spellStart"/>
      <w:r w:rsidRPr="00414602">
        <w:rPr>
          <w:rtl/>
        </w:rPr>
        <w:t>קיוז</w:t>
      </w:r>
      <w:proofErr w:type="spellEnd"/>
      <w:del w:id="155" w:author="Lior Mashiach [2]" w:date="2024-01-07T13:58:00Z">
        <w:r w:rsidRPr="00414602" w:rsidDel="002237EB">
          <w:rPr>
            <w:rtl/>
          </w:rPr>
          <w:delText>)</w:delText>
        </w:r>
      </w:del>
      <w:r w:rsidRPr="00414602">
        <w:rPr>
          <w:rtl/>
        </w:rPr>
        <w:t>.</w:t>
      </w:r>
      <w:r>
        <w:rPr>
          <w:rFonts w:hint="cs"/>
          <w:rtl/>
        </w:rPr>
        <w:t xml:space="preserve"> </w:t>
      </w:r>
      <w:r w:rsidRPr="00414602">
        <w:rPr>
          <w:rtl/>
        </w:rPr>
        <w:t xml:space="preserve"> </w:t>
      </w:r>
    </w:p>
    <w:p w14:paraId="5C29E96A" w14:textId="1D538CAC" w:rsidR="006750E1" w:rsidRPr="00414602" w:rsidRDefault="006750E1" w:rsidP="005F5119">
      <w:pPr>
        <w:pStyle w:val="a9"/>
        <w:numPr>
          <w:ilvl w:val="2"/>
          <w:numId w:val="72"/>
        </w:numPr>
        <w:tabs>
          <w:tab w:val="left" w:pos="1502"/>
        </w:tabs>
        <w:spacing w:line="360" w:lineRule="auto"/>
        <w:ind w:left="1429" w:hanging="709"/>
        <w:jc w:val="both"/>
      </w:pPr>
      <w:r w:rsidRPr="00414602">
        <w:rPr>
          <w:rFonts w:hint="eastAsia"/>
          <w:rtl/>
        </w:rPr>
        <w:t>על</w:t>
      </w:r>
      <w:r w:rsidRPr="00414602">
        <w:rPr>
          <w:rtl/>
        </w:rPr>
        <w:t xml:space="preserve"> נותן השירותים </w:t>
      </w:r>
      <w:r w:rsidRPr="00414602">
        <w:rPr>
          <w:rFonts w:hint="eastAsia"/>
          <w:rtl/>
        </w:rPr>
        <w:t>לוודא</w:t>
      </w:r>
      <w:r w:rsidRPr="00414602">
        <w:rPr>
          <w:rtl/>
        </w:rPr>
        <w:t xml:space="preserve"> </w:t>
      </w:r>
      <w:r w:rsidRPr="00414602">
        <w:rPr>
          <w:rFonts w:hint="eastAsia"/>
          <w:rtl/>
        </w:rPr>
        <w:t>כי</w:t>
      </w:r>
      <w:r w:rsidRPr="00414602">
        <w:rPr>
          <w:rtl/>
        </w:rPr>
        <w:t xml:space="preserve"> </w:t>
      </w:r>
      <w:r w:rsidRPr="00414602">
        <w:rPr>
          <w:rFonts w:hint="eastAsia"/>
          <w:rtl/>
        </w:rPr>
        <w:t>המחשבים</w:t>
      </w:r>
      <w:r w:rsidRPr="00414602">
        <w:rPr>
          <w:rtl/>
        </w:rPr>
        <w:t xml:space="preserve"> </w:t>
      </w:r>
      <w:r w:rsidRPr="00414602">
        <w:rPr>
          <w:rFonts w:hint="eastAsia"/>
          <w:rtl/>
        </w:rPr>
        <w:t>עומדים</w:t>
      </w:r>
      <w:r w:rsidRPr="00414602">
        <w:rPr>
          <w:rtl/>
        </w:rPr>
        <w:t xml:space="preserve"> </w:t>
      </w:r>
      <w:r w:rsidRPr="00414602">
        <w:rPr>
          <w:rFonts w:hint="eastAsia"/>
          <w:rtl/>
        </w:rPr>
        <w:t>בזמן</w:t>
      </w:r>
      <w:r w:rsidRPr="00414602">
        <w:rPr>
          <w:rtl/>
        </w:rPr>
        <w:t xml:space="preserve"> </w:t>
      </w:r>
      <w:r w:rsidR="00C46725">
        <w:rPr>
          <w:rFonts w:hint="cs"/>
          <w:rtl/>
        </w:rPr>
        <w:t>ה</w:t>
      </w:r>
      <w:r w:rsidRPr="00414602">
        <w:rPr>
          <w:rFonts w:hint="eastAsia"/>
          <w:rtl/>
        </w:rPr>
        <w:t>תגוב</w:t>
      </w:r>
      <w:r w:rsidR="00C46725">
        <w:rPr>
          <w:rFonts w:hint="cs"/>
          <w:rtl/>
        </w:rPr>
        <w:t>ה</w:t>
      </w:r>
      <w:r w:rsidRPr="00414602">
        <w:rPr>
          <w:rtl/>
        </w:rPr>
        <w:t xml:space="preserve"> </w:t>
      </w:r>
      <w:r w:rsidR="00C46725">
        <w:rPr>
          <w:rFonts w:hint="cs"/>
          <w:rtl/>
        </w:rPr>
        <w:t xml:space="preserve">של </w:t>
      </w:r>
      <w:r w:rsidRPr="00414602">
        <w:rPr>
          <w:rFonts w:hint="eastAsia"/>
          <w:rtl/>
        </w:rPr>
        <w:t>עליית</w:t>
      </w:r>
      <w:r w:rsidRPr="00414602">
        <w:rPr>
          <w:rtl/>
        </w:rPr>
        <w:t xml:space="preserve"> </w:t>
      </w:r>
      <w:r w:rsidRPr="00414602">
        <w:rPr>
          <w:rFonts w:hint="eastAsia"/>
          <w:rtl/>
        </w:rPr>
        <w:t>מערכת</w:t>
      </w:r>
      <w:r w:rsidRPr="00414602">
        <w:rPr>
          <w:rtl/>
        </w:rPr>
        <w:t xml:space="preserve"> </w:t>
      </w:r>
      <w:r w:rsidRPr="00414602">
        <w:rPr>
          <w:rFonts w:hint="eastAsia"/>
          <w:rtl/>
        </w:rPr>
        <w:t>הפעלה</w:t>
      </w:r>
      <w:r w:rsidRPr="00414602">
        <w:rPr>
          <w:rtl/>
        </w:rPr>
        <w:t xml:space="preserve"> </w:t>
      </w:r>
      <w:r w:rsidRPr="00414602">
        <w:rPr>
          <w:rFonts w:hint="eastAsia"/>
          <w:rtl/>
        </w:rPr>
        <w:t>של</w:t>
      </w:r>
      <w:r w:rsidRPr="00414602">
        <w:rPr>
          <w:rtl/>
        </w:rPr>
        <w:t xml:space="preserve"> </w:t>
      </w:r>
      <w:r w:rsidRPr="00414602">
        <w:rPr>
          <w:rFonts w:hint="eastAsia"/>
          <w:rtl/>
        </w:rPr>
        <w:t>עד</w:t>
      </w:r>
      <w:r w:rsidRPr="00414602">
        <w:rPr>
          <w:rtl/>
        </w:rPr>
        <w:t xml:space="preserve"> 10 </w:t>
      </w:r>
      <w:r w:rsidRPr="00414602">
        <w:rPr>
          <w:rFonts w:hint="eastAsia"/>
          <w:rtl/>
        </w:rPr>
        <w:t>שניות</w:t>
      </w:r>
      <w:r w:rsidRPr="00414602">
        <w:rPr>
          <w:rtl/>
        </w:rPr>
        <w:t xml:space="preserve">, </w:t>
      </w:r>
      <w:r w:rsidRPr="00414602">
        <w:rPr>
          <w:rFonts w:hint="eastAsia"/>
          <w:rtl/>
        </w:rPr>
        <w:t>פתיחת</w:t>
      </w:r>
      <w:r w:rsidRPr="00414602">
        <w:rPr>
          <w:rtl/>
        </w:rPr>
        <w:t xml:space="preserve"> </w:t>
      </w:r>
      <w:r w:rsidRPr="00414602">
        <w:rPr>
          <w:rFonts w:hint="eastAsia"/>
          <w:rtl/>
        </w:rPr>
        <w:t>דפדפן</w:t>
      </w:r>
      <w:r w:rsidRPr="00414602">
        <w:rPr>
          <w:rtl/>
        </w:rPr>
        <w:t xml:space="preserve"> </w:t>
      </w:r>
      <w:r w:rsidRPr="00414602">
        <w:rPr>
          <w:rFonts w:hint="eastAsia"/>
          <w:rtl/>
        </w:rPr>
        <w:t>כרום</w:t>
      </w:r>
      <w:r w:rsidRPr="00414602">
        <w:rPr>
          <w:rtl/>
        </w:rPr>
        <w:t xml:space="preserve"> </w:t>
      </w:r>
      <w:r w:rsidRPr="00414602">
        <w:rPr>
          <w:rFonts w:hint="eastAsia"/>
          <w:rtl/>
        </w:rPr>
        <w:t>של</w:t>
      </w:r>
      <w:r w:rsidRPr="00414602">
        <w:rPr>
          <w:rtl/>
        </w:rPr>
        <w:t xml:space="preserve"> </w:t>
      </w:r>
      <w:r w:rsidRPr="00414602">
        <w:rPr>
          <w:rFonts w:hint="eastAsia"/>
          <w:rtl/>
        </w:rPr>
        <w:t>עד</w:t>
      </w:r>
      <w:r w:rsidRPr="00414602">
        <w:rPr>
          <w:rtl/>
        </w:rPr>
        <w:t xml:space="preserve"> 2 </w:t>
      </w:r>
      <w:r w:rsidRPr="00414602">
        <w:rPr>
          <w:rFonts w:hint="eastAsia"/>
          <w:rtl/>
        </w:rPr>
        <w:t>שניות</w:t>
      </w:r>
      <w:r w:rsidRPr="00414602">
        <w:rPr>
          <w:rtl/>
        </w:rPr>
        <w:t xml:space="preserve">, </w:t>
      </w:r>
      <w:r w:rsidRPr="00414602">
        <w:rPr>
          <w:rFonts w:hint="eastAsia"/>
          <w:rtl/>
        </w:rPr>
        <w:t>עומס</w:t>
      </w:r>
      <w:r w:rsidRPr="00414602">
        <w:rPr>
          <w:rtl/>
        </w:rPr>
        <w:t xml:space="preserve"> </w:t>
      </w:r>
      <w:r w:rsidRPr="00414602">
        <w:rPr>
          <w:rFonts w:hint="eastAsia"/>
          <w:rtl/>
        </w:rPr>
        <w:t>המעבד</w:t>
      </w:r>
      <w:r w:rsidRPr="00414602">
        <w:rPr>
          <w:rtl/>
        </w:rPr>
        <w:t xml:space="preserve"> </w:t>
      </w:r>
      <w:r w:rsidRPr="00414602">
        <w:rPr>
          <w:rFonts w:hint="eastAsia"/>
          <w:rtl/>
        </w:rPr>
        <w:t>לאחר</w:t>
      </w:r>
      <w:r w:rsidRPr="00414602">
        <w:rPr>
          <w:rtl/>
        </w:rPr>
        <w:t xml:space="preserve"> </w:t>
      </w:r>
      <w:r w:rsidRPr="00414602">
        <w:rPr>
          <w:rFonts w:hint="eastAsia"/>
          <w:rtl/>
        </w:rPr>
        <w:t>עליית</w:t>
      </w:r>
      <w:r w:rsidRPr="00414602">
        <w:rPr>
          <w:rtl/>
        </w:rPr>
        <w:t xml:space="preserve"> </w:t>
      </w:r>
      <w:r w:rsidRPr="00414602">
        <w:rPr>
          <w:rFonts w:hint="eastAsia"/>
          <w:rtl/>
        </w:rPr>
        <w:t>המחשב</w:t>
      </w:r>
      <w:r w:rsidRPr="00414602">
        <w:rPr>
          <w:rtl/>
        </w:rPr>
        <w:t xml:space="preserve"> </w:t>
      </w:r>
      <w:r w:rsidRPr="00414602">
        <w:rPr>
          <w:rFonts w:hint="eastAsia"/>
          <w:rtl/>
        </w:rPr>
        <w:t>וללא</w:t>
      </w:r>
      <w:r w:rsidRPr="00414602">
        <w:rPr>
          <w:rtl/>
        </w:rPr>
        <w:t xml:space="preserve"> </w:t>
      </w:r>
      <w:r w:rsidRPr="00414602">
        <w:rPr>
          <w:rFonts w:hint="eastAsia"/>
          <w:rtl/>
        </w:rPr>
        <w:t>הפעלה</w:t>
      </w:r>
      <w:r w:rsidRPr="00414602">
        <w:rPr>
          <w:rtl/>
        </w:rPr>
        <w:t xml:space="preserve"> </w:t>
      </w:r>
      <w:r w:rsidRPr="00414602">
        <w:rPr>
          <w:rFonts w:hint="eastAsia"/>
          <w:rtl/>
        </w:rPr>
        <w:t>של</w:t>
      </w:r>
      <w:r w:rsidRPr="00414602">
        <w:rPr>
          <w:rtl/>
        </w:rPr>
        <w:t xml:space="preserve"> </w:t>
      </w:r>
      <w:r w:rsidRPr="00414602">
        <w:rPr>
          <w:rFonts w:hint="eastAsia"/>
          <w:rtl/>
        </w:rPr>
        <w:t>תוכנות</w:t>
      </w:r>
      <w:r w:rsidRPr="00414602">
        <w:rPr>
          <w:rtl/>
        </w:rPr>
        <w:t xml:space="preserve"> </w:t>
      </w:r>
      <w:r w:rsidRPr="00414602">
        <w:rPr>
          <w:rFonts w:hint="eastAsia"/>
          <w:rtl/>
        </w:rPr>
        <w:t>נוספות</w:t>
      </w:r>
      <w:r w:rsidRPr="00414602">
        <w:rPr>
          <w:rtl/>
        </w:rPr>
        <w:t xml:space="preserve"> </w:t>
      </w:r>
      <w:r w:rsidRPr="00414602">
        <w:rPr>
          <w:rFonts w:hint="eastAsia"/>
          <w:rtl/>
        </w:rPr>
        <w:t>לא</w:t>
      </w:r>
      <w:r w:rsidRPr="00414602">
        <w:rPr>
          <w:rtl/>
        </w:rPr>
        <w:t xml:space="preserve"> </w:t>
      </w:r>
      <w:r w:rsidRPr="00414602">
        <w:rPr>
          <w:rFonts w:hint="eastAsia"/>
          <w:rtl/>
        </w:rPr>
        <w:t>יעלה</w:t>
      </w:r>
      <w:r w:rsidRPr="00414602">
        <w:rPr>
          <w:rtl/>
        </w:rPr>
        <w:t xml:space="preserve"> </w:t>
      </w:r>
      <w:r w:rsidRPr="00414602">
        <w:rPr>
          <w:rFonts w:hint="eastAsia"/>
          <w:rtl/>
        </w:rPr>
        <w:t>על</w:t>
      </w:r>
      <w:r w:rsidRPr="00414602">
        <w:rPr>
          <w:rtl/>
        </w:rPr>
        <w:t xml:space="preserve"> 10% </w:t>
      </w:r>
      <w:r w:rsidRPr="00414602">
        <w:rPr>
          <w:rFonts w:hint="eastAsia"/>
          <w:rtl/>
        </w:rPr>
        <w:t>ועומס</w:t>
      </w:r>
      <w:r w:rsidRPr="00414602">
        <w:rPr>
          <w:rtl/>
        </w:rPr>
        <w:t xml:space="preserve"> </w:t>
      </w:r>
      <w:r w:rsidRPr="00414602">
        <w:rPr>
          <w:rFonts w:hint="eastAsia"/>
          <w:rtl/>
        </w:rPr>
        <w:t>הזיכרון</w:t>
      </w:r>
      <w:r w:rsidRPr="00414602">
        <w:rPr>
          <w:rtl/>
        </w:rPr>
        <w:t xml:space="preserve"> </w:t>
      </w:r>
      <w:r w:rsidRPr="00414602">
        <w:rPr>
          <w:rFonts w:hint="eastAsia"/>
          <w:rtl/>
        </w:rPr>
        <w:t>לא</w:t>
      </w:r>
      <w:r w:rsidRPr="00414602">
        <w:rPr>
          <w:rtl/>
        </w:rPr>
        <w:t xml:space="preserve"> </w:t>
      </w:r>
      <w:r w:rsidRPr="00414602">
        <w:rPr>
          <w:rFonts w:hint="eastAsia"/>
          <w:rtl/>
        </w:rPr>
        <w:t>יעלה</w:t>
      </w:r>
      <w:r w:rsidRPr="00414602">
        <w:rPr>
          <w:rtl/>
        </w:rPr>
        <w:t xml:space="preserve"> </w:t>
      </w:r>
      <w:r w:rsidRPr="00414602">
        <w:rPr>
          <w:rFonts w:hint="eastAsia"/>
          <w:rtl/>
        </w:rPr>
        <w:t>על</w:t>
      </w:r>
      <w:r w:rsidRPr="00414602">
        <w:rPr>
          <w:rtl/>
        </w:rPr>
        <w:t xml:space="preserve"> 30%. </w:t>
      </w:r>
    </w:p>
    <w:p w14:paraId="4EEC7653" w14:textId="77777777" w:rsidR="006750E1" w:rsidRPr="00414602" w:rsidRDefault="006750E1" w:rsidP="005F5119">
      <w:pPr>
        <w:pStyle w:val="-1"/>
        <w:numPr>
          <w:ilvl w:val="1"/>
          <w:numId w:val="72"/>
        </w:numPr>
        <w:spacing w:line="360" w:lineRule="auto"/>
        <w:ind w:left="720"/>
        <w:jc w:val="both"/>
        <w:outlineLvl w:val="1"/>
        <w:rPr>
          <w:b w:val="0"/>
          <w:bCs w:val="0"/>
          <w:sz w:val="24"/>
        </w:rPr>
      </w:pPr>
      <w:r w:rsidRPr="00414602">
        <w:rPr>
          <w:sz w:val="24"/>
          <w:szCs w:val="24"/>
          <w:rtl/>
        </w:rPr>
        <w:t>שלטים</w:t>
      </w:r>
      <w:r w:rsidRPr="00414602">
        <w:rPr>
          <w:sz w:val="24"/>
          <w:szCs w:val="24"/>
        </w:rPr>
        <w:t xml:space="preserve"> </w:t>
      </w:r>
      <w:r w:rsidRPr="00414602">
        <w:rPr>
          <w:sz w:val="24"/>
          <w:szCs w:val="24"/>
          <w:rtl/>
        </w:rPr>
        <w:t>ושילוט</w:t>
      </w:r>
    </w:p>
    <w:p w14:paraId="608440CA" w14:textId="77777777" w:rsidR="006750E1" w:rsidRPr="009B7420" w:rsidRDefault="006750E1" w:rsidP="005F5119">
      <w:pPr>
        <w:pStyle w:val="-1"/>
        <w:numPr>
          <w:ilvl w:val="0"/>
          <w:numId w:val="0"/>
        </w:numPr>
        <w:spacing w:line="360" w:lineRule="auto"/>
        <w:ind w:left="720"/>
        <w:jc w:val="both"/>
        <w:outlineLvl w:val="1"/>
        <w:rPr>
          <w:sz w:val="24"/>
          <w:rtl/>
        </w:rPr>
      </w:pPr>
      <w:r w:rsidRPr="009B7420">
        <w:rPr>
          <w:b w:val="0"/>
          <w:bCs w:val="0"/>
          <w:sz w:val="24"/>
          <w:szCs w:val="24"/>
          <w:rtl/>
        </w:rPr>
        <w:t>בכל</w:t>
      </w:r>
      <w:r w:rsidRPr="009B7420">
        <w:rPr>
          <w:b w:val="0"/>
          <w:bCs w:val="0"/>
          <w:sz w:val="24"/>
          <w:szCs w:val="24"/>
        </w:rPr>
        <w:t xml:space="preserve"> </w:t>
      </w:r>
      <w:r w:rsidRPr="009B7420">
        <w:rPr>
          <w:rFonts w:hint="eastAsia"/>
          <w:b w:val="0"/>
          <w:bCs w:val="0"/>
          <w:sz w:val="24"/>
          <w:szCs w:val="24"/>
          <w:rtl/>
        </w:rPr>
        <w:t>מרכזי</w:t>
      </w:r>
      <w:r w:rsidRPr="009B7420">
        <w:rPr>
          <w:b w:val="0"/>
          <w:bCs w:val="0"/>
          <w:sz w:val="24"/>
          <w:szCs w:val="24"/>
          <w:rtl/>
        </w:rPr>
        <w:t xml:space="preserve"> הבחינות יוצב שילוט</w:t>
      </w:r>
      <w:r w:rsidRPr="009B7420">
        <w:rPr>
          <w:b w:val="0"/>
          <w:bCs w:val="0"/>
          <w:sz w:val="24"/>
          <w:szCs w:val="24"/>
        </w:rPr>
        <w:t xml:space="preserve"> </w:t>
      </w:r>
      <w:r w:rsidRPr="009B7420">
        <w:rPr>
          <w:rFonts w:hint="eastAsia"/>
          <w:b w:val="0"/>
          <w:bCs w:val="0"/>
          <w:sz w:val="24"/>
          <w:szCs w:val="24"/>
          <w:rtl/>
        </w:rPr>
        <w:t>הכוונה</w:t>
      </w:r>
      <w:r w:rsidRPr="009B7420">
        <w:rPr>
          <w:b w:val="0"/>
          <w:bCs w:val="0"/>
          <w:sz w:val="24"/>
          <w:szCs w:val="24"/>
          <w:rtl/>
        </w:rPr>
        <w:t xml:space="preserve"> </w:t>
      </w:r>
      <w:r w:rsidRPr="009B7420">
        <w:rPr>
          <w:rFonts w:hint="eastAsia"/>
          <w:b w:val="0"/>
          <w:bCs w:val="0"/>
          <w:sz w:val="24"/>
          <w:szCs w:val="24"/>
          <w:rtl/>
        </w:rPr>
        <w:t>בעברית</w:t>
      </w:r>
      <w:r w:rsidRPr="009B7420">
        <w:rPr>
          <w:b w:val="0"/>
          <w:bCs w:val="0"/>
          <w:sz w:val="24"/>
          <w:szCs w:val="24"/>
          <w:rtl/>
        </w:rPr>
        <w:t xml:space="preserve"> </w:t>
      </w:r>
      <w:r w:rsidRPr="009B7420">
        <w:rPr>
          <w:rFonts w:hint="eastAsia"/>
          <w:b w:val="0"/>
          <w:bCs w:val="0"/>
          <w:sz w:val="24"/>
          <w:szCs w:val="24"/>
          <w:rtl/>
        </w:rPr>
        <w:t>ובערבית</w:t>
      </w:r>
      <w:r w:rsidRPr="009B7420">
        <w:rPr>
          <w:b w:val="0"/>
          <w:bCs w:val="0"/>
          <w:sz w:val="24"/>
          <w:szCs w:val="24"/>
          <w:rtl/>
        </w:rPr>
        <w:t xml:space="preserve">. </w:t>
      </w:r>
      <w:r w:rsidRPr="009B7420">
        <w:rPr>
          <w:rFonts w:hint="eastAsia"/>
          <w:b w:val="0"/>
          <w:bCs w:val="0"/>
          <w:sz w:val="24"/>
          <w:szCs w:val="24"/>
          <w:rtl/>
        </w:rPr>
        <w:t>יובהר</w:t>
      </w:r>
      <w:r w:rsidRPr="009B7420">
        <w:rPr>
          <w:b w:val="0"/>
          <w:bCs w:val="0"/>
          <w:sz w:val="24"/>
          <w:szCs w:val="24"/>
          <w:rtl/>
        </w:rPr>
        <w:t xml:space="preserve"> כי </w:t>
      </w:r>
      <w:r w:rsidRPr="009B7420">
        <w:rPr>
          <w:rFonts w:hint="eastAsia"/>
          <w:b w:val="0"/>
          <w:bCs w:val="0"/>
          <w:sz w:val="24"/>
          <w:szCs w:val="24"/>
          <w:rtl/>
        </w:rPr>
        <w:t>על</w:t>
      </w:r>
      <w:r w:rsidRPr="009B7420">
        <w:rPr>
          <w:b w:val="0"/>
          <w:bCs w:val="0"/>
          <w:sz w:val="24"/>
          <w:szCs w:val="24"/>
          <w:rtl/>
        </w:rPr>
        <w:t xml:space="preserve"> השילוט לעמוד בדרישות</w:t>
      </w:r>
      <w:r w:rsidRPr="009B7420">
        <w:rPr>
          <w:b w:val="0"/>
          <w:bCs w:val="0"/>
          <w:sz w:val="24"/>
          <w:szCs w:val="24"/>
        </w:rPr>
        <w:t xml:space="preserve"> </w:t>
      </w:r>
      <w:r w:rsidRPr="009B7420">
        <w:rPr>
          <w:b w:val="0"/>
          <w:bCs w:val="0"/>
          <w:sz w:val="24"/>
          <w:szCs w:val="24"/>
          <w:rtl/>
        </w:rPr>
        <w:t>הנגישות</w:t>
      </w:r>
      <w:r w:rsidRPr="009B7420">
        <w:rPr>
          <w:b w:val="0"/>
          <w:bCs w:val="0"/>
          <w:sz w:val="24"/>
          <w:szCs w:val="24"/>
        </w:rPr>
        <w:t xml:space="preserve"> </w:t>
      </w:r>
      <w:r w:rsidRPr="009B7420">
        <w:rPr>
          <w:b w:val="0"/>
          <w:bCs w:val="0"/>
          <w:sz w:val="24"/>
          <w:szCs w:val="24"/>
          <w:rtl/>
        </w:rPr>
        <w:t>ע</w:t>
      </w:r>
      <w:r w:rsidRPr="009B7420">
        <w:rPr>
          <w:b w:val="0"/>
          <w:bCs w:val="0"/>
          <w:sz w:val="24"/>
          <w:szCs w:val="24"/>
        </w:rPr>
        <w:t>"</w:t>
      </w:r>
      <w:r w:rsidRPr="009B7420">
        <w:rPr>
          <w:b w:val="0"/>
          <w:bCs w:val="0"/>
          <w:sz w:val="24"/>
          <w:szCs w:val="24"/>
          <w:rtl/>
        </w:rPr>
        <w:t>פ</w:t>
      </w:r>
      <w:r w:rsidRPr="009B7420">
        <w:rPr>
          <w:b w:val="0"/>
          <w:bCs w:val="0"/>
          <w:sz w:val="24"/>
          <w:szCs w:val="24"/>
        </w:rPr>
        <w:t xml:space="preserve"> </w:t>
      </w:r>
      <w:r w:rsidRPr="009B7420">
        <w:rPr>
          <w:b w:val="0"/>
          <w:bCs w:val="0"/>
          <w:sz w:val="24"/>
          <w:szCs w:val="24"/>
          <w:rtl/>
        </w:rPr>
        <w:t>הוראו</w:t>
      </w:r>
      <w:r w:rsidRPr="009B7420">
        <w:rPr>
          <w:rFonts w:hint="eastAsia"/>
          <w:b w:val="0"/>
          <w:bCs w:val="0"/>
          <w:sz w:val="24"/>
          <w:szCs w:val="24"/>
          <w:rtl/>
        </w:rPr>
        <w:t>ת</w:t>
      </w:r>
      <w:r w:rsidRPr="009B7420">
        <w:rPr>
          <w:b w:val="0"/>
          <w:bCs w:val="0"/>
          <w:sz w:val="24"/>
          <w:szCs w:val="24"/>
        </w:rPr>
        <w:t xml:space="preserve"> </w:t>
      </w:r>
      <w:r w:rsidRPr="009B7420">
        <w:rPr>
          <w:b w:val="0"/>
          <w:bCs w:val="0"/>
          <w:sz w:val="24"/>
          <w:szCs w:val="24"/>
          <w:rtl/>
        </w:rPr>
        <w:t xml:space="preserve">הדין ובהתאם למפורט להלן: </w:t>
      </w:r>
    </w:p>
    <w:p w14:paraId="4CB68223" w14:textId="74CB67EA" w:rsidR="006750E1" w:rsidRPr="0056354D" w:rsidRDefault="006750E1" w:rsidP="005F5119">
      <w:pPr>
        <w:pStyle w:val="a9"/>
        <w:numPr>
          <w:ilvl w:val="2"/>
          <w:numId w:val="80"/>
        </w:numPr>
        <w:tabs>
          <w:tab w:val="left" w:pos="1502"/>
        </w:tabs>
        <w:spacing w:line="360" w:lineRule="auto"/>
        <w:ind w:left="1440"/>
        <w:jc w:val="both"/>
        <w:rPr>
          <w:sz w:val="24"/>
        </w:rPr>
      </w:pPr>
      <w:r w:rsidRPr="0056354D">
        <w:rPr>
          <w:sz w:val="24"/>
          <w:rtl/>
        </w:rPr>
        <w:t>שלט כניסה חיצוני</w:t>
      </w:r>
      <w:r w:rsidRPr="0056354D">
        <w:rPr>
          <w:rFonts w:hint="cs"/>
          <w:sz w:val="24"/>
          <w:rtl/>
        </w:rPr>
        <w:t xml:space="preserve"> - </w:t>
      </w:r>
      <w:r w:rsidRPr="0056354D">
        <w:rPr>
          <w:sz w:val="24"/>
          <w:rtl/>
        </w:rPr>
        <w:t>רוחב 70 ס"מ, אורך 40 ס"מ</w:t>
      </w:r>
      <w:r w:rsidRPr="0056354D">
        <w:rPr>
          <w:rFonts w:hint="cs"/>
          <w:sz w:val="24"/>
          <w:rtl/>
        </w:rPr>
        <w:t>:</w:t>
      </w:r>
    </w:p>
    <w:p w14:paraId="10AB631E" w14:textId="3A5E8008" w:rsidR="006750E1" w:rsidRPr="00014ADE" w:rsidRDefault="0050632B" w:rsidP="005F5119">
      <w:pPr>
        <w:ind w:left="360"/>
      </w:pPr>
      <w:r>
        <w:rPr>
          <w:noProof/>
          <w:rtl/>
        </w:rPr>
        <w:lastRenderedPageBreak/>
        <mc:AlternateContent>
          <mc:Choice Requires="wps">
            <w:drawing>
              <wp:anchor distT="45720" distB="45720" distL="114300" distR="114300" simplePos="0" relativeHeight="251669504" behindDoc="1" locked="0" layoutInCell="1" allowOverlap="1" wp14:anchorId="18EA408D" wp14:editId="7B491050">
                <wp:simplePos x="0" y="0"/>
                <wp:positionH relativeFrom="margin">
                  <wp:align>center</wp:align>
                </wp:positionH>
                <wp:positionV relativeFrom="paragraph">
                  <wp:posOffset>12700</wp:posOffset>
                </wp:positionV>
                <wp:extent cx="4305300" cy="1447800"/>
                <wp:effectExtent l="0" t="0" r="19050" b="19050"/>
                <wp:wrapTight wrapText="bothSides">
                  <wp:wrapPolygon edited="0">
                    <wp:start x="0" y="0"/>
                    <wp:lineTo x="0" y="21600"/>
                    <wp:lineTo x="21600" y="21600"/>
                    <wp:lineTo x="21600"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305300" cy="1447800"/>
                        </a:xfrm>
                        <a:prstGeom prst="rect">
                          <a:avLst/>
                        </a:prstGeom>
                        <a:solidFill>
                          <a:srgbClr val="FFFFFF"/>
                        </a:solidFill>
                        <a:ln w="9525">
                          <a:solidFill>
                            <a:srgbClr val="000000"/>
                          </a:solidFill>
                          <a:miter lim="800000"/>
                          <a:headEnd/>
                          <a:tailEnd/>
                        </a:ln>
                      </wps:spPr>
                      <wps:txbx>
                        <w:txbxContent>
                          <w:p w14:paraId="1DF671CE" w14:textId="2A8D9C8B" w:rsidR="004F0DB7" w:rsidRPr="0050632B" w:rsidRDefault="004F0DB7" w:rsidP="0050632B">
                            <w:pPr>
                              <w:rPr>
                                <w:rFonts w:asciiTheme="minorBidi" w:hAnsiTheme="minorBidi" w:cstheme="minorBidi"/>
                                <w:rtl/>
                              </w:rPr>
                            </w:pPr>
                            <w:r w:rsidRPr="0050632B">
                              <w:rPr>
                                <w:rFonts w:asciiTheme="minorBidi" w:hAnsiTheme="minorBidi" w:cstheme="minorBidi"/>
                                <w:rtl/>
                              </w:rPr>
                              <w:t>מדינת ישראל      לוגו של הזכיין</w:t>
                            </w:r>
                          </w:p>
                          <w:p w14:paraId="15BB455C" w14:textId="2A2ABFF6" w:rsidR="004F0DB7" w:rsidRPr="0050632B" w:rsidRDefault="004F0DB7" w:rsidP="0050632B">
                            <w:pPr>
                              <w:rPr>
                                <w:rFonts w:asciiTheme="minorBidi" w:hAnsiTheme="minorBidi" w:cstheme="minorBidi"/>
                                <w:rtl/>
                              </w:rPr>
                            </w:pPr>
                            <w:r w:rsidRPr="0050632B">
                              <w:rPr>
                                <w:rFonts w:asciiTheme="minorBidi" w:hAnsiTheme="minorBidi" w:cstheme="minorBidi"/>
                                <w:rtl/>
                              </w:rPr>
                              <w:t>לוגו של משרד העבודה</w:t>
                            </w:r>
                          </w:p>
                          <w:p w14:paraId="01C4CF76" w14:textId="69121701" w:rsidR="004F0DB7" w:rsidRPr="0050632B" w:rsidRDefault="004F0DB7" w:rsidP="0050632B">
                            <w:pPr>
                              <w:jc w:val="center"/>
                              <w:rPr>
                                <w:rFonts w:asciiTheme="minorBidi" w:hAnsiTheme="minorBidi" w:cstheme="minorBidi"/>
                                <w:b/>
                                <w:bCs/>
                              </w:rPr>
                            </w:pPr>
                            <w:r w:rsidRPr="0050632B">
                              <w:rPr>
                                <w:rFonts w:asciiTheme="minorBidi" w:hAnsiTheme="minorBidi" w:cstheme="minorBidi"/>
                                <w:b/>
                                <w:bCs/>
                                <w:rtl/>
                              </w:rPr>
                              <w:t>אתר לביצוע בחינות – האגף להכשרה מקצועית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8EA408D" id="_x0000_t202" coordsize="21600,21600" o:spt="202" path="m,l,21600r21600,l21600,xe">
                <v:stroke joinstyle="miter"/>
                <v:path gradientshapeok="t" o:connecttype="rect"/>
              </v:shapetype>
              <v:shape id="תיבת טקסט 2" o:spid="_x0000_s1026" type="#_x0000_t202" style="position:absolute;left:0;text-align:left;margin-left:0;margin-top:1pt;width:339pt;height:114pt;flip:x;z-index:-25164697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">
                <v:textbox>
                  <w:txbxContent>
                    <w:p w14:paraId="1DF671CE" w14:textId="2A8D9C8B" w:rsidR="004F0DB7" w:rsidRPr="0050632B" w:rsidRDefault="004F0DB7" w:rsidP="0050632B">
                      <w:pPr>
                        <w:rPr>
                          <w:rFonts w:asciiTheme="minorBidi" w:hAnsiTheme="minorBidi" w:cstheme="minorBidi"/>
                          <w:rtl/>
                        </w:rPr>
                      </w:pPr>
                      <w:r w:rsidRPr="0050632B">
                        <w:rPr>
                          <w:rFonts w:asciiTheme="minorBidi" w:hAnsiTheme="minorBidi" w:cstheme="minorBidi"/>
                          <w:rtl/>
                        </w:rPr>
                        <w:t>מדינת ישראל      לוגו של הזכיין</w:t>
                      </w:r>
                    </w:p>
                    <w:p w14:paraId="15BB455C" w14:textId="2A2ABFF6" w:rsidR="004F0DB7" w:rsidRPr="0050632B" w:rsidRDefault="004F0DB7" w:rsidP="0050632B">
                      <w:pPr>
                        <w:rPr>
                          <w:rFonts w:asciiTheme="minorBidi" w:hAnsiTheme="minorBidi" w:cstheme="minorBidi"/>
                          <w:rtl/>
                        </w:rPr>
                      </w:pPr>
                      <w:r w:rsidRPr="0050632B">
                        <w:rPr>
                          <w:rFonts w:asciiTheme="minorBidi" w:hAnsiTheme="minorBidi" w:cstheme="minorBidi"/>
                          <w:rtl/>
                        </w:rPr>
                        <w:t>לוגו של משרד העבודה</w:t>
                      </w:r>
                    </w:p>
                    <w:p w14:paraId="01C4CF76" w14:textId="69121701" w:rsidR="004F0DB7" w:rsidRPr="0050632B" w:rsidRDefault="004F0DB7" w:rsidP="0050632B">
                      <w:pPr>
                        <w:jc w:val="center"/>
                        <w:rPr>
                          <w:rFonts w:asciiTheme="minorBidi" w:hAnsiTheme="minorBidi" w:cstheme="minorBidi"/>
                          <w:b/>
                          <w:bCs/>
                        </w:rPr>
                      </w:pPr>
                      <w:r w:rsidRPr="0050632B">
                        <w:rPr>
                          <w:rFonts w:asciiTheme="minorBidi" w:hAnsiTheme="minorBidi" w:cstheme="minorBidi"/>
                          <w:b/>
                          <w:bCs/>
                          <w:rtl/>
                        </w:rPr>
                        <w:t>אתר לביצוע בחינות – האגף להכשרה מקצועית</w:t>
                      </w:r>
                    </w:p>
                  </w:txbxContent>
                </v:textbox>
                <w10:wrap type="tight" anchorx="margin"/>
              </v:shape>
            </w:pict>
          </mc:Fallback>
        </mc:AlternateContent>
      </w:r>
    </w:p>
    <w:p w14:paraId="1A0626AE" w14:textId="304C2822" w:rsidR="006750E1" w:rsidRPr="0064797B" w:rsidRDefault="006750E1" w:rsidP="005F5119">
      <w:pPr>
        <w:pStyle w:val="a9"/>
        <w:numPr>
          <w:ilvl w:val="2"/>
          <w:numId w:val="80"/>
        </w:numPr>
        <w:tabs>
          <w:tab w:val="left" w:pos="1502"/>
        </w:tabs>
        <w:spacing w:line="360" w:lineRule="auto"/>
        <w:ind w:left="1440"/>
        <w:jc w:val="both"/>
        <w:rPr>
          <w:sz w:val="24"/>
          <w:rtl/>
        </w:rPr>
      </w:pPr>
      <w:r w:rsidRPr="0064797B">
        <w:rPr>
          <w:sz w:val="24"/>
          <w:rtl/>
        </w:rPr>
        <w:t>שלט דרכי התקשרות</w:t>
      </w:r>
      <w:r>
        <w:rPr>
          <w:rFonts w:hint="cs"/>
          <w:sz w:val="24"/>
          <w:rtl/>
        </w:rPr>
        <w:t xml:space="preserve"> -</w:t>
      </w:r>
      <w:r w:rsidRPr="0064797B">
        <w:rPr>
          <w:sz w:val="24"/>
          <w:rtl/>
        </w:rPr>
        <w:t xml:space="preserve"> רוחב 60 ס"מ</w:t>
      </w:r>
      <w:r>
        <w:rPr>
          <w:rFonts w:hint="cs"/>
          <w:sz w:val="24"/>
          <w:rtl/>
        </w:rPr>
        <w:t>,</w:t>
      </w:r>
      <w:r w:rsidRPr="0064797B">
        <w:rPr>
          <w:sz w:val="24"/>
          <w:rtl/>
        </w:rPr>
        <w:t xml:space="preserve"> אורך 30 ס"מ</w:t>
      </w:r>
      <w:r>
        <w:rPr>
          <w:rFonts w:hint="cs"/>
          <w:sz w:val="24"/>
          <w:rtl/>
        </w:rPr>
        <w:t>:</w:t>
      </w:r>
    </w:p>
    <w:p w14:paraId="79069E33" w14:textId="3847D152" w:rsidR="006750E1" w:rsidRPr="00014ADE" w:rsidRDefault="006750E1" w:rsidP="005F5119">
      <w:pPr>
        <w:ind w:left="360"/>
        <w:rPr>
          <w:rtl/>
        </w:rPr>
      </w:pPr>
      <w:r w:rsidRPr="0056354D">
        <w:rPr>
          <w:noProof/>
          <w:sz w:val="24"/>
        </w:rPr>
        <w:drawing>
          <wp:anchor distT="0" distB="0" distL="114300" distR="114300" simplePos="0" relativeHeight="251665408" behindDoc="0" locked="0" layoutInCell="1" allowOverlap="1" wp14:anchorId="78CD5E2B" wp14:editId="79A29F77">
            <wp:simplePos x="0" y="0"/>
            <wp:positionH relativeFrom="column">
              <wp:posOffset>1663700</wp:posOffset>
            </wp:positionH>
            <wp:positionV relativeFrom="paragraph">
              <wp:posOffset>1816100</wp:posOffset>
            </wp:positionV>
            <wp:extent cx="2781935" cy="628650"/>
            <wp:effectExtent l="0" t="0" r="0" b="0"/>
            <wp:wrapTopAndBottom/>
            <wp:docPr id="33" name="תמונה 33"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תמונה 33" descr="תמונה שמכילה טקסט&#10;&#10;התיאור נוצר באופן אוטומטי"/>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781935" cy="628650"/>
                    </a:xfrm>
                    <a:prstGeom prst="rect">
                      <a:avLst/>
                    </a:prstGeom>
                    <a:noFill/>
                  </pic:spPr>
                </pic:pic>
              </a:graphicData>
            </a:graphic>
          </wp:anchor>
        </w:drawing>
      </w:r>
      <w:r w:rsidRPr="00014ADE">
        <w:rPr>
          <w:noProof/>
        </w:rPr>
        <w:drawing>
          <wp:anchor distT="0" distB="0" distL="114300" distR="114300" simplePos="0" relativeHeight="251664384" behindDoc="0" locked="0" layoutInCell="1" allowOverlap="1" wp14:anchorId="6ECC7E35" wp14:editId="36129956">
            <wp:simplePos x="0" y="0"/>
            <wp:positionH relativeFrom="column">
              <wp:posOffset>946150</wp:posOffset>
            </wp:positionH>
            <wp:positionV relativeFrom="paragraph">
              <wp:posOffset>321945</wp:posOffset>
            </wp:positionV>
            <wp:extent cx="3696335" cy="1085850"/>
            <wp:effectExtent l="0" t="0" r="0" b="0"/>
            <wp:wrapTopAndBottom/>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96335" cy="1085850"/>
                    </a:xfrm>
                    <a:prstGeom prst="rect">
                      <a:avLst/>
                    </a:prstGeom>
                    <a:noFill/>
                  </pic:spPr>
                </pic:pic>
              </a:graphicData>
            </a:graphic>
          </wp:anchor>
        </w:drawing>
      </w:r>
    </w:p>
    <w:p w14:paraId="0DF00530" w14:textId="77777777" w:rsidR="006750E1" w:rsidRPr="0056354D" w:rsidRDefault="006750E1" w:rsidP="005F5119">
      <w:pPr>
        <w:pStyle w:val="a9"/>
        <w:numPr>
          <w:ilvl w:val="2"/>
          <w:numId w:val="80"/>
        </w:numPr>
        <w:tabs>
          <w:tab w:val="left" w:pos="1502"/>
        </w:tabs>
        <w:spacing w:line="360" w:lineRule="auto"/>
        <w:ind w:left="1440"/>
        <w:jc w:val="both"/>
        <w:rPr>
          <w:sz w:val="24"/>
        </w:rPr>
      </w:pPr>
      <w:r w:rsidRPr="0056354D">
        <w:rPr>
          <w:sz w:val="24"/>
          <w:rtl/>
        </w:rPr>
        <w:t>שלט</w:t>
      </w:r>
      <w:r w:rsidRPr="0056354D">
        <w:rPr>
          <w:sz w:val="24"/>
        </w:rPr>
        <w:t xml:space="preserve"> </w:t>
      </w:r>
      <w:r w:rsidRPr="0056354D">
        <w:rPr>
          <w:rFonts w:hint="cs"/>
          <w:sz w:val="24"/>
          <w:rtl/>
        </w:rPr>
        <w:t>חדר</w:t>
      </w:r>
      <w:r w:rsidRPr="0056354D">
        <w:rPr>
          <w:sz w:val="24"/>
        </w:rPr>
        <w:t xml:space="preserve"> </w:t>
      </w:r>
      <w:r w:rsidRPr="0056354D">
        <w:rPr>
          <w:sz w:val="24"/>
          <w:rtl/>
        </w:rPr>
        <w:t>קבלה</w:t>
      </w:r>
      <w:r w:rsidRPr="0056354D">
        <w:rPr>
          <w:sz w:val="24"/>
        </w:rPr>
        <w:t xml:space="preserve">- </w:t>
      </w:r>
      <w:r w:rsidRPr="0056354D">
        <w:rPr>
          <w:rFonts w:hint="cs"/>
          <w:sz w:val="24"/>
          <w:rtl/>
        </w:rPr>
        <w:t xml:space="preserve"> </w:t>
      </w:r>
      <w:r w:rsidRPr="0056354D">
        <w:rPr>
          <w:sz w:val="24"/>
          <w:rtl/>
        </w:rPr>
        <w:t>רוחב</w:t>
      </w:r>
      <w:r w:rsidRPr="0056354D">
        <w:rPr>
          <w:sz w:val="24"/>
        </w:rPr>
        <w:t xml:space="preserve"> 40 </w:t>
      </w:r>
      <w:r w:rsidRPr="0056354D">
        <w:rPr>
          <w:sz w:val="24"/>
          <w:rtl/>
        </w:rPr>
        <w:t>ס</w:t>
      </w:r>
      <w:r w:rsidRPr="0056354D">
        <w:rPr>
          <w:sz w:val="24"/>
        </w:rPr>
        <w:t>"</w:t>
      </w:r>
      <w:r w:rsidRPr="0056354D">
        <w:rPr>
          <w:sz w:val="24"/>
          <w:rtl/>
        </w:rPr>
        <w:t>מ</w:t>
      </w:r>
      <w:r w:rsidRPr="0056354D">
        <w:rPr>
          <w:sz w:val="24"/>
        </w:rPr>
        <w:t>,</w:t>
      </w:r>
      <w:r w:rsidRPr="0056354D">
        <w:rPr>
          <w:rFonts w:hint="cs"/>
          <w:sz w:val="24"/>
          <w:rtl/>
        </w:rPr>
        <w:t xml:space="preserve"> </w:t>
      </w:r>
      <w:r w:rsidRPr="0056354D">
        <w:rPr>
          <w:sz w:val="24"/>
          <w:rtl/>
        </w:rPr>
        <w:t>אורך</w:t>
      </w:r>
      <w:r w:rsidRPr="0056354D">
        <w:rPr>
          <w:sz w:val="24"/>
        </w:rPr>
        <w:t xml:space="preserve"> 20 </w:t>
      </w:r>
      <w:r w:rsidRPr="0056354D">
        <w:rPr>
          <w:sz w:val="24"/>
          <w:rtl/>
        </w:rPr>
        <w:t>ס</w:t>
      </w:r>
      <w:r w:rsidRPr="0056354D">
        <w:rPr>
          <w:sz w:val="24"/>
        </w:rPr>
        <w:t>"</w:t>
      </w:r>
      <w:r w:rsidRPr="0056354D">
        <w:rPr>
          <w:sz w:val="24"/>
          <w:rtl/>
        </w:rPr>
        <w:t>מ</w:t>
      </w:r>
      <w:r w:rsidRPr="0056354D">
        <w:rPr>
          <w:rFonts w:hint="cs"/>
          <w:sz w:val="24"/>
          <w:rtl/>
        </w:rPr>
        <w:t>:</w:t>
      </w:r>
    </w:p>
    <w:p w14:paraId="4C03C340" w14:textId="77777777" w:rsidR="006750E1" w:rsidRPr="00014ADE" w:rsidRDefault="006750E1" w:rsidP="005F5119">
      <w:pPr>
        <w:ind w:left="360"/>
        <w:rPr>
          <w:rtl/>
        </w:rPr>
      </w:pPr>
    </w:p>
    <w:p w14:paraId="47664CA9" w14:textId="77777777" w:rsidR="006750E1" w:rsidRPr="0056354D" w:rsidRDefault="006750E1" w:rsidP="005F5119">
      <w:pPr>
        <w:pStyle w:val="a9"/>
        <w:numPr>
          <w:ilvl w:val="2"/>
          <w:numId w:val="80"/>
        </w:numPr>
        <w:tabs>
          <w:tab w:val="left" w:pos="1502"/>
        </w:tabs>
        <w:spacing w:line="360" w:lineRule="auto"/>
        <w:ind w:left="1440"/>
        <w:jc w:val="both"/>
        <w:rPr>
          <w:sz w:val="24"/>
        </w:rPr>
      </w:pPr>
      <w:r w:rsidRPr="0056354D">
        <w:rPr>
          <w:noProof/>
          <w:sz w:val="24"/>
        </w:rPr>
        <w:drawing>
          <wp:anchor distT="0" distB="0" distL="114300" distR="114300" simplePos="0" relativeHeight="251666432" behindDoc="0" locked="0" layoutInCell="1" allowOverlap="1" wp14:anchorId="0291493E" wp14:editId="1AB39090">
            <wp:simplePos x="0" y="0"/>
            <wp:positionH relativeFrom="column">
              <wp:posOffset>1654175</wp:posOffset>
            </wp:positionH>
            <wp:positionV relativeFrom="paragraph">
              <wp:posOffset>459740</wp:posOffset>
            </wp:positionV>
            <wp:extent cx="2705735" cy="523875"/>
            <wp:effectExtent l="0" t="0" r="0" b="9525"/>
            <wp:wrapTopAndBottom/>
            <wp:docPr id="34" name="תמונה 34"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תמונה 34" descr="תמונה שמכילה טקסט&#10;&#10;התיאור נוצר באופן אוטומטי"/>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05735" cy="523875"/>
                    </a:xfrm>
                    <a:prstGeom prst="rect">
                      <a:avLst/>
                    </a:prstGeom>
                    <a:noFill/>
                  </pic:spPr>
                </pic:pic>
              </a:graphicData>
            </a:graphic>
          </wp:anchor>
        </w:drawing>
      </w:r>
      <w:r w:rsidRPr="0056354D">
        <w:rPr>
          <w:sz w:val="24"/>
          <w:rtl/>
        </w:rPr>
        <w:t>שלט</w:t>
      </w:r>
      <w:r w:rsidRPr="0056354D">
        <w:rPr>
          <w:sz w:val="24"/>
        </w:rPr>
        <w:t xml:space="preserve"> </w:t>
      </w:r>
      <w:r w:rsidRPr="0056354D">
        <w:rPr>
          <w:sz w:val="24"/>
          <w:rtl/>
        </w:rPr>
        <w:t>חדר</w:t>
      </w:r>
      <w:r w:rsidRPr="0056354D">
        <w:rPr>
          <w:sz w:val="24"/>
        </w:rPr>
        <w:t xml:space="preserve"> </w:t>
      </w:r>
      <w:r w:rsidRPr="0056354D">
        <w:rPr>
          <w:sz w:val="24"/>
          <w:rtl/>
        </w:rPr>
        <w:t>המתנה</w:t>
      </w:r>
      <w:r w:rsidRPr="0056354D">
        <w:rPr>
          <w:sz w:val="24"/>
        </w:rPr>
        <w:t xml:space="preserve"> </w:t>
      </w:r>
      <w:r w:rsidRPr="0056354D">
        <w:rPr>
          <w:rFonts w:hint="cs"/>
          <w:sz w:val="24"/>
          <w:rtl/>
        </w:rPr>
        <w:t xml:space="preserve">- </w:t>
      </w:r>
      <w:r w:rsidRPr="0056354D">
        <w:rPr>
          <w:sz w:val="24"/>
          <w:rtl/>
        </w:rPr>
        <w:t>רוחב</w:t>
      </w:r>
      <w:r w:rsidRPr="0056354D">
        <w:rPr>
          <w:sz w:val="24"/>
        </w:rPr>
        <w:t xml:space="preserve"> 40 </w:t>
      </w:r>
      <w:r w:rsidRPr="0056354D">
        <w:rPr>
          <w:sz w:val="24"/>
          <w:rtl/>
        </w:rPr>
        <w:t>ס</w:t>
      </w:r>
      <w:r w:rsidRPr="0056354D">
        <w:rPr>
          <w:sz w:val="24"/>
        </w:rPr>
        <w:t>"</w:t>
      </w:r>
      <w:r w:rsidRPr="0056354D">
        <w:rPr>
          <w:sz w:val="24"/>
          <w:rtl/>
        </w:rPr>
        <w:t>מ</w:t>
      </w:r>
      <w:r w:rsidRPr="0056354D">
        <w:rPr>
          <w:rFonts w:hint="cs"/>
          <w:sz w:val="24"/>
          <w:rtl/>
        </w:rPr>
        <w:t xml:space="preserve">, </w:t>
      </w:r>
      <w:r w:rsidRPr="0056354D">
        <w:rPr>
          <w:sz w:val="24"/>
          <w:rtl/>
        </w:rPr>
        <w:t>אורך</w:t>
      </w:r>
      <w:r w:rsidRPr="0056354D">
        <w:rPr>
          <w:sz w:val="24"/>
        </w:rPr>
        <w:t xml:space="preserve"> 20 </w:t>
      </w:r>
      <w:r w:rsidRPr="0056354D">
        <w:rPr>
          <w:sz w:val="24"/>
          <w:rtl/>
        </w:rPr>
        <w:t>ס</w:t>
      </w:r>
      <w:r w:rsidRPr="0056354D">
        <w:rPr>
          <w:sz w:val="24"/>
        </w:rPr>
        <w:t>"</w:t>
      </w:r>
      <w:r w:rsidRPr="0056354D">
        <w:rPr>
          <w:sz w:val="24"/>
          <w:rtl/>
        </w:rPr>
        <w:t>מ</w:t>
      </w:r>
      <w:r w:rsidRPr="0056354D">
        <w:rPr>
          <w:rFonts w:hint="cs"/>
          <w:sz w:val="24"/>
          <w:rtl/>
        </w:rPr>
        <w:t>:</w:t>
      </w:r>
    </w:p>
    <w:p w14:paraId="3A97C424" w14:textId="77777777" w:rsidR="006750E1" w:rsidRPr="00014ADE" w:rsidRDefault="006750E1" w:rsidP="005F5119">
      <w:pPr>
        <w:ind w:left="360"/>
        <w:rPr>
          <w:rtl/>
        </w:rPr>
      </w:pPr>
    </w:p>
    <w:p w14:paraId="6B4C5D43" w14:textId="77777777" w:rsidR="006750E1" w:rsidRPr="0064797B" w:rsidRDefault="006750E1" w:rsidP="005F5119">
      <w:pPr>
        <w:pStyle w:val="a9"/>
        <w:numPr>
          <w:ilvl w:val="2"/>
          <w:numId w:val="80"/>
        </w:numPr>
        <w:tabs>
          <w:tab w:val="left" w:pos="1502"/>
        </w:tabs>
        <w:spacing w:line="360" w:lineRule="auto"/>
        <w:ind w:left="1440"/>
        <w:jc w:val="both"/>
        <w:rPr>
          <w:sz w:val="24"/>
        </w:rPr>
      </w:pPr>
      <w:r>
        <w:rPr>
          <w:noProof/>
          <w:rtl/>
        </w:rPr>
        <mc:AlternateContent>
          <mc:Choice Requires="wps">
            <w:drawing>
              <wp:anchor distT="0" distB="0" distL="114300" distR="114300" simplePos="0" relativeHeight="251659264" behindDoc="0" locked="0" layoutInCell="1" allowOverlap="1" wp14:anchorId="75BDB143" wp14:editId="09465D17">
                <wp:simplePos x="0" y="0"/>
                <wp:positionH relativeFrom="margin">
                  <wp:posOffset>1659388</wp:posOffset>
                </wp:positionH>
                <wp:positionV relativeFrom="paragraph">
                  <wp:posOffset>441230</wp:posOffset>
                </wp:positionV>
                <wp:extent cx="2600325" cy="409575"/>
                <wp:effectExtent l="635" t="3810" r="8890" b="5715"/>
                <wp:wrapTopAndBottom/>
                <wp:docPr id="4" name="תיבת טקסט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0325" cy="409575"/>
                        </a:xfrm>
                        <a:prstGeom prst="rect">
                          <a:avLst/>
                        </a:prstGeom>
                        <a:solidFill>
                          <a:srgbClr val="FFFFFF"/>
                        </a:solidFill>
                        <a:ln w="6350">
                          <a:solidFill>
                            <a:srgbClr val="000000"/>
                          </a:solidFill>
                          <a:miter lim="800000"/>
                          <a:headEnd/>
                          <a:tailEnd/>
                        </a:ln>
                      </wps:spPr>
                      <wps:txbx>
                        <w:txbxContent>
                          <w:p w14:paraId="05833016" w14:textId="77777777" w:rsidR="004F0DB7" w:rsidRPr="006703E1" w:rsidRDefault="004F0DB7" w:rsidP="006750E1">
                            <w:pPr>
                              <w:bidi w:val="0"/>
                              <w:spacing w:after="160" w:line="259" w:lineRule="auto"/>
                              <w:jc w:val="center"/>
                              <w:rPr>
                                <w:rFonts w:ascii="Arial" w:hAnsi="Arial" w:cstheme="minorBidi"/>
                                <w:b/>
                                <w:bCs/>
                                <w:sz w:val="24"/>
                                <w:szCs w:val="22"/>
                              </w:rPr>
                            </w:pPr>
                            <w:r w:rsidRPr="006703E1">
                              <w:rPr>
                                <w:rFonts w:ascii="Arial" w:hAnsi="Arial" w:cstheme="minorBidi"/>
                                <w:b/>
                                <w:bCs/>
                                <w:sz w:val="24"/>
                                <w:szCs w:val="22"/>
                                <w:rtl/>
                              </w:rPr>
                              <w:t xml:space="preserve">חדר </w:t>
                            </w:r>
                            <w:r w:rsidRPr="006703E1">
                              <w:rPr>
                                <w:rFonts w:ascii="Arial" w:hAnsi="Arial" w:cstheme="minorBidi" w:hint="cs"/>
                                <w:b/>
                                <w:bCs/>
                                <w:sz w:val="24"/>
                                <w:szCs w:val="22"/>
                                <w:rtl/>
                              </w:rPr>
                              <w:t>בחינה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5BDB143" id="תיבת טקסט 35" o:spid="_x0000_s1027" type="#_x0000_t202" style="position:absolute;left:0;text-align:left;margin-left:130.65pt;margin-top:34.75pt;width:204.75pt;height:32.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" strokeweight=".5pt">
                <v:textbox>
                  <w:txbxContent>
                    <w:p w14:paraId="05833016" w14:textId="77777777" w:rsidR="004F0DB7" w:rsidRPr="006703E1" w:rsidRDefault="004F0DB7" w:rsidP="006750E1">
                      <w:pPr>
                        <w:bidi w:val="0"/>
                        <w:spacing w:after="160" w:line="259" w:lineRule="auto"/>
                        <w:jc w:val="center"/>
                        <w:rPr>
                          <w:rFonts w:ascii="Arial" w:hAnsi="Arial" w:cstheme="minorBidi"/>
                          <w:b/>
                          <w:bCs/>
                          <w:sz w:val="24"/>
                          <w:szCs w:val="22"/>
                        </w:rPr>
                      </w:pPr>
                      <w:r w:rsidRPr="006703E1">
                        <w:rPr>
                          <w:rFonts w:ascii="Arial" w:hAnsi="Arial" w:cstheme="minorBidi"/>
                          <w:b/>
                          <w:bCs/>
                          <w:sz w:val="24"/>
                          <w:szCs w:val="22"/>
                          <w:rtl/>
                        </w:rPr>
                        <w:t xml:space="preserve">חדר </w:t>
                      </w:r>
                      <w:r w:rsidRPr="006703E1">
                        <w:rPr>
                          <w:rFonts w:ascii="Arial" w:hAnsi="Arial" w:cstheme="minorBidi" w:hint="cs"/>
                          <w:b/>
                          <w:bCs/>
                          <w:sz w:val="24"/>
                          <w:szCs w:val="22"/>
                          <w:rtl/>
                        </w:rPr>
                        <w:t>בחינה</w:t>
                      </w:r>
                    </w:p>
                  </w:txbxContent>
                </v:textbox>
                <w10:wrap type="topAndBottom" anchorx="margin"/>
              </v:shape>
            </w:pict>
          </mc:Fallback>
        </mc:AlternateContent>
      </w:r>
      <w:r w:rsidRPr="0064797B">
        <w:rPr>
          <w:sz w:val="24"/>
          <w:rtl/>
        </w:rPr>
        <w:t>שלט</w:t>
      </w:r>
      <w:r w:rsidRPr="0064797B">
        <w:rPr>
          <w:sz w:val="24"/>
        </w:rPr>
        <w:t xml:space="preserve"> </w:t>
      </w:r>
      <w:r w:rsidRPr="0064797B">
        <w:rPr>
          <w:sz w:val="24"/>
          <w:rtl/>
        </w:rPr>
        <w:t>חדר</w:t>
      </w:r>
      <w:r w:rsidRPr="0064797B">
        <w:rPr>
          <w:sz w:val="24"/>
        </w:rPr>
        <w:t xml:space="preserve"> </w:t>
      </w:r>
      <w:r w:rsidRPr="0064797B">
        <w:rPr>
          <w:sz w:val="24"/>
          <w:rtl/>
        </w:rPr>
        <w:t>בחי</w:t>
      </w:r>
      <w:r w:rsidRPr="0056354D">
        <w:rPr>
          <w:sz w:val="24"/>
          <w:rtl/>
        </w:rPr>
        <w:t>נה</w:t>
      </w:r>
      <w:r w:rsidRPr="0056354D">
        <w:rPr>
          <w:rFonts w:hint="cs"/>
          <w:sz w:val="24"/>
          <w:rtl/>
        </w:rPr>
        <w:t xml:space="preserve"> - </w:t>
      </w:r>
      <w:r w:rsidRPr="0056354D">
        <w:rPr>
          <w:sz w:val="24"/>
          <w:rtl/>
        </w:rPr>
        <w:t>רוחב</w:t>
      </w:r>
      <w:r w:rsidRPr="0056354D">
        <w:rPr>
          <w:sz w:val="24"/>
        </w:rPr>
        <w:t xml:space="preserve"> 40 </w:t>
      </w:r>
      <w:r w:rsidRPr="0056354D">
        <w:rPr>
          <w:sz w:val="24"/>
          <w:rtl/>
        </w:rPr>
        <w:t>ס</w:t>
      </w:r>
      <w:r w:rsidRPr="0056354D">
        <w:rPr>
          <w:sz w:val="24"/>
        </w:rPr>
        <w:t>"</w:t>
      </w:r>
      <w:r w:rsidRPr="0056354D">
        <w:rPr>
          <w:sz w:val="24"/>
          <w:rtl/>
        </w:rPr>
        <w:t>מ</w:t>
      </w:r>
      <w:r w:rsidRPr="0056354D">
        <w:rPr>
          <w:rFonts w:hint="cs"/>
          <w:sz w:val="24"/>
          <w:rtl/>
        </w:rPr>
        <w:t xml:space="preserve">, </w:t>
      </w:r>
      <w:r w:rsidRPr="0056354D">
        <w:rPr>
          <w:sz w:val="24"/>
          <w:rtl/>
        </w:rPr>
        <w:t>אורך</w:t>
      </w:r>
      <w:r w:rsidRPr="0056354D">
        <w:rPr>
          <w:sz w:val="24"/>
        </w:rPr>
        <w:t xml:space="preserve"> 20 </w:t>
      </w:r>
      <w:r w:rsidRPr="0056354D">
        <w:rPr>
          <w:sz w:val="24"/>
          <w:rtl/>
        </w:rPr>
        <w:t>ס</w:t>
      </w:r>
      <w:r w:rsidRPr="0056354D">
        <w:rPr>
          <w:sz w:val="24"/>
        </w:rPr>
        <w:t>"</w:t>
      </w:r>
      <w:r w:rsidRPr="0056354D">
        <w:rPr>
          <w:sz w:val="24"/>
          <w:rtl/>
        </w:rPr>
        <w:t>מ:</w:t>
      </w:r>
    </w:p>
    <w:p w14:paraId="6BA2B86A" w14:textId="77777777" w:rsidR="006750E1" w:rsidRPr="00014ADE" w:rsidRDefault="006750E1" w:rsidP="005F5119">
      <w:pPr>
        <w:ind w:left="360"/>
        <w:rPr>
          <w:rtl/>
        </w:rPr>
      </w:pPr>
    </w:p>
    <w:p w14:paraId="5C89BC0F" w14:textId="77777777" w:rsidR="006750E1" w:rsidRPr="0064797B" w:rsidRDefault="006750E1" w:rsidP="005F5119">
      <w:pPr>
        <w:pStyle w:val="a9"/>
        <w:numPr>
          <w:ilvl w:val="2"/>
          <w:numId w:val="80"/>
        </w:numPr>
        <w:tabs>
          <w:tab w:val="left" w:pos="1502"/>
        </w:tabs>
        <w:spacing w:line="360" w:lineRule="auto"/>
        <w:ind w:left="1440"/>
        <w:jc w:val="both"/>
        <w:rPr>
          <w:sz w:val="24"/>
          <w:rtl/>
        </w:rPr>
      </w:pPr>
      <w:r>
        <w:rPr>
          <w:noProof/>
          <w:rtl/>
        </w:rPr>
        <mc:AlternateContent>
          <mc:Choice Requires="wps">
            <w:drawing>
              <wp:anchor distT="0" distB="0" distL="114300" distR="114300" simplePos="0" relativeHeight="251662336" behindDoc="0" locked="0" layoutInCell="1" allowOverlap="1" wp14:anchorId="6B6DF7AC" wp14:editId="74C363CA">
                <wp:simplePos x="0" y="0"/>
                <wp:positionH relativeFrom="margin">
                  <wp:posOffset>1575435</wp:posOffset>
                </wp:positionH>
                <wp:positionV relativeFrom="paragraph">
                  <wp:posOffset>662305</wp:posOffset>
                </wp:positionV>
                <wp:extent cx="2752725" cy="542925"/>
                <wp:effectExtent l="0" t="0" r="9525" b="9525"/>
                <wp:wrapTopAndBottom/>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52725" cy="542925"/>
                        </a:xfrm>
                        <a:prstGeom prst="rect">
                          <a:avLst/>
                        </a:prstGeom>
                        <a:solidFill>
                          <a:sysClr val="window" lastClr="FFFFFF"/>
                        </a:solidFill>
                        <a:ln w="6350">
                          <a:solidFill>
                            <a:prstClr val="black"/>
                          </a:solidFill>
                        </a:ln>
                      </wps:spPr>
                      <wps:txbx>
                        <w:txbxContent>
                          <w:p w14:paraId="4DD1A4EC" w14:textId="77777777" w:rsidR="004F0DB7" w:rsidRPr="006703E1" w:rsidRDefault="004F0DB7" w:rsidP="006750E1">
                            <w:pPr>
                              <w:jc w:val="center"/>
                              <w:rPr>
                                <w:rFonts w:ascii="Arial" w:hAnsi="Arial" w:cstheme="minorBidi"/>
                                <w:b/>
                                <w:bCs/>
                                <w:sz w:val="24"/>
                                <w:szCs w:val="22"/>
                              </w:rPr>
                            </w:pPr>
                            <w:r w:rsidRPr="006703E1">
                              <w:rPr>
                                <w:rFonts w:ascii="Arial" w:hAnsi="Arial" w:cstheme="minorBidi" w:hint="cs"/>
                                <w:b/>
                                <w:bCs/>
                                <w:sz w:val="24"/>
                                <w:szCs w:val="22"/>
                                <w:rtl/>
                              </w:rPr>
                              <w:t>חל איסור על הכנסת טלפונים ניידים.</w:t>
                            </w:r>
                            <w:r>
                              <w:rPr>
                                <w:rFonts w:ascii="Arial" w:hAnsi="Arial" w:cstheme="minorBidi" w:hint="cs"/>
                                <w:b/>
                                <w:bCs/>
                                <w:sz w:val="24"/>
                                <w:szCs w:val="22"/>
                                <w:rtl/>
                              </w:rPr>
                              <w:t xml:space="preserve"> </w:t>
                            </w:r>
                            <w:r w:rsidRPr="006703E1">
                              <w:rPr>
                                <w:rFonts w:ascii="Arial" w:hAnsi="Arial" w:cstheme="minorBidi" w:hint="cs"/>
                                <w:b/>
                                <w:bCs/>
                                <w:sz w:val="24"/>
                                <w:szCs w:val="22"/>
                                <w:rtl/>
                              </w:rPr>
                              <w:t>הכנסת טלפונים ניידים תביא לפסילת הבחינה.</w:t>
                            </w:r>
                          </w:p>
                          <w:p w14:paraId="7EB0C606" w14:textId="77777777" w:rsidR="004F0DB7" w:rsidRPr="004A16FE" w:rsidRDefault="004F0DB7" w:rsidP="006750E1">
                            <w:pPr>
                              <w:jc w:val="right"/>
                              <w:rPr>
                                <w:rFonts w:ascii="Arial" w:hAnsi="Arial"/>
                                <w:sz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6DF7AC" id="תיבת טקסט 3" o:spid="_x0000_s1028" type="#_x0000_t202" style="position:absolute;left:0;text-align:left;margin-left:124.05pt;margin-top:52.15pt;width:216.75pt;height:42.7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" fillcolor="window" strokeweight=".5pt">
                <v:path arrowok="t"/>
                <v:textbox>
                  <w:txbxContent>
                    <w:p w14:paraId="4DD1A4EC" w14:textId="77777777" w:rsidR="004F0DB7" w:rsidRPr="006703E1" w:rsidRDefault="004F0DB7" w:rsidP="006750E1">
                      <w:pPr>
                        <w:jc w:val="center"/>
                        <w:rPr>
                          <w:rFonts w:ascii="Arial" w:hAnsi="Arial" w:cstheme="minorBidi"/>
                          <w:b/>
                          <w:bCs/>
                          <w:sz w:val="24"/>
                          <w:szCs w:val="22"/>
                        </w:rPr>
                      </w:pPr>
                      <w:r w:rsidRPr="006703E1">
                        <w:rPr>
                          <w:rFonts w:ascii="Arial" w:hAnsi="Arial" w:cstheme="minorBidi" w:hint="cs"/>
                          <w:b/>
                          <w:bCs/>
                          <w:sz w:val="24"/>
                          <w:szCs w:val="22"/>
                          <w:rtl/>
                        </w:rPr>
                        <w:t>חל איסור על הכנסת טלפונים ניידים.</w:t>
                      </w:r>
                      <w:r>
                        <w:rPr>
                          <w:rFonts w:ascii="Arial" w:hAnsi="Arial" w:cstheme="minorBidi" w:hint="cs"/>
                          <w:b/>
                          <w:bCs/>
                          <w:sz w:val="24"/>
                          <w:szCs w:val="22"/>
                          <w:rtl/>
                        </w:rPr>
                        <w:t xml:space="preserve"> </w:t>
                      </w:r>
                      <w:r w:rsidRPr="006703E1">
                        <w:rPr>
                          <w:rFonts w:ascii="Arial" w:hAnsi="Arial" w:cstheme="minorBidi" w:hint="cs"/>
                          <w:b/>
                          <w:bCs/>
                          <w:sz w:val="24"/>
                          <w:szCs w:val="22"/>
                          <w:rtl/>
                        </w:rPr>
                        <w:t>הכנסת טלפונים ניידים תביא לפסילת הבחינה.</w:t>
                      </w:r>
                    </w:p>
                    <w:p w14:paraId="7EB0C606" w14:textId="77777777" w:rsidR="004F0DB7" w:rsidRPr="004A16FE" w:rsidRDefault="004F0DB7" w:rsidP="006750E1">
                      <w:pPr>
                        <w:jc w:val="right"/>
                        <w:rPr>
                          <w:rFonts w:ascii="Arial" w:hAnsi="Arial"/>
                          <w:sz w:val="24"/>
                        </w:rPr>
                      </w:pPr>
                    </w:p>
                  </w:txbxContent>
                </v:textbox>
                <w10:wrap type="topAndBottom" anchorx="margin"/>
              </v:shape>
            </w:pict>
          </mc:Fallback>
        </mc:AlternateContent>
      </w:r>
      <w:r w:rsidRPr="0064797B">
        <w:rPr>
          <w:sz w:val="24"/>
          <w:rtl/>
        </w:rPr>
        <w:t>שלט</w:t>
      </w:r>
      <w:r w:rsidRPr="0064797B">
        <w:rPr>
          <w:rFonts w:hint="cs"/>
          <w:sz w:val="24"/>
          <w:rtl/>
        </w:rPr>
        <w:t xml:space="preserve"> </w:t>
      </w:r>
      <w:r>
        <w:rPr>
          <w:rFonts w:hint="cs"/>
          <w:sz w:val="24"/>
          <w:rtl/>
        </w:rPr>
        <w:t xml:space="preserve">על </w:t>
      </w:r>
      <w:r w:rsidRPr="0064797B">
        <w:rPr>
          <w:sz w:val="24"/>
          <w:rtl/>
        </w:rPr>
        <w:t>א</w:t>
      </w:r>
      <w:r w:rsidRPr="0064797B">
        <w:rPr>
          <w:rFonts w:hint="cs"/>
          <w:sz w:val="24"/>
          <w:rtl/>
        </w:rPr>
        <w:t>י</w:t>
      </w:r>
      <w:r w:rsidRPr="0064797B">
        <w:rPr>
          <w:sz w:val="24"/>
          <w:rtl/>
        </w:rPr>
        <w:t>סור</w:t>
      </w:r>
      <w:r w:rsidRPr="0064797B">
        <w:rPr>
          <w:sz w:val="24"/>
        </w:rPr>
        <w:t xml:space="preserve"> </w:t>
      </w:r>
      <w:r w:rsidRPr="0064797B">
        <w:rPr>
          <w:sz w:val="24"/>
          <w:rtl/>
        </w:rPr>
        <w:t>הכנסת</w:t>
      </w:r>
      <w:r w:rsidRPr="0064797B">
        <w:rPr>
          <w:sz w:val="24"/>
        </w:rPr>
        <w:t xml:space="preserve"> </w:t>
      </w:r>
      <w:r w:rsidRPr="0064797B">
        <w:rPr>
          <w:sz w:val="24"/>
          <w:rtl/>
        </w:rPr>
        <w:t>טלפונים</w:t>
      </w:r>
      <w:r>
        <w:rPr>
          <w:rFonts w:hint="cs"/>
          <w:sz w:val="24"/>
          <w:rtl/>
        </w:rPr>
        <w:t xml:space="preserve"> בחדר הקבלה, חדר ההמתנה ובכניסה לחדר הבחינה - </w:t>
      </w:r>
      <w:r w:rsidRPr="0064797B">
        <w:rPr>
          <w:sz w:val="24"/>
          <w:rtl/>
        </w:rPr>
        <w:t>רוחב 50</w:t>
      </w:r>
      <w:r w:rsidRPr="0064797B">
        <w:rPr>
          <w:rFonts w:hint="cs"/>
          <w:sz w:val="24"/>
          <w:rtl/>
        </w:rPr>
        <w:t xml:space="preserve"> </w:t>
      </w:r>
      <w:r w:rsidRPr="0064797B">
        <w:rPr>
          <w:sz w:val="24"/>
          <w:rtl/>
        </w:rPr>
        <w:t>ס"מ, אורך 30 ס"מ</w:t>
      </w:r>
      <w:r>
        <w:rPr>
          <w:rFonts w:hint="cs"/>
          <w:sz w:val="24"/>
          <w:rtl/>
        </w:rPr>
        <w:t>:</w:t>
      </w:r>
    </w:p>
    <w:p w14:paraId="2B00678A" w14:textId="77777777" w:rsidR="006750E1" w:rsidRPr="00014ADE" w:rsidRDefault="006750E1" w:rsidP="005F5119">
      <w:pPr>
        <w:ind w:left="360"/>
        <w:rPr>
          <w:rtl/>
        </w:rPr>
      </w:pPr>
    </w:p>
    <w:p w14:paraId="4990D5AD" w14:textId="77777777" w:rsidR="006750E1" w:rsidRPr="0056354D" w:rsidRDefault="006750E1" w:rsidP="005F5119">
      <w:pPr>
        <w:pStyle w:val="a9"/>
        <w:numPr>
          <w:ilvl w:val="2"/>
          <w:numId w:val="80"/>
        </w:numPr>
        <w:tabs>
          <w:tab w:val="left" w:pos="1502"/>
        </w:tabs>
        <w:spacing w:line="360" w:lineRule="auto"/>
        <w:ind w:left="1440"/>
        <w:jc w:val="both"/>
        <w:rPr>
          <w:sz w:val="24"/>
        </w:rPr>
      </w:pPr>
      <w:r>
        <w:rPr>
          <w:noProof/>
        </w:rPr>
        <w:lastRenderedPageBreak/>
        <mc:AlternateContent>
          <mc:Choice Requires="wps">
            <w:drawing>
              <wp:anchor distT="0" distB="0" distL="114300" distR="114300" simplePos="0" relativeHeight="251660288" behindDoc="0" locked="0" layoutInCell="1" allowOverlap="1" wp14:anchorId="06D82237" wp14:editId="2CA545C3">
                <wp:simplePos x="0" y="0"/>
                <wp:positionH relativeFrom="margin">
                  <wp:posOffset>1213485</wp:posOffset>
                </wp:positionH>
                <wp:positionV relativeFrom="paragraph">
                  <wp:posOffset>728980</wp:posOffset>
                </wp:positionV>
                <wp:extent cx="3114675" cy="552450"/>
                <wp:effectExtent l="0" t="0" r="9525" b="0"/>
                <wp:wrapTopAndBottom/>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14675" cy="552450"/>
                        </a:xfrm>
                        <a:prstGeom prst="rect">
                          <a:avLst/>
                        </a:prstGeom>
                        <a:solidFill>
                          <a:sysClr val="window" lastClr="FFFFFF"/>
                        </a:solidFill>
                        <a:ln w="6350">
                          <a:solidFill>
                            <a:prstClr val="black"/>
                          </a:solidFill>
                        </a:ln>
                      </wps:spPr>
                      <wps:txbx>
                        <w:txbxContent>
                          <w:p w14:paraId="36424E62" w14:textId="77777777" w:rsidR="004F0DB7" w:rsidRPr="006703E1" w:rsidRDefault="004F0DB7" w:rsidP="006750E1">
                            <w:pPr>
                              <w:jc w:val="center"/>
                              <w:rPr>
                                <w:rFonts w:ascii="Arial" w:hAnsi="Arial" w:cstheme="minorBidi"/>
                                <w:b/>
                                <w:bCs/>
                                <w:sz w:val="24"/>
                                <w:szCs w:val="22"/>
                                <w:rtl/>
                              </w:rPr>
                            </w:pPr>
                            <w:r w:rsidRPr="006703E1">
                              <w:rPr>
                                <w:rFonts w:ascii="Arial" w:hAnsi="Arial" w:cstheme="minorBidi" w:hint="cs"/>
                                <w:b/>
                                <w:bCs/>
                                <w:sz w:val="24"/>
                                <w:szCs w:val="22"/>
                                <w:rtl/>
                              </w:rPr>
                              <w:t>חדרי הבחינה, ההמתנה והקבלה מצולמים במשך כל שעות הפעילות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D82237" id="_x0000_s1029" type="#_x0000_t202" style="position:absolute;left:0;text-align:left;margin-left:95.55pt;margin-top:57.4pt;width:245.25pt;height:43.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" fillcolor="window" strokeweight=".5pt">
                <v:path arrowok="t"/>
                <v:textbox>
                  <w:txbxContent>
                    <w:p w14:paraId="36424E62" w14:textId="77777777" w:rsidR="004F0DB7" w:rsidRPr="006703E1" w:rsidRDefault="004F0DB7" w:rsidP="006750E1">
                      <w:pPr>
                        <w:jc w:val="center"/>
                        <w:rPr>
                          <w:rFonts w:ascii="Arial" w:hAnsi="Arial" w:cstheme="minorBidi"/>
                          <w:b/>
                          <w:bCs/>
                          <w:sz w:val="24"/>
                          <w:szCs w:val="22"/>
                          <w:rtl/>
                        </w:rPr>
                      </w:pPr>
                      <w:r w:rsidRPr="006703E1">
                        <w:rPr>
                          <w:rFonts w:ascii="Arial" w:hAnsi="Arial" w:cstheme="minorBidi" w:hint="cs"/>
                          <w:b/>
                          <w:bCs/>
                          <w:sz w:val="24"/>
                          <w:szCs w:val="22"/>
                          <w:rtl/>
                        </w:rPr>
                        <w:t>חדרי הבחינה, ההמתנה והקבלה מצולמים במשך כל שעות הפעילות</w:t>
                      </w:r>
                    </w:p>
                  </w:txbxContent>
                </v:textbox>
                <w10:wrap type="topAndBottom" anchorx="margin"/>
              </v:shape>
            </w:pict>
          </mc:Fallback>
        </mc:AlternateContent>
      </w:r>
      <w:r w:rsidRPr="0056354D">
        <w:rPr>
          <w:sz w:val="24"/>
          <w:rtl/>
        </w:rPr>
        <w:t>שלט</w:t>
      </w:r>
      <w:r w:rsidRPr="0056354D">
        <w:rPr>
          <w:sz w:val="24"/>
        </w:rPr>
        <w:t xml:space="preserve"> </w:t>
      </w:r>
      <w:r w:rsidRPr="0056354D">
        <w:rPr>
          <w:sz w:val="24"/>
          <w:rtl/>
        </w:rPr>
        <w:t>אזהרה</w:t>
      </w:r>
      <w:r w:rsidRPr="0056354D">
        <w:rPr>
          <w:sz w:val="24"/>
        </w:rPr>
        <w:t xml:space="preserve"> </w:t>
      </w:r>
      <w:r w:rsidRPr="0056354D">
        <w:rPr>
          <w:sz w:val="24"/>
          <w:rtl/>
        </w:rPr>
        <w:t>על</w:t>
      </w:r>
      <w:r w:rsidRPr="0056354D">
        <w:rPr>
          <w:sz w:val="24"/>
        </w:rPr>
        <w:t xml:space="preserve"> </w:t>
      </w:r>
      <w:r w:rsidRPr="0056354D">
        <w:rPr>
          <w:sz w:val="24"/>
          <w:rtl/>
        </w:rPr>
        <w:t>צילום</w:t>
      </w:r>
      <w:r w:rsidRPr="0056354D">
        <w:rPr>
          <w:sz w:val="24"/>
        </w:rPr>
        <w:t xml:space="preserve"> </w:t>
      </w:r>
      <w:r w:rsidRPr="0056354D">
        <w:rPr>
          <w:sz w:val="24"/>
          <w:rtl/>
        </w:rPr>
        <w:t>האתר</w:t>
      </w:r>
      <w:r w:rsidRPr="0056354D">
        <w:rPr>
          <w:rFonts w:hint="cs"/>
          <w:sz w:val="24"/>
          <w:rtl/>
        </w:rPr>
        <w:t xml:space="preserve"> שיוצב בכניסה למרכזי הבחינות - </w:t>
      </w:r>
      <w:r w:rsidRPr="0056354D">
        <w:rPr>
          <w:sz w:val="24"/>
        </w:rPr>
        <w:t xml:space="preserve"> 50 </w:t>
      </w:r>
      <w:r w:rsidRPr="0056354D">
        <w:rPr>
          <w:sz w:val="24"/>
          <w:rtl/>
        </w:rPr>
        <w:t>ס</w:t>
      </w:r>
      <w:r w:rsidRPr="0056354D">
        <w:rPr>
          <w:sz w:val="24"/>
        </w:rPr>
        <w:t>"</w:t>
      </w:r>
      <w:r w:rsidRPr="0056354D">
        <w:rPr>
          <w:sz w:val="24"/>
          <w:rtl/>
        </w:rPr>
        <w:t>מ</w:t>
      </w:r>
      <w:r w:rsidRPr="0056354D">
        <w:rPr>
          <w:rFonts w:hint="cs"/>
          <w:sz w:val="24"/>
          <w:rtl/>
        </w:rPr>
        <w:t>,</w:t>
      </w:r>
      <w:r w:rsidRPr="0056354D">
        <w:rPr>
          <w:sz w:val="24"/>
        </w:rPr>
        <w:t xml:space="preserve"> </w:t>
      </w:r>
      <w:r w:rsidRPr="0056354D">
        <w:rPr>
          <w:sz w:val="24"/>
          <w:rtl/>
        </w:rPr>
        <w:t>אורך</w:t>
      </w:r>
      <w:r w:rsidRPr="0056354D">
        <w:rPr>
          <w:rFonts w:hint="cs"/>
          <w:sz w:val="24"/>
          <w:rtl/>
        </w:rPr>
        <w:t xml:space="preserve"> 30 ס"מ:</w:t>
      </w:r>
    </w:p>
    <w:p w14:paraId="54621EB2" w14:textId="77777777" w:rsidR="006750E1" w:rsidRPr="00014ADE" w:rsidRDefault="006750E1" w:rsidP="005F5119">
      <w:pPr>
        <w:ind w:left="360"/>
        <w:rPr>
          <w:rtl/>
        </w:rPr>
      </w:pPr>
    </w:p>
    <w:p w14:paraId="53406C21" w14:textId="77777777" w:rsidR="006750E1" w:rsidRPr="00DD55F0" w:rsidRDefault="006750E1" w:rsidP="005F5119">
      <w:pPr>
        <w:pStyle w:val="a9"/>
        <w:numPr>
          <w:ilvl w:val="2"/>
          <w:numId w:val="80"/>
        </w:numPr>
        <w:tabs>
          <w:tab w:val="left" w:pos="1502"/>
        </w:tabs>
        <w:spacing w:line="360" w:lineRule="auto"/>
        <w:ind w:left="1440"/>
        <w:jc w:val="both"/>
        <w:rPr>
          <w:rFonts w:ascii="David" w:hAnsi="David"/>
          <w:sz w:val="24"/>
        </w:rPr>
      </w:pPr>
      <w:r>
        <w:rPr>
          <w:rFonts w:ascii="David" w:hAnsi="David"/>
          <w:noProof/>
        </w:rPr>
        <mc:AlternateContent>
          <mc:Choice Requires="wps">
            <w:drawing>
              <wp:anchor distT="0" distB="0" distL="114300" distR="114300" simplePos="0" relativeHeight="251661312" behindDoc="0" locked="0" layoutInCell="1" allowOverlap="1" wp14:anchorId="5B722301" wp14:editId="44B5BD0C">
                <wp:simplePos x="0" y="0"/>
                <wp:positionH relativeFrom="margin">
                  <wp:align>center</wp:align>
                </wp:positionH>
                <wp:positionV relativeFrom="paragraph">
                  <wp:posOffset>316865</wp:posOffset>
                </wp:positionV>
                <wp:extent cx="3714750" cy="3381375"/>
                <wp:effectExtent l="0" t="0" r="19050" b="28575"/>
                <wp:wrapTopAndBottom/>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14750" cy="3381375"/>
                        </a:xfrm>
                        <a:prstGeom prst="rect">
                          <a:avLst/>
                        </a:prstGeom>
                        <a:solidFill>
                          <a:sysClr val="window" lastClr="FFFFFF"/>
                        </a:solidFill>
                        <a:ln w="6350">
                          <a:solidFill>
                            <a:prstClr val="black"/>
                          </a:solidFill>
                        </a:ln>
                      </wps:spPr>
                      <wps:txbx>
                        <w:txbxContent>
                          <w:p w14:paraId="49F46567" w14:textId="77777777" w:rsidR="004F0DB7" w:rsidRPr="00014ADE" w:rsidRDefault="004F0DB7" w:rsidP="006750E1">
                            <w:r w:rsidRPr="00014ADE">
                              <w:rPr>
                                <w:rFonts w:hint="cs"/>
                                <w:rtl/>
                              </w:rPr>
                              <w:t>הוראות לנבחן</w:t>
                            </w:r>
                            <w:r w:rsidRPr="00014ADE">
                              <w:t>.</w:t>
                            </w:r>
                          </w:p>
                          <w:p w14:paraId="3FE30905" w14:textId="77777777" w:rsidR="004F0DB7" w:rsidRPr="00014ADE" w:rsidRDefault="004F0DB7">
                            <w:pPr>
                              <w:pStyle w:val="a9"/>
                              <w:numPr>
                                <w:ilvl w:val="0"/>
                                <w:numId w:val="74"/>
                              </w:numPr>
                              <w:spacing w:line="360" w:lineRule="auto"/>
                              <w:rPr>
                                <w:rtl/>
                              </w:rPr>
                            </w:pPr>
                            <w:r w:rsidRPr="00014ADE">
                              <w:rPr>
                                <w:rtl/>
                              </w:rPr>
                              <w:t xml:space="preserve">לפני כניסתך לחדר הבחינה </w:t>
                            </w:r>
                            <w:r>
                              <w:rPr>
                                <w:rFonts w:hint="cs"/>
                                <w:rtl/>
                              </w:rPr>
                              <w:t>עליך לפנות לחדר הקבלה לצורך רישום.</w:t>
                            </w:r>
                          </w:p>
                          <w:p w14:paraId="03DDCE2D" w14:textId="77777777" w:rsidR="004F0DB7" w:rsidRPr="00014ADE" w:rsidRDefault="004F0DB7">
                            <w:pPr>
                              <w:pStyle w:val="a9"/>
                              <w:numPr>
                                <w:ilvl w:val="0"/>
                                <w:numId w:val="74"/>
                              </w:numPr>
                              <w:spacing w:line="360" w:lineRule="auto"/>
                            </w:pPr>
                            <w:r w:rsidRPr="00014ADE">
                              <w:rPr>
                                <w:rtl/>
                              </w:rPr>
                              <w:t xml:space="preserve">עליך להצטייד בתעודה </w:t>
                            </w:r>
                            <w:r w:rsidRPr="00014ADE">
                              <w:rPr>
                                <w:rFonts w:hint="cs"/>
                                <w:rtl/>
                              </w:rPr>
                              <w:t xml:space="preserve">רשמית </w:t>
                            </w:r>
                            <w:r w:rsidRPr="00014ADE">
                              <w:rPr>
                                <w:rtl/>
                              </w:rPr>
                              <w:t>מזהה (תעודת זהות, דרכון ו/או רישיון נהיגה)</w:t>
                            </w:r>
                            <w:r w:rsidRPr="00014ADE">
                              <w:rPr>
                                <w:rFonts w:hint="cs"/>
                                <w:rtl/>
                              </w:rPr>
                              <w:t>.</w:t>
                            </w:r>
                          </w:p>
                          <w:p w14:paraId="6F3B4127" w14:textId="77777777" w:rsidR="004F0DB7" w:rsidRPr="00014ADE" w:rsidRDefault="004F0DB7">
                            <w:pPr>
                              <w:pStyle w:val="a9"/>
                              <w:numPr>
                                <w:ilvl w:val="0"/>
                                <w:numId w:val="74"/>
                              </w:numPr>
                              <w:spacing w:line="360" w:lineRule="auto"/>
                              <w:rPr>
                                <w:rtl/>
                              </w:rPr>
                            </w:pPr>
                            <w:r w:rsidRPr="00014ADE">
                              <w:rPr>
                                <w:rtl/>
                              </w:rPr>
                              <w:t>לפני כניסתך לחדר הבחינות יש לשים את כל חפציך כולל הטלפון הנייד בארו</w:t>
                            </w:r>
                            <w:r>
                              <w:rPr>
                                <w:rFonts w:hint="cs"/>
                                <w:rtl/>
                              </w:rPr>
                              <w:t>נית (לוקר)</w:t>
                            </w:r>
                            <w:r w:rsidRPr="00014ADE">
                              <w:rPr>
                                <w:rtl/>
                              </w:rPr>
                              <w:t xml:space="preserve"> בחדר ההמתנה.</w:t>
                            </w:r>
                          </w:p>
                          <w:p w14:paraId="4F3F66D5" w14:textId="77777777" w:rsidR="004F0DB7" w:rsidRPr="00014ADE" w:rsidRDefault="004F0DB7">
                            <w:pPr>
                              <w:pStyle w:val="a9"/>
                              <w:numPr>
                                <w:ilvl w:val="0"/>
                                <w:numId w:val="74"/>
                              </w:numPr>
                              <w:spacing w:line="360" w:lineRule="auto"/>
                              <w:rPr>
                                <w:rtl/>
                              </w:rPr>
                            </w:pPr>
                            <w:r w:rsidRPr="00014ADE">
                              <w:rPr>
                                <w:rtl/>
                              </w:rPr>
                              <w:t>קרא את ההוראות הרשומות על מסך המחשב.</w:t>
                            </w:r>
                          </w:p>
                          <w:p w14:paraId="4E58E859" w14:textId="77777777" w:rsidR="004F0DB7" w:rsidRPr="00014ADE" w:rsidRDefault="004F0DB7">
                            <w:pPr>
                              <w:pStyle w:val="a9"/>
                              <w:numPr>
                                <w:ilvl w:val="0"/>
                                <w:numId w:val="74"/>
                              </w:numPr>
                              <w:spacing w:line="360" w:lineRule="auto"/>
                              <w:rPr>
                                <w:rtl/>
                              </w:rPr>
                            </w:pPr>
                            <w:r w:rsidRPr="00014ADE">
                              <w:rPr>
                                <w:rtl/>
                              </w:rPr>
                              <w:t>יציאה מחדר הבחינה לשירותים ובכלל לא תורשה בחצי שעה הראשונה והאחרונה</w:t>
                            </w:r>
                          </w:p>
                          <w:p w14:paraId="43D6788C" w14:textId="77777777" w:rsidR="004F0DB7" w:rsidRPr="00014ADE" w:rsidRDefault="004F0DB7">
                            <w:pPr>
                              <w:pStyle w:val="a9"/>
                              <w:numPr>
                                <w:ilvl w:val="0"/>
                                <w:numId w:val="74"/>
                              </w:numPr>
                              <w:spacing w:line="360" w:lineRule="auto"/>
                            </w:pPr>
                            <w:r w:rsidRPr="00014ADE">
                              <w:rPr>
                                <w:rtl/>
                              </w:rPr>
                              <w:t>לכל בקשה/פניה המתעוררת במהלך זמן הבחינה ה</w:t>
                            </w:r>
                            <w:r w:rsidRPr="00014ADE">
                              <w:rPr>
                                <w:rFonts w:hint="cs"/>
                                <w:rtl/>
                              </w:rPr>
                              <w:t>משגיחים</w:t>
                            </w:r>
                            <w:r w:rsidRPr="00014ADE">
                              <w:rPr>
                                <w:rtl/>
                              </w:rPr>
                              <w:t xml:space="preserve"> עומדים לשירותכם ויעשו כל שבאפשרותם לסייע.</w:t>
                            </w:r>
                          </w:p>
                          <w:p w14:paraId="15DB6103" w14:textId="77777777" w:rsidR="004F0DB7" w:rsidRPr="00014ADE" w:rsidRDefault="004F0DB7">
                            <w:pPr>
                              <w:pStyle w:val="a9"/>
                              <w:numPr>
                                <w:ilvl w:val="0"/>
                                <w:numId w:val="74"/>
                              </w:numPr>
                              <w:spacing w:line="360" w:lineRule="auto"/>
                              <w:rPr>
                                <w:rtl/>
                              </w:rPr>
                            </w:pPr>
                            <w:r w:rsidRPr="00014ADE">
                              <w:rPr>
                                <w:rFonts w:hint="cs"/>
                                <w:rtl/>
                              </w:rPr>
                              <w:t>חשוב ביותר- שמירה על טוהר הבחינות.</w:t>
                            </w:r>
                          </w:p>
                          <w:p w14:paraId="1C2574E0" w14:textId="77777777" w:rsidR="004F0DB7" w:rsidRPr="00014ADE" w:rsidRDefault="004F0DB7" w:rsidP="006750E1">
                            <w:pPr>
                              <w:rPr>
                                <w:rtl/>
                              </w:rPr>
                            </w:pPr>
                          </w:p>
                          <w:p w14:paraId="64018579" w14:textId="77777777" w:rsidR="004F0DB7" w:rsidRPr="00014ADE" w:rsidRDefault="004F0DB7" w:rsidP="006750E1">
                            <w:r w:rsidRPr="00014ADE">
                              <w:rPr>
                                <w:rtl/>
                              </w:rPr>
                              <w:t xml:space="preserv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722301" id="תיבת טקסט 1" o:spid="_x0000_s1030" type="#_x0000_t202" style="position:absolute;left:0;text-align:left;margin-left:0;margin-top:24.95pt;width:292.5pt;height:266.25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" fillcolor="window" strokeweight=".5pt">
                <v:path arrowok="t"/>
                <v:textbox>
                  <w:txbxContent>
                    <w:p w14:paraId="49F46567" w14:textId="77777777" w:rsidR="004F0DB7" w:rsidRPr="00014ADE" w:rsidRDefault="004F0DB7" w:rsidP="006750E1">
                      <w:r w:rsidRPr="00014ADE">
                        <w:rPr>
                          <w:rFonts w:hint="cs"/>
                          <w:rtl/>
                        </w:rPr>
                        <w:t>הוראות לנבחן</w:t>
                      </w:r>
                      <w:r w:rsidRPr="00014ADE">
                        <w:t>.</w:t>
                      </w:r>
                    </w:p>
                    <w:p w14:paraId="3FE30905" w14:textId="77777777" w:rsidR="004F0DB7" w:rsidRPr="00014ADE" w:rsidRDefault="004F0DB7">
                      <w:pPr>
                        <w:pStyle w:val="a9"/>
                        <w:numPr>
                          <w:ilvl w:val="0"/>
                          <w:numId w:val="74"/>
                        </w:numPr>
                        <w:spacing w:line="360" w:lineRule="auto"/>
                        <w:rPr>
                          <w:rtl/>
                        </w:rPr>
                      </w:pPr>
                      <w:r w:rsidRPr="00014ADE">
                        <w:rPr>
                          <w:rtl/>
                        </w:rPr>
                        <w:t xml:space="preserve">לפני כניסתך לחדר הבחינה </w:t>
                      </w:r>
                      <w:r>
                        <w:rPr>
                          <w:rFonts w:hint="cs"/>
                          <w:rtl/>
                        </w:rPr>
                        <w:t>עליך לפנות לחדר הקבלה לצורך רישום.</w:t>
                      </w:r>
                    </w:p>
                    <w:p w14:paraId="03DDCE2D" w14:textId="77777777" w:rsidR="004F0DB7" w:rsidRPr="00014ADE" w:rsidRDefault="004F0DB7">
                      <w:pPr>
                        <w:pStyle w:val="a9"/>
                        <w:numPr>
                          <w:ilvl w:val="0"/>
                          <w:numId w:val="74"/>
                        </w:numPr>
                        <w:spacing w:line="360" w:lineRule="auto"/>
                      </w:pPr>
                      <w:r w:rsidRPr="00014ADE">
                        <w:rPr>
                          <w:rtl/>
                        </w:rPr>
                        <w:t xml:space="preserve">עליך להצטייד בתעודה </w:t>
                      </w:r>
                      <w:r w:rsidRPr="00014ADE">
                        <w:rPr>
                          <w:rFonts w:hint="cs"/>
                          <w:rtl/>
                        </w:rPr>
                        <w:t xml:space="preserve">רשמית </w:t>
                      </w:r>
                      <w:r w:rsidRPr="00014ADE">
                        <w:rPr>
                          <w:rtl/>
                        </w:rPr>
                        <w:t>מזהה (תעודת זהות, דרכון ו/או רישיון נהיגה)</w:t>
                      </w:r>
                      <w:r w:rsidRPr="00014ADE">
                        <w:rPr>
                          <w:rFonts w:hint="cs"/>
                          <w:rtl/>
                        </w:rPr>
                        <w:t>.</w:t>
                      </w:r>
                    </w:p>
                    <w:p w14:paraId="6F3B4127" w14:textId="77777777" w:rsidR="004F0DB7" w:rsidRPr="00014ADE" w:rsidRDefault="004F0DB7">
                      <w:pPr>
                        <w:pStyle w:val="a9"/>
                        <w:numPr>
                          <w:ilvl w:val="0"/>
                          <w:numId w:val="74"/>
                        </w:numPr>
                        <w:spacing w:line="360" w:lineRule="auto"/>
                        <w:rPr>
                          <w:rtl/>
                        </w:rPr>
                      </w:pPr>
                      <w:r w:rsidRPr="00014ADE">
                        <w:rPr>
                          <w:rtl/>
                        </w:rPr>
                        <w:t>לפני כניסתך לחדר הבחינות יש לשים את כל חפציך כולל הטלפון הנייד בארו</w:t>
                      </w:r>
                      <w:r>
                        <w:rPr>
                          <w:rFonts w:hint="cs"/>
                          <w:rtl/>
                        </w:rPr>
                        <w:t>נית (לוקר)</w:t>
                      </w:r>
                      <w:r w:rsidRPr="00014ADE">
                        <w:rPr>
                          <w:rtl/>
                        </w:rPr>
                        <w:t xml:space="preserve"> בחדר ההמתנה.</w:t>
                      </w:r>
                    </w:p>
                    <w:p w14:paraId="4F3F66D5" w14:textId="77777777" w:rsidR="004F0DB7" w:rsidRPr="00014ADE" w:rsidRDefault="004F0DB7">
                      <w:pPr>
                        <w:pStyle w:val="a9"/>
                        <w:numPr>
                          <w:ilvl w:val="0"/>
                          <w:numId w:val="74"/>
                        </w:numPr>
                        <w:spacing w:line="360" w:lineRule="auto"/>
                        <w:rPr>
                          <w:rtl/>
                        </w:rPr>
                      </w:pPr>
                      <w:r w:rsidRPr="00014ADE">
                        <w:rPr>
                          <w:rtl/>
                        </w:rPr>
                        <w:t>קרא את ההוראות הרשומות על מסך המחשב.</w:t>
                      </w:r>
                    </w:p>
                    <w:p w14:paraId="4E58E859" w14:textId="77777777" w:rsidR="004F0DB7" w:rsidRPr="00014ADE" w:rsidRDefault="004F0DB7">
                      <w:pPr>
                        <w:pStyle w:val="a9"/>
                        <w:numPr>
                          <w:ilvl w:val="0"/>
                          <w:numId w:val="74"/>
                        </w:numPr>
                        <w:spacing w:line="360" w:lineRule="auto"/>
                        <w:rPr>
                          <w:rtl/>
                        </w:rPr>
                      </w:pPr>
                      <w:r w:rsidRPr="00014ADE">
                        <w:rPr>
                          <w:rtl/>
                        </w:rPr>
                        <w:t>יציאה מחדר הבחינה לשירותים ובכלל לא תורשה בחצי שעה הראשונה והאחרונה</w:t>
                      </w:r>
                    </w:p>
                    <w:p w14:paraId="43D6788C" w14:textId="77777777" w:rsidR="004F0DB7" w:rsidRPr="00014ADE" w:rsidRDefault="004F0DB7">
                      <w:pPr>
                        <w:pStyle w:val="a9"/>
                        <w:numPr>
                          <w:ilvl w:val="0"/>
                          <w:numId w:val="74"/>
                        </w:numPr>
                        <w:spacing w:line="360" w:lineRule="auto"/>
                      </w:pPr>
                      <w:r w:rsidRPr="00014ADE">
                        <w:rPr>
                          <w:rtl/>
                        </w:rPr>
                        <w:t>לכל בקשה/פניה המתעוררת במהלך זמן הבחינה ה</w:t>
                      </w:r>
                      <w:r w:rsidRPr="00014ADE">
                        <w:rPr>
                          <w:rFonts w:hint="cs"/>
                          <w:rtl/>
                        </w:rPr>
                        <w:t>משגיחים</w:t>
                      </w:r>
                      <w:r w:rsidRPr="00014ADE">
                        <w:rPr>
                          <w:rtl/>
                        </w:rPr>
                        <w:t xml:space="preserve"> עומדים לשירותכם ויעשו כל שבאפשרותם לסייע.</w:t>
                      </w:r>
                    </w:p>
                    <w:p w14:paraId="15DB6103" w14:textId="77777777" w:rsidR="004F0DB7" w:rsidRPr="00014ADE" w:rsidRDefault="004F0DB7">
                      <w:pPr>
                        <w:pStyle w:val="a9"/>
                        <w:numPr>
                          <w:ilvl w:val="0"/>
                          <w:numId w:val="74"/>
                        </w:numPr>
                        <w:spacing w:line="360" w:lineRule="auto"/>
                        <w:rPr>
                          <w:rtl/>
                        </w:rPr>
                      </w:pPr>
                      <w:r w:rsidRPr="00014ADE">
                        <w:rPr>
                          <w:rFonts w:hint="cs"/>
                          <w:rtl/>
                        </w:rPr>
                        <w:t>חשוב ביותר- שמירה על טוהר הבחינות.</w:t>
                      </w:r>
                    </w:p>
                    <w:p w14:paraId="1C2574E0" w14:textId="77777777" w:rsidR="004F0DB7" w:rsidRPr="00014ADE" w:rsidRDefault="004F0DB7" w:rsidP="006750E1">
                      <w:pPr>
                        <w:rPr>
                          <w:rtl/>
                        </w:rPr>
                      </w:pPr>
                    </w:p>
                    <w:p w14:paraId="64018579" w14:textId="77777777" w:rsidR="004F0DB7" w:rsidRPr="00014ADE" w:rsidRDefault="004F0DB7" w:rsidP="006750E1">
                      <w:r w:rsidRPr="00014ADE">
                        <w:rPr>
                          <w:rtl/>
                        </w:rPr>
                        <w:t xml:space="preserve"> </w:t>
                      </w:r>
                    </w:p>
                  </w:txbxContent>
                </v:textbox>
                <w10:wrap type="topAndBottom" anchorx="margin"/>
              </v:shape>
            </w:pict>
          </mc:Fallback>
        </mc:AlternateContent>
      </w:r>
      <w:r w:rsidRPr="00DD55F0">
        <w:rPr>
          <w:rFonts w:ascii="David" w:hAnsi="David"/>
          <w:sz w:val="24"/>
          <w:rtl/>
        </w:rPr>
        <w:t>שלט</w:t>
      </w:r>
      <w:r w:rsidRPr="00DD55F0">
        <w:rPr>
          <w:rFonts w:ascii="David" w:hAnsi="David"/>
          <w:sz w:val="24"/>
        </w:rPr>
        <w:t xml:space="preserve"> </w:t>
      </w:r>
      <w:r w:rsidRPr="00DD55F0">
        <w:rPr>
          <w:rFonts w:ascii="David" w:hAnsi="David"/>
          <w:sz w:val="24"/>
          <w:rtl/>
        </w:rPr>
        <w:t>הוראות</w:t>
      </w:r>
      <w:r w:rsidRPr="00DD55F0">
        <w:rPr>
          <w:rFonts w:ascii="David" w:hAnsi="David"/>
          <w:sz w:val="24"/>
        </w:rPr>
        <w:t xml:space="preserve"> </w:t>
      </w:r>
      <w:r w:rsidRPr="00DD55F0">
        <w:rPr>
          <w:rFonts w:ascii="David" w:hAnsi="David"/>
          <w:sz w:val="24"/>
          <w:rtl/>
        </w:rPr>
        <w:t>כלליות</w:t>
      </w:r>
      <w:r w:rsidRPr="00DD55F0">
        <w:rPr>
          <w:rFonts w:ascii="David" w:hAnsi="David"/>
          <w:sz w:val="24"/>
        </w:rPr>
        <w:t xml:space="preserve"> </w:t>
      </w:r>
      <w:r w:rsidRPr="00DD55F0">
        <w:rPr>
          <w:rFonts w:ascii="David" w:hAnsi="David"/>
          <w:sz w:val="24"/>
          <w:rtl/>
        </w:rPr>
        <w:t>בחדר</w:t>
      </w:r>
      <w:r w:rsidRPr="00DD55F0">
        <w:rPr>
          <w:rFonts w:ascii="David" w:hAnsi="David"/>
          <w:sz w:val="24"/>
        </w:rPr>
        <w:t xml:space="preserve"> </w:t>
      </w:r>
      <w:r w:rsidRPr="00DD55F0">
        <w:rPr>
          <w:rFonts w:ascii="David" w:hAnsi="David"/>
          <w:sz w:val="24"/>
          <w:rtl/>
        </w:rPr>
        <w:t>ההמתנה - שלט פנימי – רוחב 75</w:t>
      </w:r>
      <w:r w:rsidRPr="00DD55F0">
        <w:rPr>
          <w:rFonts w:ascii="David" w:hAnsi="David"/>
          <w:sz w:val="24"/>
        </w:rPr>
        <w:t xml:space="preserve"> </w:t>
      </w:r>
      <w:r w:rsidRPr="00DD55F0">
        <w:rPr>
          <w:rFonts w:ascii="David" w:hAnsi="David"/>
          <w:sz w:val="24"/>
          <w:rtl/>
        </w:rPr>
        <w:t xml:space="preserve">ס"מ, </w:t>
      </w:r>
      <w:r w:rsidRPr="00DD55F0">
        <w:rPr>
          <w:rFonts w:ascii="David" w:hAnsi="David"/>
          <w:sz w:val="24"/>
        </w:rPr>
        <w:t xml:space="preserve"> </w:t>
      </w:r>
      <w:r w:rsidRPr="00DD55F0">
        <w:rPr>
          <w:rFonts w:ascii="David" w:hAnsi="David"/>
          <w:sz w:val="24"/>
          <w:rtl/>
        </w:rPr>
        <w:t>אורך</w:t>
      </w:r>
      <w:r w:rsidRPr="00DD55F0">
        <w:rPr>
          <w:rFonts w:ascii="David" w:hAnsi="David"/>
          <w:sz w:val="24"/>
        </w:rPr>
        <w:t xml:space="preserve"> 75 </w:t>
      </w:r>
      <w:r w:rsidRPr="00DD55F0">
        <w:rPr>
          <w:rFonts w:ascii="David" w:hAnsi="David"/>
          <w:sz w:val="24"/>
          <w:rtl/>
        </w:rPr>
        <w:t>ס</w:t>
      </w:r>
      <w:r w:rsidRPr="00DD55F0">
        <w:rPr>
          <w:rFonts w:ascii="David" w:hAnsi="David"/>
          <w:sz w:val="24"/>
        </w:rPr>
        <w:t>"</w:t>
      </w:r>
      <w:r w:rsidRPr="00DD55F0">
        <w:rPr>
          <w:rFonts w:ascii="David" w:hAnsi="David"/>
          <w:sz w:val="24"/>
          <w:rtl/>
        </w:rPr>
        <w:t>מ:</w:t>
      </w:r>
    </w:p>
    <w:p w14:paraId="6981032E" w14:textId="77777777" w:rsidR="006750E1" w:rsidRPr="00014ADE" w:rsidRDefault="006750E1" w:rsidP="005F5119">
      <w:pPr>
        <w:ind w:left="360"/>
        <w:rPr>
          <w:rtl/>
        </w:rPr>
      </w:pPr>
    </w:p>
    <w:p w14:paraId="1563E9B5" w14:textId="77777777" w:rsidR="006750E1" w:rsidRPr="000F36E2" w:rsidRDefault="006750E1" w:rsidP="005F5119">
      <w:pPr>
        <w:pStyle w:val="a9"/>
        <w:numPr>
          <w:ilvl w:val="2"/>
          <w:numId w:val="80"/>
        </w:numPr>
        <w:tabs>
          <w:tab w:val="left" w:pos="1502"/>
        </w:tabs>
        <w:spacing w:line="360" w:lineRule="auto"/>
        <w:ind w:left="1440"/>
        <w:jc w:val="both"/>
        <w:rPr>
          <w:rFonts w:ascii="David" w:hAnsi="David"/>
          <w:sz w:val="24"/>
          <w:rtl/>
        </w:rPr>
      </w:pPr>
      <w:r w:rsidRPr="000F36E2">
        <w:rPr>
          <w:sz w:val="24"/>
          <w:rtl/>
        </w:rPr>
        <w:t>שלטי</w:t>
      </w:r>
      <w:r w:rsidRPr="000F36E2">
        <w:rPr>
          <w:sz w:val="24"/>
        </w:rPr>
        <w:t xml:space="preserve"> </w:t>
      </w:r>
      <w:r w:rsidRPr="000F36E2">
        <w:rPr>
          <w:sz w:val="24"/>
          <w:rtl/>
        </w:rPr>
        <w:t>הפניה</w:t>
      </w:r>
      <w:r w:rsidRPr="000F36E2">
        <w:rPr>
          <w:sz w:val="24"/>
        </w:rPr>
        <w:t xml:space="preserve"> </w:t>
      </w:r>
      <w:r w:rsidRPr="000F36E2">
        <w:rPr>
          <w:sz w:val="24"/>
          <w:rtl/>
        </w:rPr>
        <w:t>לשירותים</w:t>
      </w:r>
      <w:r w:rsidRPr="000F36E2">
        <w:rPr>
          <w:sz w:val="24"/>
        </w:rPr>
        <w:t xml:space="preserve"> </w:t>
      </w:r>
      <w:r w:rsidRPr="000F36E2">
        <w:rPr>
          <w:sz w:val="24"/>
          <w:rtl/>
        </w:rPr>
        <w:t>בחדר הקבלה</w:t>
      </w:r>
      <w:r w:rsidRPr="000F36E2">
        <w:rPr>
          <w:sz w:val="24"/>
        </w:rPr>
        <w:t xml:space="preserve"> </w:t>
      </w:r>
      <w:r w:rsidRPr="000F36E2">
        <w:rPr>
          <w:sz w:val="24"/>
          <w:rtl/>
        </w:rPr>
        <w:t>ובחדר</w:t>
      </w:r>
      <w:r w:rsidRPr="000F36E2">
        <w:rPr>
          <w:sz w:val="24"/>
        </w:rPr>
        <w:t xml:space="preserve"> </w:t>
      </w:r>
      <w:r w:rsidRPr="000F36E2">
        <w:rPr>
          <w:sz w:val="24"/>
          <w:rtl/>
        </w:rPr>
        <w:t>ה</w:t>
      </w:r>
      <w:r w:rsidRPr="000F36E2">
        <w:rPr>
          <w:rFonts w:hint="cs"/>
          <w:sz w:val="24"/>
          <w:rtl/>
        </w:rPr>
        <w:t>ה</w:t>
      </w:r>
      <w:r w:rsidRPr="000F36E2">
        <w:rPr>
          <w:sz w:val="24"/>
          <w:rtl/>
        </w:rPr>
        <w:t>מתנה</w:t>
      </w:r>
      <w:r>
        <w:rPr>
          <w:rFonts w:ascii="David" w:hAnsi="David" w:hint="cs"/>
          <w:sz w:val="24"/>
          <w:rtl/>
        </w:rPr>
        <w:t>.</w:t>
      </w:r>
    </w:p>
    <w:p w14:paraId="3509911B" w14:textId="77777777" w:rsidR="006750E1" w:rsidRDefault="006750E1" w:rsidP="005F5119">
      <w:pPr>
        <w:pStyle w:val="a9"/>
        <w:tabs>
          <w:tab w:val="left" w:pos="1502"/>
        </w:tabs>
        <w:spacing w:line="360" w:lineRule="auto"/>
        <w:ind w:left="1440"/>
        <w:jc w:val="both"/>
        <w:rPr>
          <w:sz w:val="24"/>
        </w:rPr>
      </w:pPr>
    </w:p>
    <w:p w14:paraId="4B10962B" w14:textId="77777777" w:rsidR="006750E1" w:rsidRDefault="006750E1" w:rsidP="005F5119">
      <w:pPr>
        <w:pStyle w:val="a9"/>
        <w:numPr>
          <w:ilvl w:val="2"/>
          <w:numId w:val="80"/>
        </w:numPr>
        <w:tabs>
          <w:tab w:val="left" w:pos="1502"/>
        </w:tabs>
        <w:spacing w:line="360" w:lineRule="auto"/>
        <w:ind w:left="1440"/>
        <w:jc w:val="both"/>
        <w:rPr>
          <w:sz w:val="24"/>
        </w:rPr>
      </w:pPr>
      <w:r>
        <w:rPr>
          <w:noProof/>
        </w:rPr>
        <mc:AlternateContent>
          <mc:Choice Requires="wps">
            <w:drawing>
              <wp:anchor distT="0" distB="0" distL="114300" distR="114300" simplePos="0" relativeHeight="251667456" behindDoc="0" locked="0" layoutInCell="1" allowOverlap="1" wp14:anchorId="0B224D7B" wp14:editId="3E030C2D">
                <wp:simplePos x="0" y="0"/>
                <wp:positionH relativeFrom="margin">
                  <wp:posOffset>1251585</wp:posOffset>
                </wp:positionH>
                <wp:positionV relativeFrom="paragraph">
                  <wp:posOffset>328930</wp:posOffset>
                </wp:positionV>
                <wp:extent cx="3114675" cy="552450"/>
                <wp:effectExtent l="0" t="0" r="28575" b="19050"/>
                <wp:wrapTopAndBottom/>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14675" cy="552450"/>
                        </a:xfrm>
                        <a:prstGeom prst="rect">
                          <a:avLst/>
                        </a:prstGeom>
                        <a:solidFill>
                          <a:sysClr val="window" lastClr="FFFFFF"/>
                        </a:solidFill>
                        <a:ln w="6350">
                          <a:solidFill>
                            <a:prstClr val="black"/>
                          </a:solidFill>
                        </a:ln>
                      </wps:spPr>
                      <wps:txbx>
                        <w:txbxContent>
                          <w:p w14:paraId="6F10D445" w14:textId="77777777" w:rsidR="004F0DB7" w:rsidRPr="007546FB" w:rsidRDefault="004F0DB7" w:rsidP="006750E1">
                            <w:pPr>
                              <w:jc w:val="center"/>
                              <w:rPr>
                                <w:rFonts w:ascii="Arial" w:hAnsi="Arial" w:cstheme="minorBidi"/>
                                <w:b/>
                                <w:bCs/>
                                <w:sz w:val="24"/>
                                <w:szCs w:val="22"/>
                              </w:rPr>
                            </w:pPr>
                            <w:r w:rsidRPr="007546FB">
                              <w:rPr>
                                <w:rFonts w:ascii="Arial" w:hAnsi="Arial" w:cstheme="minorBidi"/>
                                <w:b/>
                                <w:bCs/>
                                <w:sz w:val="24"/>
                                <w:szCs w:val="22"/>
                                <w:rtl/>
                              </w:rPr>
                              <w:t>שלום נבחן נכבד</w:t>
                            </w:r>
                            <w:r>
                              <w:rPr>
                                <w:rFonts w:ascii="Arial" w:hAnsi="Arial" w:cstheme="minorBidi" w:hint="cs"/>
                                <w:b/>
                                <w:bCs/>
                                <w:sz w:val="24"/>
                                <w:szCs w:val="22"/>
                                <w:rtl/>
                              </w:rPr>
                              <w:t xml:space="preserve">, </w:t>
                            </w:r>
                            <w:r w:rsidRPr="007546FB">
                              <w:rPr>
                                <w:rFonts w:ascii="Arial" w:hAnsi="Arial" w:cstheme="minorBidi"/>
                                <w:b/>
                                <w:bCs/>
                                <w:sz w:val="24"/>
                                <w:szCs w:val="22"/>
                                <w:rtl/>
                              </w:rPr>
                              <w:t>כדי להמשיך ולשפר את השירות שלנו נודה למענה על שאלון שביעות רצונך</w:t>
                            </w:r>
                          </w:p>
                          <w:p w14:paraId="73AC4550" w14:textId="77777777" w:rsidR="004F0DB7" w:rsidRPr="007546FB" w:rsidRDefault="004F0DB7" w:rsidP="006750E1">
                            <w:pPr>
                              <w:jc w:val="center"/>
                              <w:rPr>
                                <w:rFonts w:ascii="David" w:hAnsi="David"/>
                                <w:b/>
                                <w:bCs/>
                                <w:sz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224D7B" id="תיבת טקסט 6" o:spid="_x0000_s1031" type="#_x0000_t202" style="position:absolute;left:0;text-align:left;margin-left:98.55pt;margin-top:25.9pt;width:245.25pt;height:43.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" fillcolor="window" strokeweight=".5pt">
                <v:path arrowok="t"/>
                <v:textbox>
                  <w:txbxContent>
                    <w:p w14:paraId="6F10D445" w14:textId="77777777" w:rsidR="004F0DB7" w:rsidRPr="007546FB" w:rsidRDefault="004F0DB7" w:rsidP="006750E1">
                      <w:pPr>
                        <w:jc w:val="center"/>
                        <w:rPr>
                          <w:rFonts w:ascii="Arial" w:hAnsi="Arial" w:cstheme="minorBidi"/>
                          <w:b/>
                          <w:bCs/>
                          <w:sz w:val="24"/>
                          <w:szCs w:val="22"/>
                        </w:rPr>
                      </w:pPr>
                      <w:r w:rsidRPr="007546FB">
                        <w:rPr>
                          <w:rFonts w:ascii="Arial" w:hAnsi="Arial" w:cstheme="minorBidi"/>
                          <w:b/>
                          <w:bCs/>
                          <w:sz w:val="24"/>
                          <w:szCs w:val="22"/>
                          <w:rtl/>
                        </w:rPr>
                        <w:t>שלום נבחן נכבד</w:t>
                      </w:r>
                      <w:r>
                        <w:rPr>
                          <w:rFonts w:ascii="Arial" w:hAnsi="Arial" w:cstheme="minorBidi" w:hint="cs"/>
                          <w:b/>
                          <w:bCs/>
                          <w:sz w:val="24"/>
                          <w:szCs w:val="22"/>
                          <w:rtl/>
                        </w:rPr>
                        <w:t xml:space="preserve">, </w:t>
                      </w:r>
                      <w:r w:rsidRPr="007546FB">
                        <w:rPr>
                          <w:rFonts w:ascii="Arial" w:hAnsi="Arial" w:cstheme="minorBidi"/>
                          <w:b/>
                          <w:bCs/>
                          <w:sz w:val="24"/>
                          <w:szCs w:val="22"/>
                          <w:rtl/>
                        </w:rPr>
                        <w:t>כדי להמשיך ולשפר את השירות שלנו נודה למענה על שאלון שביעות רצונך</w:t>
                      </w:r>
                    </w:p>
                    <w:p w14:paraId="73AC4550" w14:textId="77777777" w:rsidR="004F0DB7" w:rsidRPr="007546FB" w:rsidRDefault="004F0DB7" w:rsidP="006750E1">
                      <w:pPr>
                        <w:jc w:val="center"/>
                        <w:rPr>
                          <w:rFonts w:ascii="David" w:hAnsi="David"/>
                          <w:b/>
                          <w:bCs/>
                          <w:sz w:val="24"/>
                        </w:rPr>
                      </w:pPr>
                    </w:p>
                  </w:txbxContent>
                </v:textbox>
                <w10:wrap type="topAndBottom" anchorx="margin"/>
              </v:shape>
            </w:pict>
          </mc:Fallback>
        </mc:AlternateContent>
      </w:r>
      <w:r w:rsidRPr="007546FB">
        <w:rPr>
          <w:rFonts w:hint="cs"/>
          <w:sz w:val="24"/>
          <w:rtl/>
        </w:rPr>
        <w:t xml:space="preserve">שלט הפניה </w:t>
      </w:r>
      <w:r>
        <w:rPr>
          <w:rFonts w:hint="cs"/>
          <w:sz w:val="24"/>
          <w:rtl/>
        </w:rPr>
        <w:t>למסך המגע הדיגיטלי למדידת שביעות הרצון.</w:t>
      </w:r>
    </w:p>
    <w:p w14:paraId="565DD5E6" w14:textId="77777777" w:rsidR="006750E1" w:rsidRPr="007546FB" w:rsidRDefault="006750E1" w:rsidP="005F5119">
      <w:pPr>
        <w:pStyle w:val="a9"/>
        <w:tabs>
          <w:tab w:val="left" w:pos="1502"/>
        </w:tabs>
        <w:spacing w:line="360" w:lineRule="auto"/>
        <w:ind w:left="1440"/>
        <w:jc w:val="both"/>
        <w:rPr>
          <w:sz w:val="24"/>
        </w:rPr>
      </w:pPr>
    </w:p>
    <w:p w14:paraId="68E3B012" w14:textId="77777777" w:rsidR="006750E1" w:rsidRPr="00414602" w:rsidRDefault="006750E1" w:rsidP="005F5119">
      <w:pPr>
        <w:pStyle w:val="-1"/>
        <w:numPr>
          <w:ilvl w:val="1"/>
          <w:numId w:val="72"/>
        </w:numPr>
        <w:spacing w:line="360" w:lineRule="auto"/>
        <w:ind w:left="720"/>
        <w:jc w:val="both"/>
        <w:outlineLvl w:val="1"/>
        <w:rPr>
          <w:b w:val="0"/>
          <w:bCs w:val="0"/>
          <w:sz w:val="24"/>
          <w:szCs w:val="24"/>
        </w:rPr>
      </w:pPr>
      <w:r w:rsidRPr="00414602">
        <w:rPr>
          <w:rFonts w:hint="eastAsia"/>
          <w:sz w:val="24"/>
          <w:szCs w:val="24"/>
          <w:rtl/>
        </w:rPr>
        <w:t>שירותים</w:t>
      </w:r>
      <w:r w:rsidRPr="00414602">
        <w:rPr>
          <w:sz w:val="24"/>
          <w:szCs w:val="24"/>
          <w:rtl/>
        </w:rPr>
        <w:t xml:space="preserve"> </w:t>
      </w:r>
      <w:r w:rsidRPr="00414602">
        <w:rPr>
          <w:rFonts w:hint="eastAsia"/>
          <w:sz w:val="24"/>
          <w:szCs w:val="24"/>
          <w:rtl/>
        </w:rPr>
        <w:t>אופציונליים</w:t>
      </w:r>
    </w:p>
    <w:p w14:paraId="01E68260" w14:textId="77777777" w:rsidR="006750E1" w:rsidRPr="00414602" w:rsidRDefault="006750E1" w:rsidP="005F5119">
      <w:pPr>
        <w:pStyle w:val="-1"/>
        <w:numPr>
          <w:ilvl w:val="0"/>
          <w:numId w:val="0"/>
        </w:numPr>
        <w:spacing w:line="360" w:lineRule="auto"/>
        <w:ind w:left="720"/>
        <w:jc w:val="both"/>
        <w:outlineLvl w:val="1"/>
        <w:rPr>
          <w:sz w:val="24"/>
          <w:szCs w:val="24"/>
        </w:rPr>
      </w:pPr>
      <w:r w:rsidRPr="00414602">
        <w:rPr>
          <w:b w:val="0"/>
          <w:bCs w:val="0"/>
          <w:sz w:val="24"/>
          <w:szCs w:val="24"/>
          <w:rtl/>
        </w:rPr>
        <w:t>למשרד שמורה אופציה להרחיב את תכולת השירותים לשירותים נוספים הקשורים בנושא ההתקשרות, ובכלל זה:</w:t>
      </w:r>
    </w:p>
    <w:p w14:paraId="03245C91" w14:textId="120DBC66" w:rsidR="006750E1" w:rsidRPr="00414602" w:rsidRDefault="006750E1" w:rsidP="005F5119">
      <w:pPr>
        <w:pStyle w:val="a9"/>
        <w:numPr>
          <w:ilvl w:val="2"/>
          <w:numId w:val="81"/>
        </w:numPr>
        <w:spacing w:line="360" w:lineRule="auto"/>
        <w:ind w:left="1440"/>
        <w:jc w:val="both"/>
        <w:rPr>
          <w:rFonts w:ascii="David" w:hAnsi="David"/>
          <w:sz w:val="24"/>
        </w:rPr>
      </w:pPr>
      <w:r w:rsidRPr="00414602">
        <w:rPr>
          <w:rFonts w:ascii="David" w:hAnsi="David" w:hint="cs"/>
          <w:sz w:val="24"/>
          <w:rtl/>
        </w:rPr>
        <w:t xml:space="preserve">רכישת רישיונות </w:t>
      </w:r>
      <w:r>
        <w:rPr>
          <w:rFonts w:ascii="David" w:hAnsi="David" w:hint="cs"/>
          <w:sz w:val="24"/>
          <w:rtl/>
        </w:rPr>
        <w:t>לתוכנות</w:t>
      </w:r>
      <w:r w:rsidRPr="00414602">
        <w:rPr>
          <w:rFonts w:ascii="David" w:hAnsi="David" w:hint="cs"/>
          <w:sz w:val="24"/>
          <w:rtl/>
        </w:rPr>
        <w:t xml:space="preserve"> </w:t>
      </w:r>
      <w:del w:id="156" w:author="Lior Mashiach [2]" w:date="2024-01-07T13:55:00Z">
        <w:r w:rsidRPr="00414602" w:rsidDel="00FE2D58">
          <w:rPr>
            <w:rFonts w:ascii="David" w:hAnsi="David" w:hint="cs"/>
            <w:sz w:val="24"/>
            <w:rtl/>
          </w:rPr>
          <w:delText>נוספות</w:delText>
        </w:r>
        <w:r w:rsidDel="00FE2D58">
          <w:rPr>
            <w:rFonts w:ascii="David" w:hAnsi="David" w:hint="cs"/>
            <w:sz w:val="24"/>
            <w:rtl/>
          </w:rPr>
          <w:delText xml:space="preserve"> </w:delText>
        </w:r>
      </w:del>
      <w:r>
        <w:rPr>
          <w:rFonts w:ascii="David" w:hAnsi="David" w:hint="cs"/>
          <w:sz w:val="24"/>
          <w:rtl/>
        </w:rPr>
        <w:t>בהיקף שלא יעלה על 30% מהיקף ההתקשרות במכרז</w:t>
      </w:r>
      <w:r w:rsidRPr="00414602">
        <w:rPr>
          <w:rFonts w:ascii="David" w:hAnsi="David" w:hint="cs"/>
          <w:sz w:val="24"/>
          <w:rtl/>
        </w:rPr>
        <w:t>.</w:t>
      </w:r>
    </w:p>
    <w:p w14:paraId="24FFE94B" w14:textId="77777777" w:rsidR="006750E1" w:rsidRDefault="006750E1" w:rsidP="005F5119">
      <w:pPr>
        <w:pStyle w:val="a9"/>
        <w:numPr>
          <w:ilvl w:val="2"/>
          <w:numId w:val="81"/>
        </w:numPr>
        <w:spacing w:line="360" w:lineRule="auto"/>
        <w:ind w:left="1440"/>
        <w:jc w:val="both"/>
        <w:rPr>
          <w:rFonts w:ascii="David" w:hAnsi="David"/>
          <w:sz w:val="24"/>
        </w:rPr>
      </w:pPr>
      <w:r>
        <w:rPr>
          <w:rFonts w:ascii="David" w:hAnsi="David" w:hint="cs"/>
          <w:sz w:val="24"/>
          <w:rtl/>
        </w:rPr>
        <w:t>הרחבת שעות ו/או ימי פעילות מרכזי הבחינות.</w:t>
      </w:r>
    </w:p>
    <w:p w14:paraId="08A598B8" w14:textId="77777777" w:rsidR="006750E1" w:rsidRPr="00DB0DD9" w:rsidRDefault="006750E1" w:rsidP="005F5119">
      <w:pPr>
        <w:pStyle w:val="a9"/>
        <w:numPr>
          <w:ilvl w:val="2"/>
          <w:numId w:val="81"/>
        </w:numPr>
        <w:spacing w:line="360" w:lineRule="auto"/>
        <w:ind w:left="1440"/>
        <w:jc w:val="both"/>
        <w:rPr>
          <w:rFonts w:ascii="David" w:hAnsi="David"/>
          <w:sz w:val="24"/>
        </w:rPr>
      </w:pPr>
      <w:r>
        <w:rPr>
          <w:rFonts w:ascii="David" w:hAnsi="David" w:hint="cs"/>
          <w:sz w:val="24"/>
          <w:rtl/>
        </w:rPr>
        <w:lastRenderedPageBreak/>
        <w:t>הוספת מרכזי בחינות.</w:t>
      </w:r>
    </w:p>
    <w:p w14:paraId="53E078B3" w14:textId="77777777" w:rsidR="006750E1" w:rsidRPr="00E364DA" w:rsidRDefault="006750E1" w:rsidP="005F5119">
      <w:pPr>
        <w:pStyle w:val="a9"/>
        <w:tabs>
          <w:tab w:val="left" w:pos="1502"/>
        </w:tabs>
        <w:spacing w:line="360" w:lineRule="auto"/>
        <w:ind w:left="1440"/>
        <w:jc w:val="both"/>
        <w:rPr>
          <w:rFonts w:ascii="David" w:hAnsi="David"/>
          <w:sz w:val="24"/>
        </w:rPr>
      </w:pPr>
    </w:p>
    <w:p w14:paraId="65834B29" w14:textId="77777777" w:rsidR="006750E1" w:rsidRPr="00414602" w:rsidRDefault="006750E1" w:rsidP="005F5119">
      <w:pPr>
        <w:pStyle w:val="-1"/>
        <w:numPr>
          <w:ilvl w:val="1"/>
          <w:numId w:val="72"/>
        </w:numPr>
        <w:spacing w:line="360" w:lineRule="auto"/>
        <w:ind w:left="720"/>
        <w:jc w:val="both"/>
        <w:outlineLvl w:val="1"/>
        <w:rPr>
          <w:b w:val="0"/>
          <w:bCs w:val="0"/>
          <w:sz w:val="24"/>
        </w:rPr>
      </w:pPr>
      <w:r w:rsidRPr="00414602">
        <w:rPr>
          <w:sz w:val="24"/>
          <w:szCs w:val="24"/>
          <w:rtl/>
        </w:rPr>
        <w:t>שביעות רצון</w:t>
      </w:r>
    </w:p>
    <w:p w14:paraId="78E73F74" w14:textId="77777777" w:rsidR="006750E1" w:rsidRDefault="006750E1" w:rsidP="005F5119">
      <w:pPr>
        <w:pStyle w:val="-1"/>
        <w:numPr>
          <w:ilvl w:val="0"/>
          <w:numId w:val="0"/>
        </w:numPr>
        <w:spacing w:line="360" w:lineRule="auto"/>
        <w:ind w:left="720"/>
        <w:jc w:val="both"/>
        <w:outlineLvl w:val="1"/>
        <w:rPr>
          <w:rtl/>
        </w:rPr>
      </w:pPr>
      <w:r w:rsidRPr="00414602">
        <w:rPr>
          <w:b w:val="0"/>
          <w:bCs w:val="0"/>
          <w:sz w:val="24"/>
          <w:szCs w:val="24"/>
          <w:rtl/>
        </w:rPr>
        <w:t>נותן השירותים נדרש למדוד באופן שוטף, את שביעות רצון ה</w:t>
      </w:r>
      <w:r w:rsidRPr="00414602">
        <w:rPr>
          <w:rFonts w:hint="eastAsia"/>
          <w:b w:val="0"/>
          <w:bCs w:val="0"/>
          <w:sz w:val="24"/>
          <w:szCs w:val="24"/>
          <w:rtl/>
        </w:rPr>
        <w:t>נבחנים</w:t>
      </w:r>
      <w:r w:rsidRPr="00414602">
        <w:rPr>
          <w:b w:val="0"/>
          <w:bCs w:val="0"/>
          <w:sz w:val="24"/>
          <w:szCs w:val="24"/>
          <w:rtl/>
        </w:rPr>
        <w:t xml:space="preserve"> </w:t>
      </w:r>
      <w:r w:rsidRPr="00414602">
        <w:rPr>
          <w:rFonts w:hint="eastAsia"/>
          <w:b w:val="0"/>
          <w:bCs w:val="0"/>
          <w:sz w:val="24"/>
          <w:szCs w:val="24"/>
          <w:rtl/>
        </w:rPr>
        <w:t>מאתר</w:t>
      </w:r>
      <w:r w:rsidRPr="00414602">
        <w:rPr>
          <w:b w:val="0"/>
          <w:bCs w:val="0"/>
          <w:sz w:val="24"/>
          <w:szCs w:val="24"/>
          <w:rtl/>
        </w:rPr>
        <w:t xml:space="preserve"> </w:t>
      </w:r>
      <w:r w:rsidRPr="00414602">
        <w:rPr>
          <w:rFonts w:hint="eastAsia"/>
          <w:b w:val="0"/>
          <w:bCs w:val="0"/>
          <w:sz w:val="24"/>
          <w:szCs w:val="24"/>
          <w:rtl/>
        </w:rPr>
        <w:t>הבחינה</w:t>
      </w:r>
      <w:r w:rsidRPr="00414602">
        <w:rPr>
          <w:b w:val="0"/>
          <w:bCs w:val="0"/>
          <w:sz w:val="24"/>
          <w:szCs w:val="24"/>
          <w:rtl/>
        </w:rPr>
        <w:t xml:space="preserve">. לצורך המדידה, יציב </w:t>
      </w:r>
      <w:r w:rsidRPr="00414602">
        <w:rPr>
          <w:rFonts w:hint="eastAsia"/>
          <w:b w:val="0"/>
          <w:bCs w:val="0"/>
          <w:sz w:val="24"/>
          <w:szCs w:val="24"/>
          <w:rtl/>
        </w:rPr>
        <w:t>נותן</w:t>
      </w:r>
      <w:r w:rsidRPr="00414602">
        <w:rPr>
          <w:b w:val="0"/>
          <w:bCs w:val="0"/>
          <w:sz w:val="24"/>
          <w:szCs w:val="24"/>
          <w:rtl/>
        </w:rPr>
        <w:t xml:space="preserve"> השירותים בכל </w:t>
      </w:r>
      <w:r w:rsidRPr="00414602">
        <w:rPr>
          <w:rFonts w:hint="eastAsia"/>
          <w:b w:val="0"/>
          <w:bCs w:val="0"/>
          <w:sz w:val="24"/>
          <w:szCs w:val="24"/>
          <w:rtl/>
        </w:rPr>
        <w:t>כניסה</w:t>
      </w:r>
      <w:r w:rsidRPr="00414602">
        <w:rPr>
          <w:b w:val="0"/>
          <w:bCs w:val="0"/>
          <w:sz w:val="24"/>
          <w:szCs w:val="24"/>
          <w:rtl/>
        </w:rPr>
        <w:t xml:space="preserve"> </w:t>
      </w:r>
      <w:r w:rsidRPr="00414602">
        <w:rPr>
          <w:rFonts w:hint="eastAsia"/>
          <w:b w:val="0"/>
          <w:bCs w:val="0"/>
          <w:sz w:val="24"/>
          <w:szCs w:val="24"/>
          <w:rtl/>
        </w:rPr>
        <w:t>למרכז</w:t>
      </w:r>
      <w:r w:rsidRPr="00414602">
        <w:rPr>
          <w:b w:val="0"/>
          <w:bCs w:val="0"/>
          <w:sz w:val="24"/>
          <w:szCs w:val="24"/>
          <w:rtl/>
        </w:rPr>
        <w:t xml:space="preserve"> </w:t>
      </w:r>
      <w:r w:rsidRPr="00414602">
        <w:rPr>
          <w:rFonts w:hint="eastAsia"/>
          <w:b w:val="0"/>
          <w:bCs w:val="0"/>
          <w:sz w:val="24"/>
          <w:szCs w:val="24"/>
          <w:rtl/>
        </w:rPr>
        <w:t>הבחינות</w:t>
      </w:r>
      <w:r w:rsidRPr="00414602">
        <w:rPr>
          <w:b w:val="0"/>
          <w:bCs w:val="0"/>
          <w:sz w:val="24"/>
          <w:szCs w:val="24"/>
          <w:rtl/>
        </w:rPr>
        <w:t xml:space="preserve"> מסך </w:t>
      </w:r>
      <w:r w:rsidRPr="00414602">
        <w:rPr>
          <w:rFonts w:hint="eastAsia"/>
          <w:b w:val="0"/>
          <w:bCs w:val="0"/>
          <w:sz w:val="24"/>
          <w:szCs w:val="24"/>
          <w:rtl/>
        </w:rPr>
        <w:t>מגע</w:t>
      </w:r>
      <w:r w:rsidRPr="00414602">
        <w:rPr>
          <w:b w:val="0"/>
          <w:bCs w:val="0"/>
          <w:sz w:val="24"/>
          <w:szCs w:val="24"/>
          <w:rtl/>
        </w:rPr>
        <w:t xml:space="preserve"> </w:t>
      </w:r>
      <w:r w:rsidRPr="00414602">
        <w:rPr>
          <w:rFonts w:hint="eastAsia"/>
          <w:b w:val="0"/>
          <w:bCs w:val="0"/>
          <w:sz w:val="24"/>
          <w:szCs w:val="24"/>
          <w:rtl/>
        </w:rPr>
        <w:t>דיגיטלי</w:t>
      </w:r>
      <w:r w:rsidRPr="00414602">
        <w:rPr>
          <w:b w:val="0"/>
          <w:bCs w:val="0"/>
          <w:sz w:val="24"/>
          <w:szCs w:val="24"/>
          <w:rtl/>
        </w:rPr>
        <w:t xml:space="preserve"> </w:t>
      </w:r>
      <w:r w:rsidRPr="00414602">
        <w:rPr>
          <w:rFonts w:hint="eastAsia"/>
          <w:b w:val="0"/>
          <w:bCs w:val="0"/>
          <w:sz w:val="24"/>
          <w:szCs w:val="24"/>
          <w:rtl/>
        </w:rPr>
        <w:t>שבוחן</w:t>
      </w:r>
      <w:r w:rsidRPr="00414602">
        <w:rPr>
          <w:b w:val="0"/>
          <w:bCs w:val="0"/>
          <w:sz w:val="24"/>
          <w:szCs w:val="24"/>
          <w:rtl/>
        </w:rPr>
        <w:t xml:space="preserve"> </w:t>
      </w:r>
      <w:r w:rsidRPr="00414602">
        <w:rPr>
          <w:rFonts w:hint="eastAsia"/>
          <w:b w:val="0"/>
          <w:bCs w:val="0"/>
          <w:sz w:val="24"/>
          <w:szCs w:val="24"/>
          <w:rtl/>
        </w:rPr>
        <w:t>את</w:t>
      </w:r>
      <w:r w:rsidRPr="00414602">
        <w:rPr>
          <w:b w:val="0"/>
          <w:bCs w:val="0"/>
          <w:sz w:val="24"/>
          <w:szCs w:val="24"/>
          <w:rtl/>
        </w:rPr>
        <w:t xml:space="preserve"> </w:t>
      </w:r>
      <w:r w:rsidRPr="00414602">
        <w:rPr>
          <w:rFonts w:hint="eastAsia"/>
          <w:b w:val="0"/>
          <w:bCs w:val="0"/>
          <w:sz w:val="24"/>
          <w:szCs w:val="24"/>
          <w:rtl/>
        </w:rPr>
        <w:t>שביעות</w:t>
      </w:r>
      <w:r w:rsidRPr="00414602">
        <w:rPr>
          <w:b w:val="0"/>
          <w:bCs w:val="0"/>
          <w:sz w:val="24"/>
          <w:szCs w:val="24"/>
          <w:rtl/>
        </w:rPr>
        <w:t xml:space="preserve"> </w:t>
      </w:r>
      <w:r w:rsidRPr="00414602">
        <w:rPr>
          <w:rFonts w:hint="eastAsia"/>
          <w:b w:val="0"/>
          <w:bCs w:val="0"/>
          <w:sz w:val="24"/>
          <w:szCs w:val="24"/>
          <w:rtl/>
        </w:rPr>
        <w:t>רצון</w:t>
      </w:r>
      <w:r w:rsidRPr="00414602">
        <w:rPr>
          <w:b w:val="0"/>
          <w:bCs w:val="0"/>
          <w:sz w:val="24"/>
          <w:szCs w:val="24"/>
          <w:rtl/>
        </w:rPr>
        <w:t xml:space="preserve"> </w:t>
      </w:r>
      <w:r w:rsidRPr="00414602">
        <w:rPr>
          <w:rFonts w:hint="eastAsia"/>
          <w:b w:val="0"/>
          <w:bCs w:val="0"/>
          <w:sz w:val="24"/>
          <w:szCs w:val="24"/>
          <w:rtl/>
        </w:rPr>
        <w:t>הנבחנים</w:t>
      </w:r>
      <w:r w:rsidRPr="00414602">
        <w:rPr>
          <w:b w:val="0"/>
          <w:bCs w:val="0"/>
          <w:sz w:val="24"/>
          <w:szCs w:val="24"/>
          <w:rtl/>
        </w:rPr>
        <w:t xml:space="preserve"> </w:t>
      </w:r>
      <w:r w:rsidRPr="00414602">
        <w:rPr>
          <w:rFonts w:hint="eastAsia"/>
          <w:b w:val="0"/>
          <w:bCs w:val="0"/>
          <w:sz w:val="24"/>
          <w:szCs w:val="24"/>
          <w:rtl/>
        </w:rPr>
        <w:t>מחוויית</w:t>
      </w:r>
      <w:r w:rsidRPr="00414602">
        <w:rPr>
          <w:b w:val="0"/>
          <w:bCs w:val="0"/>
          <w:sz w:val="24"/>
          <w:szCs w:val="24"/>
          <w:rtl/>
        </w:rPr>
        <w:t xml:space="preserve"> </w:t>
      </w:r>
      <w:r w:rsidRPr="00414602">
        <w:rPr>
          <w:rFonts w:hint="eastAsia"/>
          <w:b w:val="0"/>
          <w:bCs w:val="0"/>
          <w:sz w:val="24"/>
          <w:szCs w:val="24"/>
          <w:rtl/>
        </w:rPr>
        <w:t>השהות</w:t>
      </w:r>
      <w:r w:rsidRPr="00414602">
        <w:rPr>
          <w:b w:val="0"/>
          <w:bCs w:val="0"/>
          <w:sz w:val="24"/>
          <w:szCs w:val="24"/>
          <w:rtl/>
        </w:rPr>
        <w:t xml:space="preserve"> ב</w:t>
      </w:r>
      <w:r w:rsidRPr="00414602">
        <w:rPr>
          <w:rFonts w:hint="eastAsia"/>
          <w:b w:val="0"/>
          <w:bCs w:val="0"/>
          <w:sz w:val="24"/>
          <w:szCs w:val="24"/>
          <w:rtl/>
        </w:rPr>
        <w:t>מרכז</w:t>
      </w:r>
      <w:r w:rsidRPr="00414602">
        <w:rPr>
          <w:b w:val="0"/>
          <w:bCs w:val="0"/>
          <w:sz w:val="24"/>
          <w:szCs w:val="24"/>
          <w:rtl/>
        </w:rPr>
        <w:t xml:space="preserve">. המדידה תיעשה באמצעות דירוג המרכז </w:t>
      </w:r>
      <w:r w:rsidRPr="00414602">
        <w:rPr>
          <w:rFonts w:hint="eastAsia"/>
          <w:b w:val="0"/>
          <w:bCs w:val="0"/>
          <w:sz w:val="24"/>
          <w:szCs w:val="24"/>
          <w:rtl/>
        </w:rPr>
        <w:t>מ</w:t>
      </w:r>
      <w:r w:rsidRPr="00414602">
        <w:rPr>
          <w:b w:val="0"/>
          <w:bCs w:val="0"/>
          <w:sz w:val="24"/>
          <w:szCs w:val="24"/>
          <w:rtl/>
        </w:rPr>
        <w:t xml:space="preserve">-1 ל-5 (מהנמוך לגבוה בהתאמה) </w:t>
      </w:r>
      <w:r w:rsidRPr="00414602">
        <w:rPr>
          <w:rFonts w:hint="eastAsia"/>
          <w:b w:val="0"/>
          <w:bCs w:val="0"/>
          <w:sz w:val="24"/>
          <w:szCs w:val="24"/>
          <w:rtl/>
        </w:rPr>
        <w:t>במס</w:t>
      </w:r>
      <w:r w:rsidRPr="00414602">
        <w:rPr>
          <w:b w:val="0"/>
          <w:bCs w:val="0"/>
          <w:sz w:val="24"/>
          <w:szCs w:val="24"/>
          <w:rtl/>
        </w:rPr>
        <w:t xml:space="preserve"> פרמטרים שונים: </w:t>
      </w:r>
      <w:r w:rsidRPr="00414602">
        <w:rPr>
          <w:rFonts w:hint="eastAsia"/>
          <w:b w:val="0"/>
          <w:bCs w:val="0"/>
          <w:sz w:val="24"/>
          <w:szCs w:val="24"/>
          <w:rtl/>
        </w:rPr>
        <w:t>נגישות</w:t>
      </w:r>
      <w:r w:rsidRPr="00414602">
        <w:rPr>
          <w:b w:val="0"/>
          <w:bCs w:val="0"/>
          <w:sz w:val="24"/>
          <w:szCs w:val="24"/>
          <w:rtl/>
        </w:rPr>
        <w:t xml:space="preserve"> </w:t>
      </w:r>
      <w:r w:rsidRPr="00414602">
        <w:rPr>
          <w:rFonts w:hint="eastAsia"/>
          <w:b w:val="0"/>
          <w:bCs w:val="0"/>
          <w:sz w:val="24"/>
          <w:szCs w:val="24"/>
          <w:rtl/>
        </w:rPr>
        <w:t>ההגעה</w:t>
      </w:r>
      <w:r w:rsidRPr="00414602">
        <w:rPr>
          <w:b w:val="0"/>
          <w:bCs w:val="0"/>
          <w:sz w:val="24"/>
          <w:szCs w:val="24"/>
          <w:rtl/>
        </w:rPr>
        <w:t xml:space="preserve"> </w:t>
      </w:r>
      <w:r w:rsidRPr="00414602">
        <w:rPr>
          <w:rFonts w:hint="eastAsia"/>
          <w:b w:val="0"/>
          <w:bCs w:val="0"/>
          <w:sz w:val="24"/>
          <w:szCs w:val="24"/>
          <w:rtl/>
        </w:rPr>
        <w:t>למרכז</w:t>
      </w:r>
      <w:r w:rsidRPr="00414602">
        <w:rPr>
          <w:b w:val="0"/>
          <w:bCs w:val="0"/>
          <w:sz w:val="24"/>
          <w:szCs w:val="24"/>
          <w:rtl/>
        </w:rPr>
        <w:t xml:space="preserve">, </w:t>
      </w:r>
      <w:r w:rsidRPr="00414602">
        <w:rPr>
          <w:rFonts w:hint="eastAsia"/>
          <w:b w:val="0"/>
          <w:bCs w:val="0"/>
          <w:sz w:val="24"/>
          <w:szCs w:val="24"/>
          <w:rtl/>
        </w:rPr>
        <w:t>נגישות</w:t>
      </w:r>
      <w:r w:rsidRPr="00414602">
        <w:rPr>
          <w:b w:val="0"/>
          <w:bCs w:val="0"/>
          <w:sz w:val="24"/>
          <w:szCs w:val="24"/>
          <w:rtl/>
        </w:rPr>
        <w:t xml:space="preserve"> </w:t>
      </w:r>
      <w:r w:rsidRPr="00414602">
        <w:rPr>
          <w:rFonts w:hint="eastAsia"/>
          <w:b w:val="0"/>
          <w:bCs w:val="0"/>
          <w:sz w:val="24"/>
          <w:szCs w:val="24"/>
          <w:rtl/>
        </w:rPr>
        <w:t>המרכז</w:t>
      </w:r>
      <w:r w:rsidRPr="00414602">
        <w:rPr>
          <w:b w:val="0"/>
          <w:bCs w:val="0"/>
          <w:sz w:val="24"/>
          <w:szCs w:val="24"/>
          <w:rtl/>
        </w:rPr>
        <w:t xml:space="preserve"> </w:t>
      </w:r>
      <w:r w:rsidRPr="00414602">
        <w:rPr>
          <w:rFonts w:hint="eastAsia"/>
          <w:b w:val="0"/>
          <w:bCs w:val="0"/>
          <w:sz w:val="24"/>
          <w:szCs w:val="24"/>
          <w:rtl/>
        </w:rPr>
        <w:t>לאנשים</w:t>
      </w:r>
      <w:r w:rsidRPr="00414602">
        <w:rPr>
          <w:b w:val="0"/>
          <w:bCs w:val="0"/>
          <w:sz w:val="24"/>
          <w:szCs w:val="24"/>
          <w:rtl/>
        </w:rPr>
        <w:t xml:space="preserve"> </w:t>
      </w:r>
      <w:r w:rsidRPr="00414602">
        <w:rPr>
          <w:rFonts w:hint="eastAsia"/>
          <w:b w:val="0"/>
          <w:bCs w:val="0"/>
          <w:sz w:val="24"/>
          <w:szCs w:val="24"/>
          <w:rtl/>
        </w:rPr>
        <w:t>עם</w:t>
      </w:r>
      <w:r w:rsidRPr="00414602">
        <w:rPr>
          <w:b w:val="0"/>
          <w:bCs w:val="0"/>
          <w:sz w:val="24"/>
          <w:szCs w:val="24"/>
          <w:rtl/>
        </w:rPr>
        <w:t xml:space="preserve"> </w:t>
      </w:r>
      <w:r w:rsidRPr="00414602">
        <w:rPr>
          <w:rFonts w:hint="eastAsia"/>
          <w:b w:val="0"/>
          <w:bCs w:val="0"/>
          <w:sz w:val="24"/>
          <w:szCs w:val="24"/>
          <w:rtl/>
        </w:rPr>
        <w:t>מוגבלויות</w:t>
      </w:r>
      <w:r w:rsidRPr="00414602">
        <w:rPr>
          <w:b w:val="0"/>
          <w:bCs w:val="0"/>
          <w:sz w:val="24"/>
          <w:szCs w:val="24"/>
          <w:rtl/>
        </w:rPr>
        <w:t xml:space="preserve">, </w:t>
      </w:r>
      <w:r w:rsidRPr="00414602">
        <w:rPr>
          <w:rFonts w:hint="eastAsia"/>
          <w:b w:val="0"/>
          <w:bCs w:val="0"/>
          <w:sz w:val="24"/>
          <w:szCs w:val="24"/>
          <w:rtl/>
        </w:rPr>
        <w:t>ניקיון</w:t>
      </w:r>
      <w:r w:rsidRPr="00414602">
        <w:rPr>
          <w:b w:val="0"/>
          <w:bCs w:val="0"/>
          <w:sz w:val="24"/>
          <w:szCs w:val="24"/>
          <w:rtl/>
        </w:rPr>
        <w:t xml:space="preserve"> </w:t>
      </w:r>
      <w:r w:rsidRPr="00414602">
        <w:rPr>
          <w:rFonts w:hint="eastAsia"/>
          <w:b w:val="0"/>
          <w:bCs w:val="0"/>
          <w:sz w:val="24"/>
          <w:szCs w:val="24"/>
          <w:rtl/>
        </w:rPr>
        <w:t>ותחזוקת</w:t>
      </w:r>
      <w:r w:rsidRPr="00414602">
        <w:rPr>
          <w:b w:val="0"/>
          <w:bCs w:val="0"/>
          <w:sz w:val="24"/>
          <w:szCs w:val="24"/>
          <w:rtl/>
        </w:rPr>
        <w:t xml:space="preserve"> </w:t>
      </w:r>
      <w:r w:rsidRPr="00414602">
        <w:rPr>
          <w:rFonts w:hint="eastAsia"/>
          <w:b w:val="0"/>
          <w:bCs w:val="0"/>
          <w:sz w:val="24"/>
          <w:szCs w:val="24"/>
          <w:rtl/>
        </w:rPr>
        <w:t>המרכז</w:t>
      </w:r>
      <w:r w:rsidRPr="00414602">
        <w:rPr>
          <w:b w:val="0"/>
          <w:bCs w:val="0"/>
          <w:sz w:val="24"/>
          <w:szCs w:val="24"/>
          <w:rtl/>
        </w:rPr>
        <w:t xml:space="preserve">, </w:t>
      </w:r>
      <w:r w:rsidRPr="00414602">
        <w:rPr>
          <w:rFonts w:hint="eastAsia"/>
          <w:b w:val="0"/>
          <w:bCs w:val="0"/>
          <w:sz w:val="24"/>
          <w:szCs w:val="24"/>
          <w:rtl/>
        </w:rPr>
        <w:t>איכות</w:t>
      </w:r>
      <w:r w:rsidRPr="00414602">
        <w:rPr>
          <w:b w:val="0"/>
          <w:bCs w:val="0"/>
          <w:sz w:val="24"/>
          <w:szCs w:val="24"/>
          <w:rtl/>
        </w:rPr>
        <w:t xml:space="preserve"> ומקצועיות השירות במרכז. אחת לרבעון, </w:t>
      </w:r>
      <w:r w:rsidRPr="00414602">
        <w:rPr>
          <w:rFonts w:hint="eastAsia"/>
          <w:b w:val="0"/>
          <w:bCs w:val="0"/>
          <w:sz w:val="24"/>
          <w:szCs w:val="24"/>
          <w:rtl/>
        </w:rPr>
        <w:t>או</w:t>
      </w:r>
      <w:r w:rsidRPr="00414602">
        <w:rPr>
          <w:b w:val="0"/>
          <w:bCs w:val="0"/>
          <w:sz w:val="24"/>
          <w:szCs w:val="24"/>
          <w:rtl/>
        </w:rPr>
        <w:t xml:space="preserve"> בעת דרישה של המשרד, יעביר נותן השירותים למשרד דו"ח המפרט </w:t>
      </w:r>
      <w:r w:rsidRPr="00414602">
        <w:rPr>
          <w:rFonts w:hint="eastAsia"/>
          <w:b w:val="0"/>
          <w:bCs w:val="0"/>
          <w:sz w:val="24"/>
          <w:szCs w:val="24"/>
          <w:rtl/>
        </w:rPr>
        <w:t>את</w:t>
      </w:r>
      <w:r w:rsidRPr="00414602">
        <w:rPr>
          <w:b w:val="0"/>
          <w:bCs w:val="0"/>
          <w:sz w:val="24"/>
          <w:szCs w:val="24"/>
          <w:rtl/>
        </w:rPr>
        <w:t xml:space="preserve"> תוצאות המדידה ו</w:t>
      </w:r>
      <w:r w:rsidRPr="00414602">
        <w:rPr>
          <w:rFonts w:hint="eastAsia"/>
          <w:b w:val="0"/>
          <w:bCs w:val="0"/>
          <w:sz w:val="24"/>
          <w:szCs w:val="24"/>
          <w:rtl/>
        </w:rPr>
        <w:t>באם</w:t>
      </w:r>
      <w:r w:rsidRPr="00414602">
        <w:rPr>
          <w:b w:val="0"/>
          <w:bCs w:val="0"/>
          <w:sz w:val="24"/>
          <w:szCs w:val="24"/>
          <w:rtl/>
        </w:rPr>
        <w:t xml:space="preserve"> יש צורך פרק הפקת לקחים שעלו </w:t>
      </w:r>
      <w:r w:rsidRPr="00414602">
        <w:rPr>
          <w:rFonts w:hint="eastAsia"/>
          <w:b w:val="0"/>
          <w:bCs w:val="0"/>
          <w:sz w:val="24"/>
          <w:szCs w:val="24"/>
          <w:rtl/>
        </w:rPr>
        <w:t>מתוצאות</w:t>
      </w:r>
      <w:r w:rsidRPr="00414602">
        <w:rPr>
          <w:b w:val="0"/>
          <w:bCs w:val="0"/>
          <w:sz w:val="24"/>
          <w:szCs w:val="24"/>
          <w:rtl/>
        </w:rPr>
        <w:t xml:space="preserve"> </w:t>
      </w:r>
      <w:r w:rsidRPr="00414602">
        <w:rPr>
          <w:rFonts w:hint="eastAsia"/>
          <w:b w:val="0"/>
          <w:bCs w:val="0"/>
          <w:sz w:val="24"/>
          <w:szCs w:val="24"/>
          <w:rtl/>
        </w:rPr>
        <w:t>אלו</w:t>
      </w:r>
      <w:r w:rsidRPr="00414602">
        <w:rPr>
          <w:b w:val="0"/>
          <w:bCs w:val="0"/>
          <w:sz w:val="24"/>
          <w:szCs w:val="24"/>
          <w:rtl/>
        </w:rPr>
        <w:t>.</w:t>
      </w:r>
    </w:p>
    <w:p w14:paraId="5A7A43FE" w14:textId="77777777" w:rsidR="006750E1" w:rsidRDefault="006750E1" w:rsidP="005F5119">
      <w:pPr>
        <w:spacing w:after="160" w:line="259" w:lineRule="auto"/>
      </w:pPr>
      <w:r>
        <w:rPr>
          <w:rtl/>
        </w:rPr>
        <w:br w:type="page"/>
      </w:r>
    </w:p>
    <w:p w14:paraId="1F8F550C" w14:textId="0DADBC00" w:rsidR="006750E1" w:rsidRDefault="006750E1" w:rsidP="005F5119">
      <w:pPr>
        <w:jc w:val="right"/>
        <w:rPr>
          <w:rtl/>
        </w:rPr>
      </w:pPr>
      <w:r>
        <w:rPr>
          <w:rtl/>
        </w:rPr>
        <w:lastRenderedPageBreak/>
        <w:tab/>
      </w:r>
      <w:r w:rsidRPr="001A62AB">
        <w:rPr>
          <w:rFonts w:hint="cs"/>
          <w:b/>
          <w:bCs/>
          <w:u w:val="single"/>
          <w:rtl/>
        </w:rPr>
        <w:t xml:space="preserve">נספח </w:t>
      </w:r>
      <w:r w:rsidR="00A37CEB">
        <w:rPr>
          <w:rFonts w:hint="cs"/>
          <w:b/>
          <w:bCs/>
          <w:u w:val="single"/>
          <w:rtl/>
        </w:rPr>
        <w:t>ב'1</w:t>
      </w:r>
      <w:r>
        <w:rPr>
          <w:rtl/>
        </w:rPr>
        <w:tab/>
      </w:r>
    </w:p>
    <w:p w14:paraId="58BE64CE" w14:textId="5B7020DE" w:rsidR="006750E1" w:rsidRPr="00C30248" w:rsidRDefault="00BD1A33" w:rsidP="005F5119">
      <w:pPr>
        <w:jc w:val="center"/>
        <w:rPr>
          <w:rFonts w:ascii="David" w:eastAsia="Times New Roman" w:hAnsi="David"/>
          <w:b/>
          <w:bCs/>
          <w:sz w:val="24"/>
          <w:rtl/>
        </w:rPr>
      </w:pPr>
      <w:r w:rsidRPr="004E41FD">
        <w:rPr>
          <w:rFonts w:hint="eastAsia"/>
          <w:b/>
          <w:bCs/>
          <w:sz w:val="24"/>
          <w:u w:val="single"/>
          <w:rtl/>
        </w:rPr>
        <w:t>נספח</w:t>
      </w:r>
      <w:r w:rsidRPr="004E41FD">
        <w:rPr>
          <w:b/>
          <w:bCs/>
          <w:sz w:val="24"/>
          <w:u w:val="single"/>
          <w:rtl/>
        </w:rPr>
        <w:t xml:space="preserve"> </w:t>
      </w:r>
      <w:r w:rsidRPr="004E41FD">
        <w:rPr>
          <w:rFonts w:hint="eastAsia"/>
          <w:b/>
          <w:bCs/>
          <w:sz w:val="24"/>
          <w:u w:val="single"/>
          <w:rtl/>
        </w:rPr>
        <w:t>אבזור</w:t>
      </w:r>
      <w:r w:rsidRPr="004E41FD">
        <w:rPr>
          <w:b/>
          <w:bCs/>
          <w:sz w:val="24"/>
          <w:u w:val="single"/>
          <w:rtl/>
        </w:rPr>
        <w:t xml:space="preserve"> </w:t>
      </w:r>
      <w:r w:rsidRPr="004E41FD">
        <w:rPr>
          <w:rFonts w:hint="eastAsia"/>
          <w:b/>
          <w:bCs/>
          <w:sz w:val="24"/>
          <w:u w:val="single"/>
          <w:rtl/>
        </w:rPr>
        <w:t>וריהוט</w:t>
      </w:r>
    </w:p>
    <w:tbl>
      <w:tblPr>
        <w:tblStyle w:val="1f"/>
        <w:tblpPr w:leftFromText="180" w:rightFromText="180" w:vertAnchor="text" w:horzAnchor="margin" w:tblpY="136"/>
        <w:bidiVisual/>
        <w:tblW w:w="8528" w:type="dxa"/>
        <w:tblLook w:val="04A0" w:firstRow="1" w:lastRow="0" w:firstColumn="1" w:lastColumn="0" w:noHBand="0" w:noVBand="1"/>
      </w:tblPr>
      <w:tblGrid>
        <w:gridCol w:w="2077"/>
        <w:gridCol w:w="1442"/>
        <w:gridCol w:w="2997"/>
        <w:gridCol w:w="2012"/>
      </w:tblGrid>
      <w:tr w:rsidR="006750E1" w:rsidRPr="00421EF8" w14:paraId="79589D29" w14:textId="77777777" w:rsidTr="00125056">
        <w:trPr>
          <w:cnfStyle w:val="100000000000" w:firstRow="1" w:lastRow="0" w:firstColumn="0" w:lastColumn="0" w:oddVBand="0" w:evenVBand="0" w:oddHBand="0"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2077" w:type="dxa"/>
            <w:noWrap/>
            <w:hideMark/>
          </w:tcPr>
          <w:p w14:paraId="1B2E1C90" w14:textId="77777777" w:rsidR="006750E1" w:rsidRPr="00421EF8" w:rsidRDefault="006750E1" w:rsidP="005F5119">
            <w:pPr>
              <w:jc w:val="center"/>
              <w:rPr>
                <w:rFonts w:ascii="David" w:eastAsia="Times New Roman" w:hAnsi="David"/>
                <w:sz w:val="24"/>
              </w:rPr>
            </w:pPr>
            <w:r>
              <w:rPr>
                <w:rFonts w:ascii="David" w:eastAsia="Times New Roman" w:hAnsi="David" w:hint="cs"/>
                <w:sz w:val="24"/>
                <w:rtl/>
              </w:rPr>
              <w:t>ריהוט</w:t>
            </w:r>
          </w:p>
        </w:tc>
        <w:tc>
          <w:tcPr>
            <w:tcW w:w="1442" w:type="dxa"/>
            <w:noWrap/>
            <w:hideMark/>
          </w:tcPr>
          <w:p w14:paraId="530A7F1A" w14:textId="77777777" w:rsidR="006750E1" w:rsidRPr="00421EF8" w:rsidRDefault="006750E1" w:rsidP="005F5119">
            <w:pPr>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sz w:val="24"/>
                <w:rtl/>
              </w:rPr>
            </w:pPr>
            <w:r w:rsidRPr="00421EF8">
              <w:rPr>
                <w:rFonts w:ascii="David" w:eastAsia="Times New Roman" w:hAnsi="David"/>
                <w:sz w:val="24"/>
                <w:rtl/>
              </w:rPr>
              <w:t>חדר</w:t>
            </w:r>
          </w:p>
        </w:tc>
        <w:tc>
          <w:tcPr>
            <w:tcW w:w="2997" w:type="dxa"/>
            <w:noWrap/>
            <w:hideMark/>
          </w:tcPr>
          <w:p w14:paraId="54BAEA87" w14:textId="6B379D7D" w:rsidR="006750E1" w:rsidRPr="00421EF8" w:rsidRDefault="006750E1" w:rsidP="005F5119">
            <w:pPr>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sz w:val="24"/>
                <w:rtl/>
              </w:rPr>
            </w:pPr>
            <w:r w:rsidRPr="00421EF8">
              <w:rPr>
                <w:rFonts w:ascii="David" w:eastAsia="Times New Roman" w:hAnsi="David"/>
                <w:sz w:val="24"/>
                <w:rtl/>
              </w:rPr>
              <w:t>מידות</w:t>
            </w:r>
            <w:ins w:id="157" w:author="Lior Mashiach [2]" w:date="2024-01-07T13:32:00Z">
              <w:r w:rsidR="00E1457D">
                <w:rPr>
                  <w:rFonts w:ascii="David" w:eastAsia="Times New Roman" w:hAnsi="David" w:hint="cs"/>
                  <w:sz w:val="24"/>
                  <w:rtl/>
                </w:rPr>
                <w:t xml:space="preserve"> (בס"מ)</w:t>
              </w:r>
            </w:ins>
          </w:p>
        </w:tc>
        <w:tc>
          <w:tcPr>
            <w:tcW w:w="2012" w:type="dxa"/>
            <w:noWrap/>
            <w:hideMark/>
          </w:tcPr>
          <w:p w14:paraId="21C40DF8" w14:textId="77777777" w:rsidR="006750E1" w:rsidRPr="00421EF8" w:rsidRDefault="006750E1" w:rsidP="005F5119">
            <w:pPr>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sz w:val="24"/>
                <w:rtl/>
              </w:rPr>
            </w:pPr>
            <w:r w:rsidRPr="00421EF8">
              <w:rPr>
                <w:rFonts w:ascii="David" w:eastAsia="Times New Roman" w:hAnsi="David"/>
                <w:sz w:val="24"/>
                <w:rtl/>
              </w:rPr>
              <w:t>סה"כ כמות בחדר</w:t>
            </w:r>
          </w:p>
        </w:tc>
      </w:tr>
      <w:tr w:rsidR="006750E1" w:rsidRPr="00421EF8" w14:paraId="15EE326B" w14:textId="77777777" w:rsidTr="00125056">
        <w:trPr>
          <w:trHeight w:val="254"/>
        </w:trPr>
        <w:tc>
          <w:tcPr>
            <w:cnfStyle w:val="001000000000" w:firstRow="0" w:lastRow="0" w:firstColumn="1" w:lastColumn="0" w:oddVBand="0" w:evenVBand="0" w:oddHBand="0" w:evenHBand="0" w:firstRowFirstColumn="0" w:firstRowLastColumn="0" w:lastRowFirstColumn="0" w:lastRowLastColumn="0"/>
            <w:tcW w:w="2077" w:type="dxa"/>
          </w:tcPr>
          <w:p w14:paraId="57922554" w14:textId="48CE28B4" w:rsidR="006750E1" w:rsidRPr="00421EF8" w:rsidRDefault="006750E1" w:rsidP="005F5119">
            <w:pPr>
              <w:jc w:val="center"/>
              <w:rPr>
                <w:rFonts w:ascii="David" w:eastAsia="Times New Roman" w:hAnsi="David"/>
                <w:sz w:val="24"/>
                <w:rtl/>
              </w:rPr>
            </w:pPr>
            <w:r w:rsidRPr="00421EF8">
              <w:rPr>
                <w:rFonts w:ascii="David" w:eastAsia="Times New Roman" w:hAnsi="David"/>
                <w:sz w:val="24"/>
                <w:rtl/>
              </w:rPr>
              <w:t xml:space="preserve">ספסל </w:t>
            </w:r>
            <w:r>
              <w:rPr>
                <w:rFonts w:ascii="David" w:eastAsia="Times New Roman" w:hAnsi="David" w:hint="cs"/>
                <w:sz w:val="24"/>
                <w:rtl/>
              </w:rPr>
              <w:t>ובו 3 מושבים</w:t>
            </w:r>
            <w:r w:rsidRPr="00421EF8">
              <w:rPr>
                <w:rFonts w:ascii="David" w:eastAsia="Times New Roman" w:hAnsi="David"/>
                <w:sz w:val="24"/>
                <w:rtl/>
              </w:rPr>
              <w:t xml:space="preserve"> </w:t>
            </w:r>
            <w:r>
              <w:rPr>
                <w:rFonts w:ascii="David" w:eastAsia="Times New Roman" w:hAnsi="David" w:hint="cs"/>
                <w:sz w:val="24"/>
                <w:rtl/>
              </w:rPr>
              <w:t xml:space="preserve"> מרופדים בהתאם לסעיף</w:t>
            </w:r>
            <w:r w:rsidR="00626048">
              <w:rPr>
                <w:rFonts w:ascii="David" w:eastAsia="Times New Roman" w:hAnsi="David" w:hint="cs"/>
                <w:sz w:val="24"/>
                <w:rtl/>
              </w:rPr>
              <w:t xml:space="preserve"> 2.1.2.3</w:t>
            </w:r>
          </w:p>
        </w:tc>
        <w:tc>
          <w:tcPr>
            <w:tcW w:w="1442" w:type="dxa"/>
            <w:noWrap/>
          </w:tcPr>
          <w:p w14:paraId="1CAEF60A"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421EF8">
              <w:rPr>
                <w:rFonts w:ascii="David" w:eastAsia="Times New Roman" w:hAnsi="David"/>
                <w:sz w:val="24"/>
                <w:rtl/>
              </w:rPr>
              <w:t>חדר המתנה</w:t>
            </w:r>
          </w:p>
        </w:tc>
        <w:tc>
          <w:tcPr>
            <w:tcW w:w="2997" w:type="dxa"/>
            <w:noWrap/>
          </w:tcPr>
          <w:p w14:paraId="7F218E08" w14:textId="77777777" w:rsidR="006750E1" w:rsidRPr="006A5D74"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6A5D74">
              <w:rPr>
                <w:rFonts w:ascii="David" w:eastAsia="Times New Roman" w:hAnsi="David"/>
                <w:sz w:val="24"/>
                <w:rtl/>
              </w:rPr>
              <w:t>לשיקול דעת נותן השירותים</w:t>
            </w:r>
          </w:p>
        </w:tc>
        <w:tc>
          <w:tcPr>
            <w:tcW w:w="2012" w:type="dxa"/>
            <w:noWrap/>
          </w:tcPr>
          <w:p w14:paraId="4552D625"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421EF8">
              <w:rPr>
                <w:rFonts w:ascii="David" w:eastAsia="Times New Roman" w:hAnsi="David"/>
                <w:sz w:val="24"/>
              </w:rPr>
              <w:t>1</w:t>
            </w:r>
          </w:p>
        </w:tc>
      </w:tr>
      <w:tr w:rsidR="006750E1" w:rsidRPr="00421EF8" w14:paraId="5EA2B3A7" w14:textId="77777777" w:rsidTr="00125056">
        <w:trPr>
          <w:trHeight w:val="254"/>
        </w:trPr>
        <w:tc>
          <w:tcPr>
            <w:cnfStyle w:val="001000000000" w:firstRow="0" w:lastRow="0" w:firstColumn="1" w:lastColumn="0" w:oddVBand="0" w:evenVBand="0" w:oddHBand="0" w:evenHBand="0" w:firstRowFirstColumn="0" w:firstRowLastColumn="0" w:lastRowFirstColumn="0" w:lastRowLastColumn="0"/>
            <w:tcW w:w="2077" w:type="dxa"/>
            <w:hideMark/>
          </w:tcPr>
          <w:p w14:paraId="6E10F8B4" w14:textId="37D61B39" w:rsidR="006750E1" w:rsidRPr="00421EF8" w:rsidRDefault="006750E1" w:rsidP="005F5119">
            <w:pPr>
              <w:jc w:val="center"/>
              <w:rPr>
                <w:rFonts w:ascii="David" w:eastAsia="Times New Roman" w:hAnsi="David"/>
                <w:sz w:val="24"/>
                <w:rtl/>
              </w:rPr>
            </w:pPr>
            <w:r w:rsidRPr="00421EF8">
              <w:rPr>
                <w:rFonts w:ascii="David" w:eastAsia="Times New Roman" w:hAnsi="David"/>
                <w:sz w:val="24"/>
                <w:rtl/>
              </w:rPr>
              <w:t xml:space="preserve">שולחן </w:t>
            </w:r>
            <w:r>
              <w:rPr>
                <w:rFonts w:ascii="David" w:eastAsia="Times New Roman" w:hAnsi="David" w:hint="cs"/>
                <w:sz w:val="24"/>
                <w:rtl/>
              </w:rPr>
              <w:t xml:space="preserve">משרדי בהתאם לסעיף </w:t>
            </w:r>
            <w:r w:rsidR="00CC3874">
              <w:rPr>
                <w:rFonts w:ascii="David" w:eastAsia="Times New Roman" w:hAnsi="David" w:hint="cs"/>
                <w:sz w:val="24"/>
                <w:rtl/>
              </w:rPr>
              <w:t>2.1.2.4</w:t>
            </w:r>
          </w:p>
        </w:tc>
        <w:tc>
          <w:tcPr>
            <w:tcW w:w="1442" w:type="dxa"/>
            <w:noWrap/>
            <w:hideMark/>
          </w:tcPr>
          <w:p w14:paraId="1C21F652"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421EF8">
              <w:rPr>
                <w:rFonts w:ascii="David" w:eastAsia="Times New Roman" w:hAnsi="David"/>
                <w:sz w:val="24"/>
                <w:rtl/>
              </w:rPr>
              <w:t>חדר קבלה</w:t>
            </w:r>
          </w:p>
        </w:tc>
        <w:tc>
          <w:tcPr>
            <w:tcW w:w="2997" w:type="dxa"/>
            <w:noWrap/>
            <w:hideMark/>
          </w:tcPr>
          <w:p w14:paraId="5DF3750A"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A5D74">
              <w:rPr>
                <w:rFonts w:ascii="David" w:eastAsia="Times New Roman" w:hAnsi="David"/>
                <w:sz w:val="24"/>
                <w:rtl/>
              </w:rPr>
              <w:t>לשיקול דעת נותן השירותים</w:t>
            </w:r>
          </w:p>
        </w:tc>
        <w:tc>
          <w:tcPr>
            <w:tcW w:w="2012" w:type="dxa"/>
            <w:noWrap/>
            <w:hideMark/>
          </w:tcPr>
          <w:p w14:paraId="5FDDE4E3"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421EF8">
              <w:rPr>
                <w:rFonts w:ascii="David" w:eastAsia="Times New Roman" w:hAnsi="David"/>
                <w:sz w:val="24"/>
              </w:rPr>
              <w:t>1</w:t>
            </w:r>
          </w:p>
        </w:tc>
      </w:tr>
      <w:tr w:rsidR="006750E1" w:rsidRPr="00421EF8" w14:paraId="0B210389" w14:textId="77777777" w:rsidTr="00125056">
        <w:trPr>
          <w:trHeight w:val="509"/>
        </w:trPr>
        <w:tc>
          <w:tcPr>
            <w:cnfStyle w:val="001000000000" w:firstRow="0" w:lastRow="0" w:firstColumn="1" w:lastColumn="0" w:oddVBand="0" w:evenVBand="0" w:oddHBand="0" w:evenHBand="0" w:firstRowFirstColumn="0" w:firstRowLastColumn="0" w:lastRowFirstColumn="0" w:lastRowLastColumn="0"/>
            <w:tcW w:w="2077" w:type="dxa"/>
            <w:hideMark/>
          </w:tcPr>
          <w:p w14:paraId="22D2E9AF" w14:textId="4EEE5709" w:rsidR="006750E1" w:rsidRPr="00421EF8" w:rsidRDefault="006750E1" w:rsidP="005F5119">
            <w:pPr>
              <w:jc w:val="center"/>
              <w:rPr>
                <w:rFonts w:ascii="David" w:eastAsia="Times New Roman" w:hAnsi="David"/>
                <w:sz w:val="24"/>
              </w:rPr>
            </w:pPr>
            <w:r w:rsidRPr="00421EF8">
              <w:rPr>
                <w:rFonts w:ascii="David" w:eastAsia="Times New Roman" w:hAnsi="David"/>
                <w:sz w:val="24"/>
                <w:rtl/>
              </w:rPr>
              <w:t>כ</w:t>
            </w:r>
            <w:r>
              <w:rPr>
                <w:rFonts w:ascii="David" w:eastAsia="Times New Roman" w:hAnsi="David" w:hint="cs"/>
                <w:sz w:val="24"/>
                <w:rtl/>
              </w:rPr>
              <w:t>י</w:t>
            </w:r>
            <w:r w:rsidRPr="00421EF8">
              <w:rPr>
                <w:rFonts w:ascii="David" w:eastAsia="Times New Roman" w:hAnsi="David"/>
                <w:sz w:val="24"/>
                <w:rtl/>
              </w:rPr>
              <w:t xml:space="preserve">סא משרד </w:t>
            </w:r>
            <w:r>
              <w:rPr>
                <w:rFonts w:ascii="David" w:eastAsia="Times New Roman" w:hAnsi="David" w:hint="cs"/>
                <w:sz w:val="24"/>
                <w:rtl/>
              </w:rPr>
              <w:t xml:space="preserve"> מרופד בהתאם לסעיף</w:t>
            </w:r>
            <w:r w:rsidR="00CC3874">
              <w:rPr>
                <w:rFonts w:ascii="David" w:eastAsia="Times New Roman" w:hAnsi="David" w:hint="cs"/>
                <w:sz w:val="24"/>
                <w:rtl/>
              </w:rPr>
              <w:t xml:space="preserve"> 2.1.2.4</w:t>
            </w:r>
          </w:p>
        </w:tc>
        <w:tc>
          <w:tcPr>
            <w:tcW w:w="1442" w:type="dxa"/>
            <w:noWrap/>
            <w:hideMark/>
          </w:tcPr>
          <w:p w14:paraId="105B9427"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421EF8">
              <w:rPr>
                <w:rFonts w:ascii="David" w:eastAsia="Times New Roman" w:hAnsi="David"/>
                <w:sz w:val="24"/>
                <w:rtl/>
              </w:rPr>
              <w:t>חדר קבלה</w:t>
            </w:r>
          </w:p>
        </w:tc>
        <w:tc>
          <w:tcPr>
            <w:tcW w:w="2997" w:type="dxa"/>
            <w:noWrap/>
            <w:hideMark/>
          </w:tcPr>
          <w:p w14:paraId="244F4AC6"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A5D74">
              <w:rPr>
                <w:rFonts w:ascii="David" w:eastAsia="Times New Roman" w:hAnsi="David"/>
                <w:sz w:val="24"/>
                <w:rtl/>
              </w:rPr>
              <w:t>לשיקול דעת נותן השירותים</w:t>
            </w:r>
          </w:p>
        </w:tc>
        <w:tc>
          <w:tcPr>
            <w:tcW w:w="2012" w:type="dxa"/>
            <w:noWrap/>
            <w:hideMark/>
          </w:tcPr>
          <w:p w14:paraId="10F46706"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421EF8">
              <w:rPr>
                <w:rFonts w:ascii="David" w:eastAsia="Times New Roman" w:hAnsi="David"/>
                <w:sz w:val="24"/>
              </w:rPr>
              <w:t>2</w:t>
            </w:r>
          </w:p>
        </w:tc>
      </w:tr>
      <w:tr w:rsidR="006750E1" w:rsidRPr="00421EF8" w14:paraId="7E8AB8F0" w14:textId="77777777" w:rsidTr="00125056">
        <w:trPr>
          <w:trHeight w:val="254"/>
        </w:trPr>
        <w:tc>
          <w:tcPr>
            <w:cnfStyle w:val="001000000000" w:firstRow="0" w:lastRow="0" w:firstColumn="1" w:lastColumn="0" w:oddVBand="0" w:evenVBand="0" w:oddHBand="0" w:evenHBand="0" w:firstRowFirstColumn="0" w:firstRowLastColumn="0" w:lastRowFirstColumn="0" w:lastRowLastColumn="0"/>
            <w:tcW w:w="2077" w:type="dxa"/>
            <w:hideMark/>
          </w:tcPr>
          <w:p w14:paraId="0C9154A5" w14:textId="521DADB8" w:rsidR="006750E1" w:rsidRPr="00421EF8" w:rsidRDefault="006750E1" w:rsidP="005F5119">
            <w:pPr>
              <w:jc w:val="center"/>
              <w:rPr>
                <w:rFonts w:ascii="David" w:eastAsia="Times New Roman" w:hAnsi="David"/>
                <w:sz w:val="24"/>
              </w:rPr>
            </w:pPr>
            <w:r w:rsidRPr="00421EF8">
              <w:rPr>
                <w:rFonts w:ascii="David" w:eastAsia="Times New Roman" w:hAnsi="David"/>
                <w:sz w:val="24"/>
                <w:rtl/>
              </w:rPr>
              <w:t>ארון עם מנעול</w:t>
            </w:r>
            <w:r>
              <w:rPr>
                <w:rFonts w:ascii="David" w:eastAsia="Times New Roman" w:hAnsi="David" w:hint="cs"/>
                <w:sz w:val="24"/>
                <w:rtl/>
              </w:rPr>
              <w:t xml:space="preserve">  בהתאם לסעיף</w:t>
            </w:r>
            <w:r w:rsidR="00CC3874">
              <w:rPr>
                <w:rFonts w:ascii="David" w:eastAsia="Times New Roman" w:hAnsi="David" w:hint="cs"/>
                <w:sz w:val="24"/>
                <w:rtl/>
              </w:rPr>
              <w:t xml:space="preserve"> 2.1.2.4</w:t>
            </w:r>
          </w:p>
        </w:tc>
        <w:tc>
          <w:tcPr>
            <w:tcW w:w="1442" w:type="dxa"/>
            <w:noWrap/>
            <w:hideMark/>
          </w:tcPr>
          <w:p w14:paraId="3E69086C"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421EF8">
              <w:rPr>
                <w:rFonts w:ascii="David" w:eastAsia="Times New Roman" w:hAnsi="David"/>
                <w:sz w:val="24"/>
                <w:rtl/>
              </w:rPr>
              <w:t>חדר קבלה</w:t>
            </w:r>
          </w:p>
        </w:tc>
        <w:tc>
          <w:tcPr>
            <w:tcW w:w="2997" w:type="dxa"/>
            <w:noWrap/>
            <w:hideMark/>
          </w:tcPr>
          <w:p w14:paraId="5E74DFD7"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A5D74">
              <w:rPr>
                <w:rFonts w:ascii="David" w:eastAsia="Times New Roman" w:hAnsi="David"/>
                <w:sz w:val="24"/>
                <w:rtl/>
              </w:rPr>
              <w:t>לשיקול דעת נותן השירותים</w:t>
            </w:r>
          </w:p>
        </w:tc>
        <w:tc>
          <w:tcPr>
            <w:tcW w:w="2012" w:type="dxa"/>
            <w:noWrap/>
            <w:hideMark/>
          </w:tcPr>
          <w:p w14:paraId="44BC1552"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421EF8">
              <w:rPr>
                <w:rFonts w:ascii="David" w:eastAsia="Times New Roman" w:hAnsi="David"/>
                <w:sz w:val="24"/>
              </w:rPr>
              <w:t>1</w:t>
            </w:r>
          </w:p>
        </w:tc>
      </w:tr>
      <w:tr w:rsidR="006750E1" w:rsidRPr="00421EF8" w14:paraId="4764A29C" w14:textId="77777777" w:rsidTr="00125056">
        <w:trPr>
          <w:trHeight w:val="254"/>
        </w:trPr>
        <w:tc>
          <w:tcPr>
            <w:cnfStyle w:val="001000000000" w:firstRow="0" w:lastRow="0" w:firstColumn="1" w:lastColumn="0" w:oddVBand="0" w:evenVBand="0" w:oddHBand="0" w:evenHBand="0" w:firstRowFirstColumn="0" w:firstRowLastColumn="0" w:lastRowFirstColumn="0" w:lastRowLastColumn="0"/>
            <w:tcW w:w="2077" w:type="dxa"/>
            <w:hideMark/>
          </w:tcPr>
          <w:p w14:paraId="2AE5BA56" w14:textId="55EED71B" w:rsidR="006750E1" w:rsidRPr="00421EF8" w:rsidRDefault="006750E1" w:rsidP="005F5119">
            <w:pPr>
              <w:jc w:val="center"/>
              <w:rPr>
                <w:rFonts w:ascii="David" w:eastAsia="Times New Roman" w:hAnsi="David"/>
                <w:sz w:val="24"/>
              </w:rPr>
            </w:pPr>
            <w:r w:rsidRPr="00421EF8">
              <w:rPr>
                <w:rFonts w:ascii="David" w:eastAsia="Times New Roman" w:hAnsi="David"/>
                <w:sz w:val="24"/>
                <w:rtl/>
              </w:rPr>
              <w:t>עמדת בחינה</w:t>
            </w:r>
            <w:r>
              <w:rPr>
                <w:rFonts w:ascii="David" w:eastAsia="Times New Roman" w:hAnsi="David" w:hint="cs"/>
                <w:sz w:val="24"/>
                <w:rtl/>
              </w:rPr>
              <w:t xml:space="preserve">  בהתאם לסעיף</w:t>
            </w:r>
            <w:r w:rsidR="006014C9">
              <w:rPr>
                <w:rFonts w:ascii="David" w:eastAsia="Times New Roman" w:hAnsi="David" w:hint="cs"/>
                <w:sz w:val="24"/>
                <w:rtl/>
              </w:rPr>
              <w:t xml:space="preserve"> 2.1.2.5 </w:t>
            </w:r>
            <w:r>
              <w:rPr>
                <w:rFonts w:ascii="David" w:eastAsia="Times New Roman" w:hAnsi="David" w:hint="cs"/>
                <w:sz w:val="24"/>
                <w:rtl/>
              </w:rPr>
              <w:t>עם</w:t>
            </w:r>
            <w:r w:rsidRPr="00421EF8">
              <w:rPr>
                <w:rFonts w:ascii="David" w:eastAsia="Times New Roman" w:hAnsi="David"/>
                <w:sz w:val="24"/>
                <w:rtl/>
              </w:rPr>
              <w:t xml:space="preserve"> מחיצה</w:t>
            </w:r>
          </w:p>
        </w:tc>
        <w:tc>
          <w:tcPr>
            <w:tcW w:w="1442" w:type="dxa"/>
            <w:noWrap/>
            <w:hideMark/>
          </w:tcPr>
          <w:p w14:paraId="4A2A457D"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421EF8">
              <w:rPr>
                <w:rFonts w:ascii="David" w:eastAsia="Times New Roman" w:hAnsi="David"/>
                <w:sz w:val="24"/>
                <w:rtl/>
              </w:rPr>
              <w:t>חדר בחינה ב</w:t>
            </w:r>
            <w:r>
              <w:rPr>
                <w:rFonts w:ascii="David" w:eastAsia="Times New Roman" w:hAnsi="David" w:hint="cs"/>
                <w:sz w:val="24"/>
                <w:rtl/>
              </w:rPr>
              <w:t xml:space="preserve">מרכז בחינות </w:t>
            </w:r>
            <w:r w:rsidRPr="00421EF8">
              <w:rPr>
                <w:rFonts w:ascii="David" w:eastAsia="Times New Roman" w:hAnsi="David"/>
                <w:sz w:val="24"/>
                <w:rtl/>
              </w:rPr>
              <w:t>קטן</w:t>
            </w:r>
          </w:p>
        </w:tc>
        <w:tc>
          <w:tcPr>
            <w:tcW w:w="2997" w:type="dxa"/>
            <w:noWrap/>
            <w:hideMark/>
          </w:tcPr>
          <w:p w14:paraId="52B8BADB" w14:textId="77777777" w:rsidR="006750E1"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421EF8">
              <w:rPr>
                <w:rFonts w:ascii="David" w:eastAsia="Times New Roman" w:hAnsi="David"/>
                <w:sz w:val="24"/>
              </w:rPr>
              <w:t>100X70</w:t>
            </w:r>
            <w:r>
              <w:rPr>
                <w:rFonts w:ascii="David" w:eastAsia="Times New Roman" w:hAnsi="David" w:hint="cs"/>
                <w:sz w:val="24"/>
                <w:rtl/>
              </w:rPr>
              <w:t xml:space="preserve">עמדת בחינה </w:t>
            </w:r>
            <w:r>
              <w:rPr>
                <w:rFonts w:ascii="David" w:eastAsia="Times New Roman" w:hAnsi="David"/>
                <w:sz w:val="24"/>
                <w:rtl/>
              </w:rPr>
              <w:t>–</w:t>
            </w:r>
            <w:r>
              <w:rPr>
                <w:rFonts w:ascii="David" w:eastAsia="Times New Roman" w:hAnsi="David" w:hint="cs"/>
                <w:sz w:val="24"/>
                <w:rtl/>
              </w:rPr>
              <w:t xml:space="preserve"> </w:t>
            </w:r>
          </w:p>
          <w:p w14:paraId="13E5335C"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Pr>
                <w:rFonts w:ascii="David" w:eastAsia="Times New Roman" w:hAnsi="David" w:hint="cs"/>
                <w:sz w:val="24"/>
                <w:rtl/>
              </w:rPr>
              <w:t xml:space="preserve">מחיצה - </w:t>
            </w:r>
            <w:r w:rsidRPr="00421EF8">
              <w:rPr>
                <w:rFonts w:ascii="David" w:eastAsia="Times New Roman" w:hAnsi="David"/>
                <w:sz w:val="24"/>
                <w:rtl/>
              </w:rPr>
              <w:t>1.4 מהרצפה,</w:t>
            </w:r>
            <w:r>
              <w:rPr>
                <w:rFonts w:ascii="David" w:eastAsia="Times New Roman" w:hAnsi="David" w:hint="cs"/>
                <w:sz w:val="24"/>
                <w:rtl/>
              </w:rPr>
              <w:t xml:space="preserve"> גובה</w:t>
            </w:r>
            <w:r w:rsidRPr="00421EF8">
              <w:rPr>
                <w:rFonts w:ascii="David" w:eastAsia="Times New Roman" w:hAnsi="David"/>
                <w:sz w:val="24"/>
                <w:rtl/>
              </w:rPr>
              <w:t xml:space="preserve"> 70 ס"מ ממשטח העבודה ו-30 ס"מ מרוחב משטח העבודה</w:t>
            </w:r>
          </w:p>
        </w:tc>
        <w:tc>
          <w:tcPr>
            <w:tcW w:w="2012" w:type="dxa"/>
            <w:noWrap/>
            <w:hideMark/>
          </w:tcPr>
          <w:p w14:paraId="5AF0150E"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421EF8">
              <w:rPr>
                <w:rFonts w:ascii="David" w:eastAsia="Times New Roman" w:hAnsi="David"/>
                <w:sz w:val="24"/>
              </w:rPr>
              <w:t>10</w:t>
            </w:r>
          </w:p>
        </w:tc>
      </w:tr>
      <w:tr w:rsidR="006750E1" w:rsidRPr="00421EF8" w14:paraId="522678DE" w14:textId="77777777" w:rsidTr="00125056">
        <w:trPr>
          <w:trHeight w:val="254"/>
        </w:trPr>
        <w:tc>
          <w:tcPr>
            <w:cnfStyle w:val="001000000000" w:firstRow="0" w:lastRow="0" w:firstColumn="1" w:lastColumn="0" w:oddVBand="0" w:evenVBand="0" w:oddHBand="0" w:evenHBand="0" w:firstRowFirstColumn="0" w:firstRowLastColumn="0" w:lastRowFirstColumn="0" w:lastRowLastColumn="0"/>
            <w:tcW w:w="2077" w:type="dxa"/>
            <w:hideMark/>
          </w:tcPr>
          <w:p w14:paraId="7ABF236B" w14:textId="46BF054B" w:rsidR="006750E1" w:rsidRPr="00421EF8" w:rsidRDefault="006750E1" w:rsidP="005F5119">
            <w:pPr>
              <w:jc w:val="center"/>
              <w:rPr>
                <w:rFonts w:ascii="David" w:eastAsia="Times New Roman" w:hAnsi="David"/>
                <w:sz w:val="24"/>
              </w:rPr>
            </w:pPr>
            <w:r w:rsidRPr="00421EF8">
              <w:rPr>
                <w:rFonts w:ascii="David" w:eastAsia="Times New Roman" w:hAnsi="David"/>
                <w:sz w:val="24"/>
                <w:rtl/>
              </w:rPr>
              <w:t>עמדת בחינה</w:t>
            </w:r>
            <w:r>
              <w:rPr>
                <w:rFonts w:ascii="David" w:eastAsia="Times New Roman" w:hAnsi="David" w:hint="cs"/>
                <w:sz w:val="24"/>
                <w:rtl/>
              </w:rPr>
              <w:t xml:space="preserve">  בהתאם לסעיף </w:t>
            </w:r>
            <w:r w:rsidR="006014C9">
              <w:rPr>
                <w:rFonts w:ascii="David" w:eastAsia="Times New Roman" w:hAnsi="David" w:hint="cs"/>
                <w:sz w:val="24"/>
                <w:rtl/>
              </w:rPr>
              <w:t xml:space="preserve">2.1.2.5 </w:t>
            </w:r>
            <w:r>
              <w:rPr>
                <w:rFonts w:ascii="David" w:eastAsia="Times New Roman" w:hAnsi="David" w:hint="cs"/>
                <w:sz w:val="24"/>
                <w:rtl/>
              </w:rPr>
              <w:t xml:space="preserve">עם </w:t>
            </w:r>
            <w:r w:rsidRPr="00421EF8">
              <w:rPr>
                <w:rFonts w:ascii="David" w:eastAsia="Times New Roman" w:hAnsi="David"/>
                <w:sz w:val="24"/>
                <w:rtl/>
              </w:rPr>
              <w:t>מחיצה</w:t>
            </w:r>
          </w:p>
        </w:tc>
        <w:tc>
          <w:tcPr>
            <w:tcW w:w="1442" w:type="dxa"/>
            <w:noWrap/>
            <w:hideMark/>
          </w:tcPr>
          <w:p w14:paraId="11BEBD87"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421EF8">
              <w:rPr>
                <w:rFonts w:ascii="David" w:eastAsia="Times New Roman" w:hAnsi="David"/>
                <w:sz w:val="24"/>
                <w:rtl/>
              </w:rPr>
              <w:t>חדר בחינה ב</w:t>
            </w:r>
            <w:r>
              <w:rPr>
                <w:rFonts w:ascii="David" w:eastAsia="Times New Roman" w:hAnsi="David" w:hint="cs"/>
                <w:sz w:val="24"/>
                <w:rtl/>
              </w:rPr>
              <w:t xml:space="preserve">מרכז בחינות </w:t>
            </w:r>
            <w:r w:rsidRPr="00421EF8">
              <w:rPr>
                <w:rFonts w:ascii="David" w:eastAsia="Times New Roman" w:hAnsi="David"/>
                <w:sz w:val="24"/>
                <w:rtl/>
              </w:rPr>
              <w:t>גדול</w:t>
            </w:r>
          </w:p>
        </w:tc>
        <w:tc>
          <w:tcPr>
            <w:tcW w:w="2997" w:type="dxa"/>
            <w:noWrap/>
            <w:hideMark/>
          </w:tcPr>
          <w:p w14:paraId="5D79AF0B" w14:textId="77777777" w:rsidR="006750E1"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421EF8">
              <w:rPr>
                <w:rFonts w:ascii="David" w:eastAsia="Times New Roman" w:hAnsi="David"/>
                <w:sz w:val="24"/>
              </w:rPr>
              <w:t>100X70</w:t>
            </w:r>
            <w:r>
              <w:rPr>
                <w:rFonts w:ascii="David" w:eastAsia="Times New Roman" w:hAnsi="David" w:hint="cs"/>
                <w:sz w:val="24"/>
                <w:rtl/>
              </w:rPr>
              <w:t xml:space="preserve">עמדת בחינה </w:t>
            </w:r>
            <w:r>
              <w:rPr>
                <w:rFonts w:ascii="David" w:eastAsia="Times New Roman" w:hAnsi="David"/>
                <w:sz w:val="24"/>
                <w:rtl/>
              </w:rPr>
              <w:t>–</w:t>
            </w:r>
            <w:r>
              <w:rPr>
                <w:rFonts w:ascii="David" w:eastAsia="Times New Roman" w:hAnsi="David" w:hint="cs"/>
                <w:sz w:val="24"/>
                <w:rtl/>
              </w:rPr>
              <w:t xml:space="preserve"> </w:t>
            </w:r>
          </w:p>
          <w:p w14:paraId="203D3262"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Pr>
                <w:rFonts w:ascii="David" w:eastAsia="Times New Roman" w:hAnsi="David" w:hint="cs"/>
                <w:sz w:val="24"/>
                <w:rtl/>
              </w:rPr>
              <w:t xml:space="preserve">מחיצה - </w:t>
            </w:r>
            <w:r w:rsidRPr="00421EF8">
              <w:rPr>
                <w:rFonts w:ascii="David" w:eastAsia="Times New Roman" w:hAnsi="David"/>
                <w:sz w:val="24"/>
                <w:rtl/>
              </w:rPr>
              <w:t>1.4 מהרצפה,</w:t>
            </w:r>
            <w:r>
              <w:rPr>
                <w:rFonts w:ascii="David" w:eastAsia="Times New Roman" w:hAnsi="David" w:hint="cs"/>
                <w:sz w:val="24"/>
                <w:rtl/>
              </w:rPr>
              <w:t xml:space="preserve"> גובה</w:t>
            </w:r>
            <w:r w:rsidRPr="00421EF8">
              <w:rPr>
                <w:rFonts w:ascii="David" w:eastAsia="Times New Roman" w:hAnsi="David"/>
                <w:sz w:val="24"/>
                <w:rtl/>
              </w:rPr>
              <w:t xml:space="preserve"> 70 ס"מ ממשטח העבודה ו-30 ס"מ מרוחב משטח העבודה</w:t>
            </w:r>
          </w:p>
        </w:tc>
        <w:tc>
          <w:tcPr>
            <w:tcW w:w="2012" w:type="dxa"/>
            <w:noWrap/>
            <w:hideMark/>
          </w:tcPr>
          <w:p w14:paraId="66C296F7"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421EF8">
              <w:rPr>
                <w:rFonts w:ascii="David" w:eastAsia="Times New Roman" w:hAnsi="David"/>
                <w:sz w:val="24"/>
              </w:rPr>
              <w:t>20</w:t>
            </w:r>
          </w:p>
        </w:tc>
      </w:tr>
      <w:tr w:rsidR="006750E1" w:rsidRPr="00421EF8" w14:paraId="798A2395" w14:textId="77777777" w:rsidTr="00125056">
        <w:trPr>
          <w:trHeight w:val="254"/>
        </w:trPr>
        <w:tc>
          <w:tcPr>
            <w:cnfStyle w:val="001000000000" w:firstRow="0" w:lastRow="0" w:firstColumn="1" w:lastColumn="0" w:oddVBand="0" w:evenVBand="0" w:oddHBand="0" w:evenHBand="0" w:firstRowFirstColumn="0" w:firstRowLastColumn="0" w:lastRowFirstColumn="0" w:lastRowLastColumn="0"/>
            <w:tcW w:w="2077" w:type="dxa"/>
            <w:hideMark/>
          </w:tcPr>
          <w:p w14:paraId="28F7AF25" w14:textId="293AE9F6" w:rsidR="006750E1" w:rsidRPr="00421EF8" w:rsidRDefault="006750E1" w:rsidP="005F5119">
            <w:pPr>
              <w:jc w:val="center"/>
              <w:rPr>
                <w:rFonts w:ascii="David" w:eastAsia="Times New Roman" w:hAnsi="David"/>
                <w:sz w:val="24"/>
              </w:rPr>
            </w:pPr>
            <w:r w:rsidRPr="00421EF8">
              <w:rPr>
                <w:rFonts w:ascii="David" w:eastAsia="Times New Roman" w:hAnsi="David"/>
                <w:sz w:val="24"/>
                <w:rtl/>
              </w:rPr>
              <w:t>כ</w:t>
            </w:r>
            <w:r>
              <w:rPr>
                <w:rFonts w:ascii="David" w:eastAsia="Times New Roman" w:hAnsi="David" w:hint="cs"/>
                <w:sz w:val="24"/>
                <w:rtl/>
              </w:rPr>
              <w:t>י</w:t>
            </w:r>
            <w:r w:rsidRPr="00421EF8">
              <w:rPr>
                <w:rFonts w:ascii="David" w:eastAsia="Times New Roman" w:hAnsi="David"/>
                <w:sz w:val="24"/>
                <w:rtl/>
              </w:rPr>
              <w:t xml:space="preserve">סא משרד </w:t>
            </w:r>
            <w:r>
              <w:rPr>
                <w:rFonts w:ascii="David" w:eastAsia="Times New Roman" w:hAnsi="David" w:hint="cs"/>
                <w:sz w:val="24"/>
                <w:rtl/>
              </w:rPr>
              <w:t>בהתאם לסעיף</w:t>
            </w:r>
            <w:r w:rsidR="009402B7">
              <w:rPr>
                <w:rFonts w:ascii="David" w:eastAsia="Times New Roman" w:hAnsi="David" w:hint="cs"/>
                <w:sz w:val="24"/>
                <w:rtl/>
              </w:rPr>
              <w:t xml:space="preserve"> 2.1.2.5</w:t>
            </w:r>
          </w:p>
        </w:tc>
        <w:tc>
          <w:tcPr>
            <w:tcW w:w="1442" w:type="dxa"/>
            <w:noWrap/>
            <w:hideMark/>
          </w:tcPr>
          <w:p w14:paraId="4106F7C2"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421EF8">
              <w:rPr>
                <w:rFonts w:ascii="David" w:eastAsia="Times New Roman" w:hAnsi="David"/>
                <w:sz w:val="24"/>
                <w:rtl/>
              </w:rPr>
              <w:t>חדר בחינה ב</w:t>
            </w:r>
            <w:r>
              <w:rPr>
                <w:rFonts w:ascii="David" w:eastAsia="Times New Roman" w:hAnsi="David" w:hint="cs"/>
                <w:sz w:val="24"/>
                <w:rtl/>
              </w:rPr>
              <w:t>מרכז בחינות</w:t>
            </w:r>
            <w:r w:rsidRPr="00421EF8">
              <w:rPr>
                <w:rFonts w:ascii="David" w:eastAsia="Times New Roman" w:hAnsi="David"/>
                <w:sz w:val="24"/>
                <w:rtl/>
              </w:rPr>
              <w:t xml:space="preserve"> קטן</w:t>
            </w:r>
          </w:p>
        </w:tc>
        <w:tc>
          <w:tcPr>
            <w:tcW w:w="2997" w:type="dxa"/>
            <w:noWrap/>
            <w:hideMark/>
          </w:tcPr>
          <w:p w14:paraId="435B94BC"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A5D74">
              <w:rPr>
                <w:rFonts w:ascii="David" w:eastAsia="Times New Roman" w:hAnsi="David"/>
                <w:sz w:val="24"/>
                <w:rtl/>
              </w:rPr>
              <w:t>לשיקול דעת נותן השירותים</w:t>
            </w:r>
          </w:p>
        </w:tc>
        <w:tc>
          <w:tcPr>
            <w:tcW w:w="2012" w:type="dxa"/>
            <w:noWrap/>
            <w:hideMark/>
          </w:tcPr>
          <w:p w14:paraId="2B65C02C"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421EF8">
              <w:rPr>
                <w:rFonts w:ascii="David" w:eastAsia="Times New Roman" w:hAnsi="David"/>
                <w:sz w:val="24"/>
              </w:rPr>
              <w:t>10</w:t>
            </w:r>
          </w:p>
        </w:tc>
      </w:tr>
      <w:tr w:rsidR="006750E1" w:rsidRPr="00421EF8" w14:paraId="13676120" w14:textId="77777777" w:rsidTr="00125056">
        <w:trPr>
          <w:trHeight w:val="254"/>
        </w:trPr>
        <w:tc>
          <w:tcPr>
            <w:cnfStyle w:val="001000000000" w:firstRow="0" w:lastRow="0" w:firstColumn="1" w:lastColumn="0" w:oddVBand="0" w:evenVBand="0" w:oddHBand="0" w:evenHBand="0" w:firstRowFirstColumn="0" w:firstRowLastColumn="0" w:lastRowFirstColumn="0" w:lastRowLastColumn="0"/>
            <w:tcW w:w="2077" w:type="dxa"/>
            <w:hideMark/>
          </w:tcPr>
          <w:p w14:paraId="438415E5" w14:textId="542E426E" w:rsidR="006750E1" w:rsidRPr="00421EF8" w:rsidRDefault="006750E1" w:rsidP="005F5119">
            <w:pPr>
              <w:jc w:val="center"/>
              <w:rPr>
                <w:rFonts w:ascii="David" w:eastAsia="Times New Roman" w:hAnsi="David"/>
                <w:sz w:val="24"/>
              </w:rPr>
            </w:pPr>
            <w:r w:rsidRPr="00421EF8">
              <w:rPr>
                <w:rFonts w:ascii="David" w:eastAsia="Times New Roman" w:hAnsi="David"/>
                <w:sz w:val="24"/>
                <w:rtl/>
              </w:rPr>
              <w:t>כ</w:t>
            </w:r>
            <w:r>
              <w:rPr>
                <w:rFonts w:ascii="David" w:eastAsia="Times New Roman" w:hAnsi="David" w:hint="cs"/>
                <w:sz w:val="24"/>
                <w:rtl/>
              </w:rPr>
              <w:t>י</w:t>
            </w:r>
            <w:r w:rsidRPr="00421EF8">
              <w:rPr>
                <w:rFonts w:ascii="David" w:eastAsia="Times New Roman" w:hAnsi="David"/>
                <w:sz w:val="24"/>
                <w:rtl/>
              </w:rPr>
              <w:t xml:space="preserve">סא משרד </w:t>
            </w:r>
            <w:r>
              <w:rPr>
                <w:rFonts w:ascii="David" w:eastAsia="Times New Roman" w:hAnsi="David" w:hint="cs"/>
                <w:sz w:val="24"/>
                <w:rtl/>
              </w:rPr>
              <w:t xml:space="preserve">בהתאם לסעיף </w:t>
            </w:r>
            <w:r w:rsidR="009402B7">
              <w:rPr>
                <w:rFonts w:ascii="David" w:eastAsia="Times New Roman" w:hAnsi="David" w:hint="cs"/>
                <w:sz w:val="24"/>
                <w:rtl/>
              </w:rPr>
              <w:t>2.1.2.5</w:t>
            </w:r>
          </w:p>
        </w:tc>
        <w:tc>
          <w:tcPr>
            <w:tcW w:w="1442" w:type="dxa"/>
            <w:noWrap/>
            <w:hideMark/>
          </w:tcPr>
          <w:p w14:paraId="3D48DB51"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421EF8">
              <w:rPr>
                <w:rFonts w:ascii="David" w:eastAsia="Times New Roman" w:hAnsi="David"/>
                <w:sz w:val="24"/>
                <w:rtl/>
              </w:rPr>
              <w:t>חדר בחינה ב</w:t>
            </w:r>
            <w:r>
              <w:rPr>
                <w:rFonts w:ascii="David" w:eastAsia="Times New Roman" w:hAnsi="David" w:hint="cs"/>
                <w:sz w:val="24"/>
                <w:rtl/>
              </w:rPr>
              <w:t>מרכז בחינות</w:t>
            </w:r>
            <w:r w:rsidRPr="00421EF8">
              <w:rPr>
                <w:rFonts w:ascii="David" w:eastAsia="Times New Roman" w:hAnsi="David"/>
                <w:sz w:val="24"/>
                <w:rtl/>
              </w:rPr>
              <w:t xml:space="preserve"> גדול</w:t>
            </w:r>
          </w:p>
        </w:tc>
        <w:tc>
          <w:tcPr>
            <w:tcW w:w="2997" w:type="dxa"/>
            <w:hideMark/>
          </w:tcPr>
          <w:p w14:paraId="2F128632"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A5D74">
              <w:rPr>
                <w:rFonts w:ascii="David" w:eastAsia="Times New Roman" w:hAnsi="David"/>
                <w:sz w:val="24"/>
                <w:rtl/>
              </w:rPr>
              <w:t>לשיקול דעת נותן השירותים</w:t>
            </w:r>
          </w:p>
        </w:tc>
        <w:tc>
          <w:tcPr>
            <w:tcW w:w="2012" w:type="dxa"/>
            <w:noWrap/>
            <w:hideMark/>
          </w:tcPr>
          <w:p w14:paraId="74B308D9"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421EF8">
              <w:rPr>
                <w:rFonts w:ascii="David" w:eastAsia="Times New Roman" w:hAnsi="David"/>
                <w:sz w:val="24"/>
              </w:rPr>
              <w:t>20</w:t>
            </w:r>
          </w:p>
        </w:tc>
      </w:tr>
      <w:tr w:rsidR="006750E1" w:rsidRPr="00421EF8" w14:paraId="37DCBC4A" w14:textId="77777777" w:rsidTr="00125056">
        <w:trPr>
          <w:trHeight w:val="254"/>
        </w:trPr>
        <w:tc>
          <w:tcPr>
            <w:cnfStyle w:val="001000000000" w:firstRow="0" w:lastRow="0" w:firstColumn="1" w:lastColumn="0" w:oddVBand="0" w:evenVBand="0" w:oddHBand="0" w:evenHBand="0" w:firstRowFirstColumn="0" w:firstRowLastColumn="0" w:lastRowFirstColumn="0" w:lastRowLastColumn="0"/>
            <w:tcW w:w="2077" w:type="dxa"/>
            <w:hideMark/>
          </w:tcPr>
          <w:p w14:paraId="0005B882" w14:textId="0DB75B6B" w:rsidR="006750E1" w:rsidRPr="00421EF8" w:rsidRDefault="006750E1" w:rsidP="005F5119">
            <w:pPr>
              <w:jc w:val="center"/>
              <w:rPr>
                <w:rFonts w:ascii="David" w:eastAsia="Times New Roman" w:hAnsi="David"/>
                <w:sz w:val="24"/>
              </w:rPr>
            </w:pPr>
            <w:r w:rsidRPr="00421EF8">
              <w:rPr>
                <w:rFonts w:ascii="David" w:eastAsia="Times New Roman" w:hAnsi="David"/>
                <w:sz w:val="24"/>
                <w:rtl/>
              </w:rPr>
              <w:t>לוקרים</w:t>
            </w:r>
            <w:r>
              <w:rPr>
                <w:rFonts w:ascii="David" w:eastAsia="Times New Roman" w:hAnsi="David" w:hint="cs"/>
                <w:sz w:val="24"/>
                <w:rtl/>
              </w:rPr>
              <w:t xml:space="preserve"> בהתאם לסעיף</w:t>
            </w:r>
            <w:r w:rsidR="00626048">
              <w:rPr>
                <w:rFonts w:ascii="David" w:eastAsia="Times New Roman" w:hAnsi="David" w:hint="cs"/>
                <w:sz w:val="24"/>
                <w:rtl/>
              </w:rPr>
              <w:t xml:space="preserve"> 2.1.2.3</w:t>
            </w:r>
          </w:p>
        </w:tc>
        <w:tc>
          <w:tcPr>
            <w:tcW w:w="1442" w:type="dxa"/>
            <w:noWrap/>
            <w:hideMark/>
          </w:tcPr>
          <w:p w14:paraId="76840952"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421EF8">
              <w:rPr>
                <w:rFonts w:ascii="David" w:eastAsia="Times New Roman" w:hAnsi="David"/>
                <w:sz w:val="24"/>
                <w:rtl/>
              </w:rPr>
              <w:t>חדר המתנה ב</w:t>
            </w:r>
            <w:r>
              <w:rPr>
                <w:rFonts w:ascii="David" w:eastAsia="Times New Roman" w:hAnsi="David" w:hint="cs"/>
                <w:sz w:val="24"/>
                <w:rtl/>
              </w:rPr>
              <w:t>מרכז בחינות</w:t>
            </w:r>
            <w:r w:rsidRPr="00421EF8">
              <w:rPr>
                <w:rFonts w:ascii="David" w:eastAsia="Times New Roman" w:hAnsi="David"/>
                <w:sz w:val="24"/>
                <w:rtl/>
              </w:rPr>
              <w:t xml:space="preserve"> קטן</w:t>
            </w:r>
          </w:p>
        </w:tc>
        <w:tc>
          <w:tcPr>
            <w:tcW w:w="2997" w:type="dxa"/>
            <w:noWrap/>
            <w:hideMark/>
          </w:tcPr>
          <w:p w14:paraId="4266948A"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A5D74">
              <w:rPr>
                <w:rFonts w:ascii="David" w:eastAsia="Times New Roman" w:hAnsi="David"/>
                <w:sz w:val="24"/>
                <w:rtl/>
              </w:rPr>
              <w:t>לשיקול דעת נותן השירותים</w:t>
            </w:r>
          </w:p>
        </w:tc>
        <w:tc>
          <w:tcPr>
            <w:tcW w:w="2012" w:type="dxa"/>
            <w:noWrap/>
            <w:hideMark/>
          </w:tcPr>
          <w:p w14:paraId="745D3C3C"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421EF8">
              <w:rPr>
                <w:rFonts w:ascii="David" w:eastAsia="Times New Roman" w:hAnsi="David"/>
                <w:sz w:val="24"/>
              </w:rPr>
              <w:t>10</w:t>
            </w:r>
          </w:p>
        </w:tc>
      </w:tr>
      <w:tr w:rsidR="006750E1" w:rsidRPr="00421EF8" w14:paraId="44012320" w14:textId="77777777" w:rsidTr="00125056">
        <w:trPr>
          <w:trHeight w:val="254"/>
        </w:trPr>
        <w:tc>
          <w:tcPr>
            <w:cnfStyle w:val="001000000000" w:firstRow="0" w:lastRow="0" w:firstColumn="1" w:lastColumn="0" w:oddVBand="0" w:evenVBand="0" w:oddHBand="0" w:evenHBand="0" w:firstRowFirstColumn="0" w:firstRowLastColumn="0" w:lastRowFirstColumn="0" w:lastRowLastColumn="0"/>
            <w:tcW w:w="2077" w:type="dxa"/>
            <w:hideMark/>
          </w:tcPr>
          <w:p w14:paraId="2A302B57" w14:textId="4E3AC919" w:rsidR="006750E1" w:rsidRPr="00421EF8" w:rsidRDefault="006750E1" w:rsidP="005F5119">
            <w:pPr>
              <w:jc w:val="center"/>
              <w:rPr>
                <w:rFonts w:ascii="David" w:eastAsia="Times New Roman" w:hAnsi="David"/>
                <w:sz w:val="24"/>
              </w:rPr>
            </w:pPr>
            <w:r w:rsidRPr="00421EF8">
              <w:rPr>
                <w:rFonts w:ascii="David" w:eastAsia="Times New Roman" w:hAnsi="David"/>
                <w:sz w:val="24"/>
                <w:rtl/>
              </w:rPr>
              <w:t>לוקרים</w:t>
            </w:r>
            <w:r>
              <w:rPr>
                <w:rFonts w:ascii="David" w:eastAsia="Times New Roman" w:hAnsi="David" w:hint="cs"/>
                <w:sz w:val="24"/>
                <w:rtl/>
              </w:rPr>
              <w:t xml:space="preserve"> בהתאם לסעיף </w:t>
            </w:r>
            <w:r w:rsidR="00626048">
              <w:rPr>
                <w:rFonts w:ascii="David" w:eastAsia="Times New Roman" w:hAnsi="David" w:hint="cs"/>
                <w:sz w:val="24"/>
                <w:rtl/>
              </w:rPr>
              <w:t>2.1.2.3</w:t>
            </w:r>
          </w:p>
        </w:tc>
        <w:tc>
          <w:tcPr>
            <w:tcW w:w="1442" w:type="dxa"/>
            <w:noWrap/>
            <w:hideMark/>
          </w:tcPr>
          <w:p w14:paraId="14FB74E3"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421EF8">
              <w:rPr>
                <w:rFonts w:ascii="David" w:eastAsia="Times New Roman" w:hAnsi="David"/>
                <w:sz w:val="24"/>
                <w:rtl/>
              </w:rPr>
              <w:t>חדר המתנה ב</w:t>
            </w:r>
            <w:r>
              <w:rPr>
                <w:rFonts w:ascii="David" w:eastAsia="Times New Roman" w:hAnsi="David" w:hint="cs"/>
                <w:sz w:val="24"/>
                <w:rtl/>
              </w:rPr>
              <w:t>מרכז בחינות גדול</w:t>
            </w:r>
          </w:p>
        </w:tc>
        <w:tc>
          <w:tcPr>
            <w:tcW w:w="2997" w:type="dxa"/>
            <w:noWrap/>
            <w:hideMark/>
          </w:tcPr>
          <w:p w14:paraId="0DBFD87F"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A5D74">
              <w:rPr>
                <w:rFonts w:ascii="David" w:eastAsia="Times New Roman" w:hAnsi="David"/>
                <w:sz w:val="24"/>
                <w:rtl/>
              </w:rPr>
              <w:t>לשיקול דעת נותן השירותים</w:t>
            </w:r>
          </w:p>
        </w:tc>
        <w:tc>
          <w:tcPr>
            <w:tcW w:w="2012" w:type="dxa"/>
            <w:noWrap/>
            <w:hideMark/>
          </w:tcPr>
          <w:p w14:paraId="13E1442D" w14:textId="77777777" w:rsidR="006750E1" w:rsidRPr="0077705F"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Pr>
                <w:rFonts w:ascii="David" w:eastAsia="Times New Roman" w:hAnsi="David"/>
                <w:sz w:val="24"/>
              </w:rPr>
              <w:t>20</w:t>
            </w:r>
          </w:p>
        </w:tc>
      </w:tr>
      <w:tr w:rsidR="006750E1" w:rsidRPr="00421EF8" w14:paraId="3281EE9B" w14:textId="77777777" w:rsidTr="00125056">
        <w:trPr>
          <w:trHeight w:val="254"/>
        </w:trPr>
        <w:tc>
          <w:tcPr>
            <w:cnfStyle w:val="001000000000" w:firstRow="0" w:lastRow="0" w:firstColumn="1" w:lastColumn="0" w:oddVBand="0" w:evenVBand="0" w:oddHBand="0" w:evenHBand="0" w:firstRowFirstColumn="0" w:firstRowLastColumn="0" w:lastRowFirstColumn="0" w:lastRowLastColumn="0"/>
            <w:tcW w:w="2077" w:type="dxa"/>
            <w:hideMark/>
          </w:tcPr>
          <w:p w14:paraId="7AAD65FA" w14:textId="4041AAE2" w:rsidR="006750E1" w:rsidRPr="00421EF8" w:rsidRDefault="006750E1" w:rsidP="005F5119">
            <w:pPr>
              <w:jc w:val="center"/>
              <w:rPr>
                <w:rFonts w:ascii="David" w:eastAsia="Times New Roman" w:hAnsi="David"/>
                <w:sz w:val="24"/>
              </w:rPr>
            </w:pPr>
            <w:r w:rsidRPr="00421EF8">
              <w:rPr>
                <w:rFonts w:ascii="David" w:eastAsia="Times New Roman" w:hAnsi="David"/>
                <w:sz w:val="24"/>
                <w:rtl/>
              </w:rPr>
              <w:t>לוח מחיק</w:t>
            </w:r>
            <w:r>
              <w:rPr>
                <w:rFonts w:ascii="David" w:eastAsia="Times New Roman" w:hAnsi="David" w:hint="cs"/>
                <w:sz w:val="24"/>
                <w:rtl/>
              </w:rPr>
              <w:t xml:space="preserve"> בהתאם לסעיף</w:t>
            </w:r>
            <w:r w:rsidR="009402B7">
              <w:rPr>
                <w:rFonts w:ascii="David" w:eastAsia="Times New Roman" w:hAnsi="David" w:hint="cs"/>
                <w:sz w:val="24"/>
                <w:rtl/>
              </w:rPr>
              <w:t xml:space="preserve"> 2.1.2.5</w:t>
            </w:r>
          </w:p>
        </w:tc>
        <w:tc>
          <w:tcPr>
            <w:tcW w:w="1442" w:type="dxa"/>
            <w:noWrap/>
            <w:hideMark/>
          </w:tcPr>
          <w:p w14:paraId="692E227A"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421EF8">
              <w:rPr>
                <w:rFonts w:ascii="David" w:eastAsia="Times New Roman" w:hAnsi="David"/>
                <w:sz w:val="24"/>
                <w:rtl/>
              </w:rPr>
              <w:t xml:space="preserve">חדר בחינה </w:t>
            </w:r>
            <w:r>
              <w:rPr>
                <w:rFonts w:ascii="David" w:eastAsia="Times New Roman" w:hAnsi="David" w:hint="cs"/>
                <w:sz w:val="24"/>
                <w:rtl/>
              </w:rPr>
              <w:t>בכל מרכזי הבחינות</w:t>
            </w:r>
          </w:p>
        </w:tc>
        <w:tc>
          <w:tcPr>
            <w:tcW w:w="2997" w:type="dxa"/>
            <w:noWrap/>
            <w:hideMark/>
          </w:tcPr>
          <w:p w14:paraId="29ED8980"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421EF8">
              <w:rPr>
                <w:rFonts w:ascii="David" w:eastAsia="Times New Roman" w:hAnsi="David"/>
                <w:sz w:val="24"/>
              </w:rPr>
              <w:t>100X200</w:t>
            </w:r>
          </w:p>
        </w:tc>
        <w:tc>
          <w:tcPr>
            <w:tcW w:w="2012" w:type="dxa"/>
            <w:noWrap/>
            <w:hideMark/>
          </w:tcPr>
          <w:p w14:paraId="18C0AB8D"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421EF8">
              <w:rPr>
                <w:rFonts w:ascii="David" w:eastAsia="Times New Roman" w:hAnsi="David"/>
                <w:sz w:val="24"/>
              </w:rPr>
              <w:t>1</w:t>
            </w:r>
          </w:p>
        </w:tc>
      </w:tr>
      <w:tr w:rsidR="006750E1" w:rsidRPr="00421EF8" w14:paraId="6A224014" w14:textId="77777777" w:rsidTr="00125056">
        <w:trPr>
          <w:trHeight w:val="254"/>
        </w:trPr>
        <w:tc>
          <w:tcPr>
            <w:cnfStyle w:val="001000000000" w:firstRow="0" w:lastRow="0" w:firstColumn="1" w:lastColumn="0" w:oddVBand="0" w:evenVBand="0" w:oddHBand="0" w:evenHBand="0" w:firstRowFirstColumn="0" w:firstRowLastColumn="0" w:lastRowFirstColumn="0" w:lastRowLastColumn="0"/>
            <w:tcW w:w="2077" w:type="dxa"/>
            <w:hideMark/>
          </w:tcPr>
          <w:p w14:paraId="3DAB747E" w14:textId="7BE6791D" w:rsidR="006750E1" w:rsidRPr="00421EF8" w:rsidRDefault="006750E1" w:rsidP="005F5119">
            <w:pPr>
              <w:jc w:val="center"/>
              <w:rPr>
                <w:rFonts w:ascii="David" w:eastAsia="Times New Roman" w:hAnsi="David"/>
                <w:sz w:val="24"/>
              </w:rPr>
            </w:pPr>
            <w:r w:rsidRPr="00421EF8">
              <w:rPr>
                <w:rFonts w:ascii="David" w:eastAsia="Times New Roman" w:hAnsi="David"/>
                <w:sz w:val="24"/>
                <w:rtl/>
              </w:rPr>
              <w:t>שולחן למשגיחים</w:t>
            </w:r>
            <w:r>
              <w:rPr>
                <w:rFonts w:ascii="David" w:eastAsia="Times New Roman" w:hAnsi="David" w:hint="cs"/>
                <w:sz w:val="24"/>
                <w:rtl/>
              </w:rPr>
              <w:t xml:space="preserve">  בהתאם לסעיף </w:t>
            </w:r>
            <w:r w:rsidR="009402B7">
              <w:rPr>
                <w:rFonts w:ascii="David" w:eastAsia="Times New Roman" w:hAnsi="David" w:hint="cs"/>
                <w:sz w:val="24"/>
                <w:rtl/>
              </w:rPr>
              <w:t>2.1.2.5</w:t>
            </w:r>
          </w:p>
        </w:tc>
        <w:tc>
          <w:tcPr>
            <w:tcW w:w="1442" w:type="dxa"/>
            <w:noWrap/>
            <w:hideMark/>
          </w:tcPr>
          <w:p w14:paraId="75A0EAD9"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421EF8">
              <w:rPr>
                <w:rFonts w:ascii="David" w:eastAsia="Times New Roman" w:hAnsi="David"/>
                <w:sz w:val="24"/>
                <w:rtl/>
              </w:rPr>
              <w:t>חדר בחינה</w:t>
            </w:r>
            <w:r>
              <w:rPr>
                <w:rFonts w:ascii="David" w:eastAsia="Times New Roman" w:hAnsi="David" w:hint="cs"/>
                <w:sz w:val="24"/>
                <w:rtl/>
              </w:rPr>
              <w:t xml:space="preserve"> בכל מרכזי הבחינות</w:t>
            </w:r>
          </w:p>
        </w:tc>
        <w:tc>
          <w:tcPr>
            <w:tcW w:w="2997" w:type="dxa"/>
            <w:noWrap/>
            <w:hideMark/>
          </w:tcPr>
          <w:p w14:paraId="395E884F"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A5D74">
              <w:rPr>
                <w:rFonts w:ascii="David" w:eastAsia="Times New Roman" w:hAnsi="David"/>
                <w:sz w:val="24"/>
                <w:rtl/>
              </w:rPr>
              <w:t>לשיקול דעת נותן השירותים</w:t>
            </w:r>
          </w:p>
        </w:tc>
        <w:tc>
          <w:tcPr>
            <w:tcW w:w="2012" w:type="dxa"/>
            <w:noWrap/>
            <w:hideMark/>
          </w:tcPr>
          <w:p w14:paraId="7AA013BD"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421EF8">
              <w:rPr>
                <w:rFonts w:ascii="David" w:eastAsia="Times New Roman" w:hAnsi="David"/>
                <w:sz w:val="24"/>
              </w:rPr>
              <w:t>1</w:t>
            </w:r>
          </w:p>
        </w:tc>
      </w:tr>
      <w:tr w:rsidR="006750E1" w:rsidRPr="00421EF8" w14:paraId="7C861175" w14:textId="77777777" w:rsidTr="00125056">
        <w:trPr>
          <w:trHeight w:val="509"/>
        </w:trPr>
        <w:tc>
          <w:tcPr>
            <w:cnfStyle w:val="001000000000" w:firstRow="0" w:lastRow="0" w:firstColumn="1" w:lastColumn="0" w:oddVBand="0" w:evenVBand="0" w:oddHBand="0" w:evenHBand="0" w:firstRowFirstColumn="0" w:firstRowLastColumn="0" w:lastRowFirstColumn="0" w:lastRowLastColumn="0"/>
            <w:tcW w:w="2077" w:type="dxa"/>
            <w:hideMark/>
          </w:tcPr>
          <w:p w14:paraId="2D293910" w14:textId="4AB4BE47" w:rsidR="006750E1" w:rsidRPr="00421EF8" w:rsidRDefault="006750E1" w:rsidP="005F5119">
            <w:pPr>
              <w:jc w:val="center"/>
              <w:rPr>
                <w:rFonts w:ascii="David" w:eastAsia="Times New Roman" w:hAnsi="David"/>
                <w:sz w:val="24"/>
              </w:rPr>
            </w:pPr>
            <w:r w:rsidRPr="00421EF8">
              <w:rPr>
                <w:rFonts w:ascii="David" w:eastAsia="Times New Roman" w:hAnsi="David"/>
                <w:sz w:val="24"/>
                <w:rtl/>
              </w:rPr>
              <w:t>כ</w:t>
            </w:r>
            <w:r>
              <w:rPr>
                <w:rFonts w:ascii="David" w:eastAsia="Times New Roman" w:hAnsi="David" w:hint="cs"/>
                <w:sz w:val="24"/>
                <w:rtl/>
              </w:rPr>
              <w:t>י</w:t>
            </w:r>
            <w:r w:rsidRPr="00421EF8">
              <w:rPr>
                <w:rFonts w:ascii="David" w:eastAsia="Times New Roman" w:hAnsi="David"/>
                <w:sz w:val="24"/>
                <w:rtl/>
              </w:rPr>
              <w:t>סא משרד</w:t>
            </w:r>
            <w:r>
              <w:rPr>
                <w:rFonts w:ascii="David" w:eastAsia="Times New Roman" w:hAnsi="David" w:hint="cs"/>
                <w:sz w:val="24"/>
                <w:rtl/>
              </w:rPr>
              <w:t xml:space="preserve"> בהתאם לסעיף </w:t>
            </w:r>
            <w:r w:rsidR="00A506A2">
              <w:rPr>
                <w:rFonts w:ascii="David" w:eastAsia="Times New Roman" w:hAnsi="David" w:hint="cs"/>
                <w:sz w:val="24"/>
                <w:rtl/>
              </w:rPr>
              <w:t>2.1.2.5</w:t>
            </w:r>
          </w:p>
        </w:tc>
        <w:tc>
          <w:tcPr>
            <w:tcW w:w="1442" w:type="dxa"/>
            <w:noWrap/>
            <w:hideMark/>
          </w:tcPr>
          <w:p w14:paraId="217ED988"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421EF8">
              <w:rPr>
                <w:rFonts w:ascii="David" w:eastAsia="Times New Roman" w:hAnsi="David"/>
                <w:sz w:val="24"/>
                <w:rtl/>
              </w:rPr>
              <w:t xml:space="preserve">חדר בחינה </w:t>
            </w:r>
            <w:r>
              <w:rPr>
                <w:rFonts w:ascii="David" w:eastAsia="Times New Roman" w:hAnsi="David" w:hint="cs"/>
                <w:sz w:val="24"/>
                <w:rtl/>
              </w:rPr>
              <w:t>בכל מרכזי הבחינות</w:t>
            </w:r>
          </w:p>
        </w:tc>
        <w:tc>
          <w:tcPr>
            <w:tcW w:w="2997" w:type="dxa"/>
            <w:noWrap/>
            <w:hideMark/>
          </w:tcPr>
          <w:p w14:paraId="1A6BEB29"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A5D74">
              <w:rPr>
                <w:rFonts w:ascii="David" w:eastAsia="Times New Roman" w:hAnsi="David"/>
                <w:sz w:val="24"/>
                <w:rtl/>
              </w:rPr>
              <w:t>לשיקול דעת נותן השירותים</w:t>
            </w:r>
          </w:p>
        </w:tc>
        <w:tc>
          <w:tcPr>
            <w:tcW w:w="2012" w:type="dxa"/>
            <w:noWrap/>
            <w:hideMark/>
          </w:tcPr>
          <w:p w14:paraId="39293293" w14:textId="77777777" w:rsidR="006750E1" w:rsidRPr="00421EF8"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421EF8">
              <w:rPr>
                <w:rFonts w:ascii="David" w:eastAsia="Times New Roman" w:hAnsi="David"/>
                <w:sz w:val="24"/>
              </w:rPr>
              <w:t>1</w:t>
            </w:r>
          </w:p>
        </w:tc>
      </w:tr>
    </w:tbl>
    <w:p w14:paraId="3E58B076" w14:textId="77777777" w:rsidR="006750E1" w:rsidRDefault="006750E1" w:rsidP="005F5119">
      <w:pPr>
        <w:tabs>
          <w:tab w:val="left" w:pos="935"/>
        </w:tabs>
        <w:spacing w:line="360" w:lineRule="auto"/>
        <w:jc w:val="both"/>
        <w:rPr>
          <w:sz w:val="24"/>
          <w:rtl/>
        </w:rPr>
      </w:pPr>
    </w:p>
    <w:p w14:paraId="6B767B8D" w14:textId="77777777" w:rsidR="006750E1" w:rsidRPr="00ED3F03" w:rsidRDefault="006750E1" w:rsidP="005F5119">
      <w:pPr>
        <w:tabs>
          <w:tab w:val="left" w:pos="935"/>
        </w:tabs>
        <w:spacing w:line="360" w:lineRule="auto"/>
        <w:jc w:val="both"/>
        <w:rPr>
          <w:i/>
          <w:iCs/>
          <w:sz w:val="24"/>
        </w:rPr>
      </w:pPr>
      <w:r>
        <w:rPr>
          <w:rFonts w:hint="cs"/>
          <w:sz w:val="24"/>
          <w:rtl/>
        </w:rPr>
        <w:t xml:space="preserve">** </w:t>
      </w:r>
      <w:r w:rsidRPr="00D1267B">
        <w:rPr>
          <w:rFonts w:hint="cs"/>
          <w:sz w:val="24"/>
          <w:rtl/>
        </w:rPr>
        <w:t xml:space="preserve">יובהר כי </w:t>
      </w:r>
      <w:r w:rsidRPr="00D1267B">
        <w:rPr>
          <w:sz w:val="24"/>
          <w:rtl/>
        </w:rPr>
        <w:t xml:space="preserve">במקרה הצורך ובהתאם להנחיות משרד הבריאות (נגיף קורונה), ייתכן </w:t>
      </w:r>
      <w:r w:rsidRPr="00D1267B">
        <w:rPr>
          <w:rFonts w:hint="cs"/>
          <w:sz w:val="24"/>
          <w:rtl/>
        </w:rPr>
        <w:t>ונותן השירותים</w:t>
      </w:r>
      <w:r w:rsidRPr="00D1267B">
        <w:rPr>
          <w:sz w:val="24"/>
          <w:rtl/>
        </w:rPr>
        <w:t xml:space="preserve"> </w:t>
      </w:r>
      <w:proofErr w:type="spellStart"/>
      <w:r w:rsidRPr="00D1267B">
        <w:rPr>
          <w:sz w:val="24"/>
          <w:rtl/>
        </w:rPr>
        <w:t>ידרש</w:t>
      </w:r>
      <w:proofErr w:type="spellEnd"/>
      <w:r w:rsidRPr="00D1267B">
        <w:rPr>
          <w:sz w:val="24"/>
          <w:rtl/>
        </w:rPr>
        <w:t xml:space="preserve"> להתקין מחיצות בולטות יותר משטח העבודה ושילוט נוסף.</w:t>
      </w:r>
    </w:p>
    <w:p w14:paraId="3B6EC483" w14:textId="77777777" w:rsidR="006750E1" w:rsidRPr="00ED3F03" w:rsidRDefault="006750E1" w:rsidP="005F5119">
      <w:pPr>
        <w:spacing w:after="160" w:line="259" w:lineRule="auto"/>
        <w:rPr>
          <w:b/>
          <w:bCs/>
          <w:i/>
          <w:iCs/>
        </w:rPr>
      </w:pPr>
      <w:r w:rsidRPr="00ED3F03">
        <w:rPr>
          <w:b/>
          <w:bCs/>
          <w:i/>
          <w:iCs/>
          <w:rtl/>
        </w:rPr>
        <w:br w:type="page"/>
      </w:r>
    </w:p>
    <w:p w14:paraId="2375ABD6" w14:textId="6F7F88AC" w:rsidR="006750E1" w:rsidRPr="00131BAF" w:rsidRDefault="006750E1" w:rsidP="005F5119">
      <w:pPr>
        <w:jc w:val="right"/>
        <w:rPr>
          <w:u w:val="single"/>
          <w:rtl/>
        </w:rPr>
      </w:pPr>
      <w:r>
        <w:rPr>
          <w:rtl/>
        </w:rPr>
        <w:lastRenderedPageBreak/>
        <w:tab/>
      </w:r>
      <w:r>
        <w:rPr>
          <w:rtl/>
        </w:rPr>
        <w:tab/>
      </w:r>
      <w:r w:rsidRPr="00131BAF">
        <w:rPr>
          <w:sz w:val="24"/>
          <w:rtl/>
        </w:rPr>
        <w:tab/>
      </w:r>
      <w:r w:rsidRPr="00131BAF">
        <w:rPr>
          <w:sz w:val="24"/>
          <w:rtl/>
        </w:rPr>
        <w:tab/>
      </w:r>
      <w:r w:rsidR="00A37CEB" w:rsidRPr="001A62AB">
        <w:rPr>
          <w:rFonts w:hint="cs"/>
          <w:b/>
          <w:bCs/>
          <w:u w:val="single"/>
          <w:rtl/>
        </w:rPr>
        <w:t xml:space="preserve">נספח </w:t>
      </w:r>
      <w:r w:rsidR="00A37CEB">
        <w:rPr>
          <w:rFonts w:hint="cs"/>
          <w:b/>
          <w:bCs/>
          <w:u w:val="single"/>
          <w:rtl/>
        </w:rPr>
        <w:t>ב</w:t>
      </w:r>
      <w:r w:rsidR="00A37CEB" w:rsidRPr="00C30248">
        <w:rPr>
          <w:b/>
          <w:bCs/>
          <w:u w:val="single"/>
          <w:rtl/>
        </w:rPr>
        <w:t>'</w:t>
      </w:r>
      <w:r w:rsidR="00A37CEB">
        <w:rPr>
          <w:rFonts w:hint="cs"/>
          <w:b/>
          <w:bCs/>
          <w:u w:val="single"/>
          <w:rtl/>
        </w:rPr>
        <w:t>2</w:t>
      </w:r>
    </w:p>
    <w:p w14:paraId="744DE6D6" w14:textId="649C0EBB" w:rsidR="006750E1" w:rsidRPr="00C30248" w:rsidRDefault="00BD1A33" w:rsidP="005F5119">
      <w:pPr>
        <w:pStyle w:val="-1"/>
        <w:numPr>
          <w:ilvl w:val="0"/>
          <w:numId w:val="0"/>
        </w:numPr>
        <w:spacing w:line="360" w:lineRule="auto"/>
        <w:ind w:left="2880" w:hanging="360"/>
        <w:jc w:val="both"/>
        <w:outlineLvl w:val="1"/>
        <w:rPr>
          <w:sz w:val="24"/>
          <w:szCs w:val="24"/>
          <w:u w:val="single"/>
        </w:rPr>
      </w:pPr>
      <w:r w:rsidRPr="00C30248">
        <w:rPr>
          <w:rFonts w:hint="eastAsia"/>
          <w:sz w:val="24"/>
          <w:szCs w:val="24"/>
          <w:u w:val="single"/>
          <w:rtl/>
        </w:rPr>
        <w:t>נספח</w:t>
      </w:r>
      <w:r w:rsidRPr="00C30248">
        <w:rPr>
          <w:sz w:val="24"/>
          <w:szCs w:val="24"/>
          <w:u w:val="single"/>
          <w:rtl/>
        </w:rPr>
        <w:t xml:space="preserve"> </w:t>
      </w:r>
      <w:r w:rsidR="006750E1" w:rsidRPr="00C30248">
        <w:rPr>
          <w:rFonts w:hint="eastAsia"/>
          <w:sz w:val="24"/>
          <w:szCs w:val="24"/>
          <w:u w:val="single"/>
          <w:rtl/>
        </w:rPr>
        <w:t>ציוד</w:t>
      </w:r>
      <w:r w:rsidR="006750E1" w:rsidRPr="00C30248">
        <w:rPr>
          <w:sz w:val="24"/>
          <w:szCs w:val="24"/>
          <w:u w:val="single"/>
          <w:rtl/>
        </w:rPr>
        <w:t xml:space="preserve"> </w:t>
      </w:r>
      <w:r w:rsidR="006750E1" w:rsidRPr="00C30248">
        <w:rPr>
          <w:rFonts w:hint="eastAsia"/>
          <w:sz w:val="24"/>
          <w:szCs w:val="24"/>
          <w:u w:val="single"/>
          <w:rtl/>
        </w:rPr>
        <w:t>מחשוב</w:t>
      </w:r>
      <w:r w:rsidR="006750E1" w:rsidRPr="00C30248">
        <w:rPr>
          <w:sz w:val="24"/>
          <w:szCs w:val="24"/>
          <w:u w:val="single"/>
          <w:rtl/>
        </w:rPr>
        <w:t xml:space="preserve"> </w:t>
      </w:r>
      <w:r w:rsidR="006750E1" w:rsidRPr="00C30248">
        <w:rPr>
          <w:rFonts w:hint="eastAsia"/>
          <w:sz w:val="24"/>
          <w:szCs w:val="24"/>
          <w:u w:val="single"/>
          <w:rtl/>
        </w:rPr>
        <w:t>ותקשורת</w:t>
      </w:r>
    </w:p>
    <w:tbl>
      <w:tblPr>
        <w:tblStyle w:val="110"/>
        <w:bidiVisual/>
        <w:tblW w:w="8409" w:type="dxa"/>
        <w:tblLook w:val="04A0" w:firstRow="1" w:lastRow="0" w:firstColumn="1" w:lastColumn="0" w:noHBand="0" w:noVBand="1"/>
      </w:tblPr>
      <w:tblGrid>
        <w:gridCol w:w="2722"/>
        <w:gridCol w:w="2350"/>
        <w:gridCol w:w="2047"/>
        <w:gridCol w:w="1290"/>
      </w:tblGrid>
      <w:tr w:rsidR="006750E1" w:rsidRPr="00EC3343" w14:paraId="6AAF3CAA" w14:textId="77777777" w:rsidTr="00125056">
        <w:trPr>
          <w:cnfStyle w:val="100000000000" w:firstRow="1" w:lastRow="0" w:firstColumn="0" w:lastColumn="0" w:oddVBand="0" w:evenVBand="0" w:oddHBand="0" w:evenHBand="0" w:firstRowFirstColumn="0" w:firstRowLastColumn="0" w:lastRowFirstColumn="0" w:lastRowLastColumn="0"/>
          <w:trHeight w:val="236"/>
        </w:trPr>
        <w:tc>
          <w:tcPr>
            <w:cnfStyle w:val="001000000000" w:firstRow="0" w:lastRow="0" w:firstColumn="1" w:lastColumn="0" w:oddVBand="0" w:evenVBand="0" w:oddHBand="0" w:evenHBand="0" w:firstRowFirstColumn="0" w:firstRowLastColumn="0" w:lastRowFirstColumn="0" w:lastRowLastColumn="0"/>
            <w:tcW w:w="2722" w:type="dxa"/>
            <w:noWrap/>
            <w:hideMark/>
          </w:tcPr>
          <w:p w14:paraId="6B9DA57D" w14:textId="77777777" w:rsidR="006750E1" w:rsidRPr="00EC3343" w:rsidRDefault="006750E1" w:rsidP="005F5119">
            <w:pPr>
              <w:jc w:val="center"/>
              <w:rPr>
                <w:rFonts w:ascii="David" w:eastAsia="Times New Roman" w:hAnsi="David"/>
                <w:sz w:val="24"/>
              </w:rPr>
            </w:pPr>
            <w:r w:rsidRPr="00EC3343">
              <w:rPr>
                <w:rFonts w:ascii="David" w:eastAsia="Times New Roman" w:hAnsi="David"/>
                <w:sz w:val="24"/>
                <w:rtl/>
              </w:rPr>
              <w:t>סה"כ ציוד</w:t>
            </w:r>
          </w:p>
        </w:tc>
        <w:tc>
          <w:tcPr>
            <w:tcW w:w="2350" w:type="dxa"/>
            <w:noWrap/>
            <w:hideMark/>
          </w:tcPr>
          <w:p w14:paraId="19E28F18" w14:textId="77777777" w:rsidR="006750E1" w:rsidRPr="00EC3343" w:rsidRDefault="006750E1" w:rsidP="005F5119">
            <w:pPr>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sz w:val="24"/>
                <w:rtl/>
              </w:rPr>
            </w:pPr>
            <w:r w:rsidRPr="00EC3343">
              <w:rPr>
                <w:rFonts w:ascii="David" w:eastAsia="Times New Roman" w:hAnsi="David"/>
                <w:sz w:val="24"/>
                <w:rtl/>
              </w:rPr>
              <w:t>חדר</w:t>
            </w:r>
          </w:p>
        </w:tc>
        <w:tc>
          <w:tcPr>
            <w:tcW w:w="2047" w:type="dxa"/>
            <w:noWrap/>
            <w:hideMark/>
          </w:tcPr>
          <w:p w14:paraId="239847BD" w14:textId="77777777" w:rsidR="006750E1" w:rsidRPr="00EC3343" w:rsidRDefault="006750E1" w:rsidP="005F5119">
            <w:pPr>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sz w:val="24"/>
                <w:rtl/>
              </w:rPr>
            </w:pPr>
            <w:r w:rsidRPr="00EC3343">
              <w:rPr>
                <w:rFonts w:ascii="David" w:eastAsia="Times New Roman" w:hAnsi="David"/>
                <w:sz w:val="24"/>
                <w:rtl/>
              </w:rPr>
              <w:t>דגם</w:t>
            </w:r>
          </w:p>
        </w:tc>
        <w:tc>
          <w:tcPr>
            <w:tcW w:w="1290" w:type="dxa"/>
            <w:noWrap/>
            <w:hideMark/>
          </w:tcPr>
          <w:p w14:paraId="2404E418" w14:textId="77777777" w:rsidR="006750E1" w:rsidRPr="00EC3343" w:rsidRDefault="006750E1" w:rsidP="005F5119">
            <w:pPr>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sz w:val="24"/>
                <w:rtl/>
              </w:rPr>
            </w:pPr>
            <w:r w:rsidRPr="00EC3343">
              <w:rPr>
                <w:rFonts w:ascii="David" w:eastAsia="Times New Roman" w:hAnsi="David"/>
                <w:sz w:val="24"/>
                <w:rtl/>
              </w:rPr>
              <w:t>סה"כ כמות בחדר</w:t>
            </w:r>
          </w:p>
        </w:tc>
      </w:tr>
      <w:tr w:rsidR="006750E1" w:rsidRPr="00EC3343" w14:paraId="71104B7A" w14:textId="77777777" w:rsidTr="00125056">
        <w:trPr>
          <w:trHeight w:val="694"/>
        </w:trPr>
        <w:tc>
          <w:tcPr>
            <w:cnfStyle w:val="001000000000" w:firstRow="0" w:lastRow="0" w:firstColumn="1" w:lastColumn="0" w:oddVBand="0" w:evenVBand="0" w:oddHBand="0" w:evenHBand="0" w:firstRowFirstColumn="0" w:firstRowLastColumn="0" w:lastRowFirstColumn="0" w:lastRowLastColumn="0"/>
            <w:tcW w:w="2722" w:type="dxa"/>
            <w:noWrap/>
          </w:tcPr>
          <w:p w14:paraId="5FB73EB1" w14:textId="3CB070F1" w:rsidR="006750E1" w:rsidRPr="00EC3343" w:rsidRDefault="006750E1" w:rsidP="005F5119">
            <w:pPr>
              <w:jc w:val="center"/>
              <w:rPr>
                <w:rFonts w:ascii="David" w:eastAsia="Times New Roman" w:hAnsi="David"/>
                <w:sz w:val="24"/>
                <w:rtl/>
              </w:rPr>
            </w:pPr>
            <w:r w:rsidRPr="00EC3343">
              <w:rPr>
                <w:rFonts w:ascii="David" w:eastAsia="Times New Roman" w:hAnsi="David"/>
                <w:sz w:val="24"/>
                <w:rtl/>
              </w:rPr>
              <w:t>מחשב</w:t>
            </w:r>
            <w:r>
              <w:rPr>
                <w:rFonts w:ascii="David" w:eastAsia="Times New Roman" w:hAnsi="David" w:hint="cs"/>
                <w:sz w:val="24"/>
                <w:rtl/>
              </w:rPr>
              <w:t xml:space="preserve"> + מסך</w:t>
            </w:r>
            <w:r w:rsidR="00470D89">
              <w:rPr>
                <w:rFonts w:ascii="David" w:eastAsia="Times New Roman" w:hAnsi="David" w:hint="cs"/>
                <w:sz w:val="24"/>
                <w:rtl/>
              </w:rPr>
              <w:t xml:space="preserve"> בהתאם לסעיף</w:t>
            </w:r>
            <w:r w:rsidR="00DC5F03">
              <w:rPr>
                <w:rFonts w:ascii="David" w:eastAsia="Times New Roman" w:hAnsi="David" w:hint="cs"/>
                <w:sz w:val="24"/>
                <w:rtl/>
              </w:rPr>
              <w:t xml:space="preserve"> 2.1.2.4</w:t>
            </w:r>
          </w:p>
        </w:tc>
        <w:tc>
          <w:tcPr>
            <w:tcW w:w="2350" w:type="dxa"/>
            <w:noWrap/>
          </w:tcPr>
          <w:p w14:paraId="13ECEC96"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EC3343">
              <w:rPr>
                <w:rFonts w:ascii="David" w:eastAsia="Times New Roman" w:hAnsi="David"/>
                <w:sz w:val="24"/>
                <w:rtl/>
              </w:rPr>
              <w:t xml:space="preserve">חדר </w:t>
            </w:r>
            <w:r>
              <w:rPr>
                <w:rFonts w:ascii="David" w:eastAsia="Times New Roman" w:hAnsi="David" w:hint="cs"/>
                <w:sz w:val="24"/>
                <w:rtl/>
              </w:rPr>
              <w:t>קבלה</w:t>
            </w:r>
          </w:p>
        </w:tc>
        <w:tc>
          <w:tcPr>
            <w:tcW w:w="2047" w:type="dxa"/>
          </w:tcPr>
          <w:p w14:paraId="033CF9A2" w14:textId="77777777" w:rsidR="006750E1"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u w:val="single"/>
                <w:rtl/>
              </w:rPr>
            </w:pPr>
            <w:r>
              <w:rPr>
                <w:rFonts w:ascii="David" w:eastAsia="Times New Roman" w:hAnsi="David" w:hint="cs"/>
                <w:sz w:val="24"/>
                <w:u w:val="single"/>
                <w:rtl/>
              </w:rPr>
              <w:t>מחשב</w:t>
            </w:r>
          </w:p>
          <w:p w14:paraId="554165BC" w14:textId="77777777" w:rsidR="006750E1" w:rsidRDefault="006750E1" w:rsidP="005F5119">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מאחד המותגים הבאים: </w:t>
            </w:r>
            <w:r>
              <w:t xml:space="preserve">dell, </w:t>
            </w:r>
            <w:proofErr w:type="spellStart"/>
            <w:r>
              <w:t>ibm</w:t>
            </w:r>
            <w:proofErr w:type="spellEnd"/>
            <w:r>
              <w:t>, hp, Lenovo</w:t>
            </w:r>
            <w:r>
              <w:rPr>
                <w:rFonts w:hint="cs"/>
                <w:rtl/>
              </w:rPr>
              <w:t xml:space="preserve">, מעבד מינימום </w:t>
            </w:r>
            <w:r>
              <w:t>i5</w:t>
            </w:r>
            <w:r>
              <w:rPr>
                <w:rFonts w:hint="cs"/>
                <w:rtl/>
              </w:rPr>
              <w:t xml:space="preserve">, זיכרון מינימום </w:t>
            </w:r>
            <w:r>
              <w:t>8ram</w:t>
            </w:r>
            <w:r>
              <w:rPr>
                <w:rFonts w:hint="cs"/>
                <w:rtl/>
              </w:rPr>
              <w:t xml:space="preserve">, דיסק קשיח מינימום </w:t>
            </w:r>
            <w:r>
              <w:t>240ssd</w:t>
            </w:r>
            <w:r>
              <w:rPr>
                <w:rFonts w:hint="cs"/>
                <w:rtl/>
              </w:rPr>
              <w:t xml:space="preserve">, יציאת מסך </w:t>
            </w:r>
            <w:proofErr w:type="spellStart"/>
            <w:r>
              <w:t>hdmi</w:t>
            </w:r>
            <w:proofErr w:type="spellEnd"/>
            <w:r>
              <w:t xml:space="preserve"> \ </w:t>
            </w:r>
            <w:proofErr w:type="spellStart"/>
            <w:r>
              <w:t>dp</w:t>
            </w:r>
            <w:proofErr w:type="spellEnd"/>
            <w:r>
              <w:rPr>
                <w:rFonts w:hint="cs"/>
                <w:rtl/>
              </w:rPr>
              <w:t xml:space="preserve">, לכל הפחות חיבור אחד של </w:t>
            </w:r>
            <w:r>
              <w:t>use c</w:t>
            </w:r>
            <w:r>
              <w:rPr>
                <w:rFonts w:hint="cs"/>
                <w:rtl/>
              </w:rPr>
              <w:t xml:space="preserve">. </w:t>
            </w:r>
            <w:r w:rsidRPr="00097E7C">
              <w:rPr>
                <w:rtl/>
              </w:rPr>
              <w:t>2.5.6.</w:t>
            </w:r>
            <w:r w:rsidRPr="00097E7C">
              <w:rPr>
                <w:rtl/>
              </w:rPr>
              <w:tab/>
              <w:t>כלל המחשבים יהיו מאותו דגם בכל מרכזי הבחינות.</w:t>
            </w:r>
          </w:p>
          <w:p w14:paraId="48E8CBBE" w14:textId="77777777" w:rsidR="006750E1"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u w:val="single"/>
                <w:rtl/>
              </w:rPr>
            </w:pPr>
            <w:r w:rsidRPr="008B2434">
              <w:rPr>
                <w:rFonts w:ascii="David" w:eastAsia="Times New Roman" w:hAnsi="David" w:hint="eastAsia"/>
                <w:sz w:val="24"/>
                <w:u w:val="single"/>
                <w:rtl/>
              </w:rPr>
              <w:t>מסך</w:t>
            </w:r>
          </w:p>
          <w:p w14:paraId="25DD1ED4" w14:textId="77777777" w:rsidR="006750E1" w:rsidRPr="008B2434"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u w:val="single"/>
              </w:rPr>
            </w:pPr>
            <w:r>
              <w:rPr>
                <w:rFonts w:hint="cs"/>
                <w:rtl/>
              </w:rPr>
              <w:t xml:space="preserve">לכל הפחות מסך שטוח 22 אינץ' עם תמיכה בחיבור </w:t>
            </w:r>
            <w:r>
              <w:rPr>
                <w:rFonts w:hint="cs"/>
              </w:rPr>
              <w:t>DP</w:t>
            </w:r>
            <w:r>
              <w:rPr>
                <w:rFonts w:hint="cs"/>
                <w:rtl/>
              </w:rPr>
              <w:t xml:space="preserve"> + </w:t>
            </w:r>
            <w:r>
              <w:rPr>
                <w:rFonts w:hint="cs"/>
              </w:rPr>
              <w:t>HDMI</w:t>
            </w:r>
            <w:r>
              <w:rPr>
                <w:rFonts w:hint="cs"/>
                <w:rtl/>
              </w:rPr>
              <w:t>.</w:t>
            </w:r>
          </w:p>
        </w:tc>
        <w:tc>
          <w:tcPr>
            <w:tcW w:w="1290" w:type="dxa"/>
            <w:noWrap/>
          </w:tcPr>
          <w:p w14:paraId="2EF46696"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Pr>
                <w:rFonts w:ascii="David" w:eastAsia="Times New Roman" w:hAnsi="David"/>
                <w:sz w:val="24"/>
              </w:rPr>
              <w:t>1</w:t>
            </w:r>
          </w:p>
        </w:tc>
      </w:tr>
      <w:tr w:rsidR="006750E1" w:rsidRPr="00EC3343" w14:paraId="3DFA0383" w14:textId="77777777" w:rsidTr="00125056">
        <w:trPr>
          <w:trHeight w:val="694"/>
        </w:trPr>
        <w:tc>
          <w:tcPr>
            <w:cnfStyle w:val="001000000000" w:firstRow="0" w:lastRow="0" w:firstColumn="1" w:lastColumn="0" w:oddVBand="0" w:evenVBand="0" w:oddHBand="0" w:evenHBand="0" w:firstRowFirstColumn="0" w:firstRowLastColumn="0" w:lastRowFirstColumn="0" w:lastRowLastColumn="0"/>
            <w:tcW w:w="2722" w:type="dxa"/>
            <w:noWrap/>
          </w:tcPr>
          <w:p w14:paraId="192C6FFF" w14:textId="3DFE6169" w:rsidR="006750E1" w:rsidRPr="00EC3343" w:rsidRDefault="006750E1" w:rsidP="005F5119">
            <w:pPr>
              <w:jc w:val="center"/>
              <w:rPr>
                <w:rFonts w:ascii="David" w:eastAsia="Times New Roman" w:hAnsi="David"/>
                <w:sz w:val="24"/>
                <w:rtl/>
              </w:rPr>
            </w:pPr>
            <w:r w:rsidRPr="00EC3343">
              <w:rPr>
                <w:rFonts w:ascii="David" w:eastAsia="Times New Roman" w:hAnsi="David"/>
                <w:sz w:val="24"/>
                <w:rtl/>
              </w:rPr>
              <w:t>מקלדת</w:t>
            </w:r>
            <w:r>
              <w:rPr>
                <w:rFonts w:ascii="David" w:eastAsia="Times New Roman" w:hAnsi="David" w:hint="cs"/>
                <w:sz w:val="24"/>
                <w:rtl/>
              </w:rPr>
              <w:t xml:space="preserve"> + עכבר</w:t>
            </w:r>
            <w:r w:rsidR="00470D89">
              <w:rPr>
                <w:rFonts w:ascii="David" w:eastAsia="Times New Roman" w:hAnsi="David" w:hint="cs"/>
                <w:sz w:val="24"/>
                <w:rtl/>
              </w:rPr>
              <w:t xml:space="preserve"> בהתאם לסעיף</w:t>
            </w:r>
            <w:r w:rsidR="00C309E6">
              <w:rPr>
                <w:rFonts w:ascii="David" w:eastAsia="Times New Roman" w:hAnsi="David" w:hint="cs"/>
                <w:sz w:val="24"/>
                <w:rtl/>
              </w:rPr>
              <w:t xml:space="preserve"> 2.1.2.4</w:t>
            </w:r>
          </w:p>
        </w:tc>
        <w:tc>
          <w:tcPr>
            <w:tcW w:w="2350" w:type="dxa"/>
            <w:noWrap/>
          </w:tcPr>
          <w:p w14:paraId="58D15A09"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EC3343">
              <w:rPr>
                <w:rFonts w:ascii="David" w:eastAsia="Times New Roman" w:hAnsi="David"/>
                <w:sz w:val="24"/>
                <w:rtl/>
              </w:rPr>
              <w:t>חדר קבלה</w:t>
            </w:r>
          </w:p>
        </w:tc>
        <w:tc>
          <w:tcPr>
            <w:tcW w:w="2047" w:type="dxa"/>
          </w:tcPr>
          <w:p w14:paraId="7277E149"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Pr>
                <w:rFonts w:ascii="David" w:eastAsia="Times New Roman" w:hAnsi="David" w:hint="cs"/>
                <w:sz w:val="24"/>
                <w:rtl/>
              </w:rPr>
              <w:t>חוטי מאחד מהמותגים הבאים:</w:t>
            </w:r>
            <w:r>
              <w:t xml:space="preserve"> dell, </w:t>
            </w:r>
            <w:proofErr w:type="spellStart"/>
            <w:r>
              <w:t>ibm</w:t>
            </w:r>
            <w:proofErr w:type="spellEnd"/>
            <w:r>
              <w:t>, hp, Lenovo</w:t>
            </w:r>
            <w:r>
              <w:rPr>
                <w:rFonts w:hint="cs"/>
                <w:rtl/>
              </w:rPr>
              <w:t>.</w:t>
            </w:r>
          </w:p>
        </w:tc>
        <w:tc>
          <w:tcPr>
            <w:tcW w:w="1290" w:type="dxa"/>
            <w:noWrap/>
          </w:tcPr>
          <w:p w14:paraId="7C0A9B70"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EC3343">
              <w:rPr>
                <w:rFonts w:ascii="David" w:eastAsia="Times New Roman" w:hAnsi="David"/>
                <w:sz w:val="24"/>
              </w:rPr>
              <w:t>1</w:t>
            </w:r>
          </w:p>
        </w:tc>
      </w:tr>
      <w:tr w:rsidR="006750E1" w:rsidRPr="00EC3343" w14:paraId="226143E7" w14:textId="77777777" w:rsidTr="00125056">
        <w:trPr>
          <w:trHeight w:val="694"/>
        </w:trPr>
        <w:tc>
          <w:tcPr>
            <w:cnfStyle w:val="001000000000" w:firstRow="0" w:lastRow="0" w:firstColumn="1" w:lastColumn="0" w:oddVBand="0" w:evenVBand="0" w:oddHBand="0" w:evenHBand="0" w:firstRowFirstColumn="0" w:firstRowLastColumn="0" w:lastRowFirstColumn="0" w:lastRowLastColumn="0"/>
            <w:tcW w:w="2722" w:type="dxa"/>
            <w:noWrap/>
          </w:tcPr>
          <w:p w14:paraId="3B657AC1" w14:textId="12AA35C9" w:rsidR="006750E1" w:rsidRPr="00EC3343" w:rsidRDefault="006750E1" w:rsidP="005F5119">
            <w:pPr>
              <w:jc w:val="center"/>
              <w:rPr>
                <w:rFonts w:ascii="David" w:eastAsia="Times New Roman" w:hAnsi="David"/>
                <w:sz w:val="24"/>
                <w:rtl/>
              </w:rPr>
            </w:pPr>
            <w:r>
              <w:rPr>
                <w:rFonts w:ascii="David" w:eastAsia="Times New Roman" w:hAnsi="David" w:hint="cs"/>
                <w:sz w:val="24"/>
                <w:rtl/>
              </w:rPr>
              <w:t xml:space="preserve">מתג </w:t>
            </w:r>
            <w:r w:rsidRPr="00EC3343">
              <w:rPr>
                <w:rFonts w:ascii="David" w:eastAsia="Times New Roman" w:hAnsi="David"/>
                <w:sz w:val="24"/>
                <w:rtl/>
              </w:rPr>
              <w:t>רשת</w:t>
            </w:r>
          </w:p>
        </w:tc>
        <w:tc>
          <w:tcPr>
            <w:tcW w:w="2350" w:type="dxa"/>
            <w:noWrap/>
          </w:tcPr>
          <w:p w14:paraId="3F230080"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EC3343">
              <w:rPr>
                <w:rFonts w:ascii="David" w:eastAsia="Times New Roman" w:hAnsi="David"/>
                <w:sz w:val="24"/>
                <w:rtl/>
              </w:rPr>
              <w:t xml:space="preserve">חדר </w:t>
            </w:r>
            <w:r>
              <w:rPr>
                <w:rFonts w:ascii="David" w:eastAsia="Times New Roman" w:hAnsi="David" w:hint="cs"/>
                <w:sz w:val="24"/>
                <w:rtl/>
              </w:rPr>
              <w:t>תקשורת</w:t>
            </w:r>
          </w:p>
        </w:tc>
        <w:tc>
          <w:tcPr>
            <w:tcW w:w="2047" w:type="dxa"/>
          </w:tcPr>
          <w:p w14:paraId="3CD705CB"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Pr>
                <w:rFonts w:ascii="David" w:eastAsia="Times New Roman" w:hAnsi="David" w:hint="cs"/>
                <w:sz w:val="24"/>
                <w:rtl/>
              </w:rPr>
              <w:t xml:space="preserve">48/24 פורטים (בהתאם למס' עמדות הבחינה), </w:t>
            </w:r>
            <w:r>
              <w:rPr>
                <w:rFonts w:hint="cs"/>
                <w:rtl/>
              </w:rPr>
              <w:t>במהירות שלא תפחת מ-</w:t>
            </w:r>
            <w:r w:rsidRPr="004F314B">
              <w:rPr>
                <w:sz w:val="24"/>
              </w:rPr>
              <w:t xml:space="preserve"> 1Gb</w:t>
            </w:r>
            <w:r>
              <w:rPr>
                <w:rFonts w:hint="cs"/>
                <w:rtl/>
              </w:rPr>
              <w:t xml:space="preserve">בכל מבואה </w:t>
            </w:r>
            <w:r>
              <w:t>(port)</w:t>
            </w:r>
            <w:r>
              <w:rPr>
                <w:rFonts w:hint="cs"/>
                <w:rtl/>
              </w:rPr>
              <w:t xml:space="preserve"> ותמיכה ב- </w:t>
            </w:r>
            <w:r w:rsidRPr="004F314B">
              <w:t xml:space="preserve">Throughput </w:t>
            </w:r>
            <w:r>
              <w:rPr>
                <w:rFonts w:hint="cs"/>
                <w:rtl/>
              </w:rPr>
              <w:t xml:space="preserve"> של 100</w:t>
            </w:r>
            <w:r>
              <w:t>Mpps</w:t>
            </w:r>
            <w:r>
              <w:rPr>
                <w:rFonts w:hint="cs"/>
                <w:rtl/>
              </w:rPr>
              <w:t xml:space="preserve"> מבית היצרן של </w:t>
            </w:r>
            <w:r>
              <w:t>hp \ cisco</w:t>
            </w:r>
            <w:r>
              <w:rPr>
                <w:rFonts w:hint="cs"/>
                <w:rtl/>
              </w:rPr>
              <w:t xml:space="preserve"> </w:t>
            </w:r>
            <w:r>
              <w:rPr>
                <w:rtl/>
              </w:rPr>
              <w:t>–</w:t>
            </w:r>
            <w:r>
              <w:rPr>
                <w:rFonts w:hint="cs"/>
                <w:rtl/>
              </w:rPr>
              <w:t xml:space="preserve"> מתג התומך בניהול </w:t>
            </w:r>
            <w:r>
              <w:rPr>
                <w:rFonts w:hint="cs"/>
              </w:rPr>
              <w:t>NAC</w:t>
            </w:r>
            <w:r>
              <w:rPr>
                <w:rFonts w:hint="cs"/>
                <w:rtl/>
              </w:rPr>
              <w:t xml:space="preserve"> ותומך ב-</w:t>
            </w:r>
            <w:r>
              <w:t>Layer 2+3</w:t>
            </w:r>
            <w:r>
              <w:rPr>
                <w:rFonts w:hint="cs"/>
                <w:rtl/>
              </w:rPr>
              <w:t xml:space="preserve"> </w:t>
            </w:r>
            <w:r>
              <w:rPr>
                <w:rtl/>
              </w:rPr>
              <w:t>–</w:t>
            </w:r>
            <w:r>
              <w:rPr>
                <w:rFonts w:hint="cs"/>
                <w:rtl/>
              </w:rPr>
              <w:t xml:space="preserve"> רישוי ושירות מלא לרבות ציוד, עדכונים ולפורטים.</w:t>
            </w:r>
          </w:p>
        </w:tc>
        <w:tc>
          <w:tcPr>
            <w:tcW w:w="1290" w:type="dxa"/>
            <w:noWrap/>
          </w:tcPr>
          <w:p w14:paraId="200607AD"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EC3343">
              <w:rPr>
                <w:rFonts w:ascii="David" w:eastAsia="Times New Roman" w:hAnsi="David"/>
                <w:sz w:val="24"/>
              </w:rPr>
              <w:t>1</w:t>
            </w:r>
          </w:p>
        </w:tc>
      </w:tr>
      <w:tr w:rsidR="006750E1" w:rsidRPr="00EC3343" w14:paraId="5338E603" w14:textId="77777777" w:rsidTr="00125056">
        <w:trPr>
          <w:trHeight w:val="694"/>
        </w:trPr>
        <w:tc>
          <w:tcPr>
            <w:cnfStyle w:val="001000000000" w:firstRow="0" w:lastRow="0" w:firstColumn="1" w:lastColumn="0" w:oddVBand="0" w:evenVBand="0" w:oddHBand="0" w:evenHBand="0" w:firstRowFirstColumn="0" w:firstRowLastColumn="0" w:lastRowFirstColumn="0" w:lastRowLastColumn="0"/>
            <w:tcW w:w="2722" w:type="dxa"/>
            <w:noWrap/>
          </w:tcPr>
          <w:p w14:paraId="0876B669" w14:textId="42F6BB9D" w:rsidR="006750E1" w:rsidRPr="00EC3343" w:rsidRDefault="006750E1" w:rsidP="005F5119">
            <w:pPr>
              <w:jc w:val="center"/>
              <w:rPr>
                <w:rFonts w:ascii="David" w:eastAsia="Times New Roman" w:hAnsi="David"/>
                <w:sz w:val="24"/>
                <w:rtl/>
              </w:rPr>
            </w:pPr>
            <w:r w:rsidRPr="00EC3343">
              <w:rPr>
                <w:rFonts w:ascii="David" w:eastAsia="Times New Roman" w:hAnsi="David"/>
                <w:sz w:val="24"/>
                <w:rtl/>
              </w:rPr>
              <w:t>מדפסת משולבת</w:t>
            </w:r>
            <w:r w:rsidR="00470D89">
              <w:rPr>
                <w:rFonts w:ascii="David" w:eastAsia="Times New Roman" w:hAnsi="David" w:hint="cs"/>
                <w:sz w:val="24"/>
                <w:rtl/>
              </w:rPr>
              <w:t xml:space="preserve"> בהתאם לסעיף</w:t>
            </w:r>
            <w:r w:rsidR="00C309E6">
              <w:rPr>
                <w:rFonts w:ascii="David" w:eastAsia="Times New Roman" w:hAnsi="David" w:hint="cs"/>
                <w:sz w:val="24"/>
                <w:rtl/>
              </w:rPr>
              <w:t xml:space="preserve"> 2.1.2.4</w:t>
            </w:r>
          </w:p>
        </w:tc>
        <w:tc>
          <w:tcPr>
            <w:tcW w:w="2350" w:type="dxa"/>
            <w:noWrap/>
          </w:tcPr>
          <w:p w14:paraId="4D40842E"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EC3343">
              <w:rPr>
                <w:rFonts w:ascii="David" w:eastAsia="Times New Roman" w:hAnsi="David"/>
                <w:sz w:val="24"/>
                <w:rtl/>
              </w:rPr>
              <w:t>חדר קבלה</w:t>
            </w:r>
          </w:p>
        </w:tc>
        <w:tc>
          <w:tcPr>
            <w:tcW w:w="2047" w:type="dxa"/>
          </w:tcPr>
          <w:p w14:paraId="3F1BAEBB" w14:textId="77777777" w:rsidR="006750E1"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EC3343">
              <w:rPr>
                <w:rFonts w:ascii="David" w:eastAsia="Times New Roman" w:hAnsi="David"/>
                <w:sz w:val="24"/>
                <w:rtl/>
              </w:rPr>
              <w:t>הכוללת פונקציות של מדפסת רגילה, מכונת צילום, סורק, של ספק דואר אלקטרוני ושל פקסימיליה</w:t>
            </w:r>
          </w:p>
          <w:p w14:paraId="240B037E" w14:textId="77777777" w:rsidR="006750E1" w:rsidRPr="00283E62"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283E62">
              <w:rPr>
                <w:rFonts w:ascii="David" w:eastAsia="Times New Roman" w:hAnsi="David"/>
                <w:sz w:val="24"/>
                <w:rtl/>
              </w:rPr>
              <w:t xml:space="preserve">על המדפסת לתמוך בהדפסה מתוך הרשת ומחייבת תמיכת דרייברים למערכות ההפעלה </w:t>
            </w:r>
            <w:r w:rsidRPr="00283E62">
              <w:rPr>
                <w:rFonts w:ascii="David" w:eastAsia="Times New Roman" w:hAnsi="David"/>
                <w:sz w:val="24"/>
              </w:rPr>
              <w:t xml:space="preserve">Windows server </w:t>
            </w:r>
            <w:r w:rsidRPr="00283E62">
              <w:rPr>
                <w:rFonts w:ascii="David" w:eastAsia="Times New Roman" w:hAnsi="David"/>
                <w:sz w:val="24"/>
              </w:rPr>
              <w:lastRenderedPageBreak/>
              <w:t>2016</w:t>
            </w:r>
            <w:r w:rsidRPr="00283E62">
              <w:rPr>
                <w:rFonts w:ascii="David" w:eastAsia="Times New Roman" w:hAnsi="David"/>
                <w:sz w:val="24"/>
                <w:rtl/>
              </w:rPr>
              <w:t xml:space="preserve">  ומעלה, </w:t>
            </w:r>
            <w:r w:rsidRPr="00283E62">
              <w:rPr>
                <w:rFonts w:ascii="David" w:eastAsia="Times New Roman" w:hAnsi="David"/>
                <w:sz w:val="24"/>
              </w:rPr>
              <w:t>Win 10</w:t>
            </w:r>
            <w:r w:rsidRPr="00283E62">
              <w:rPr>
                <w:rFonts w:ascii="David" w:eastAsia="Times New Roman" w:hAnsi="David"/>
                <w:sz w:val="24"/>
                <w:rtl/>
              </w:rPr>
              <w:t xml:space="preserve"> ומעלה.</w:t>
            </w:r>
          </w:p>
        </w:tc>
        <w:tc>
          <w:tcPr>
            <w:tcW w:w="1290" w:type="dxa"/>
            <w:noWrap/>
          </w:tcPr>
          <w:p w14:paraId="5591BE28"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EC3343">
              <w:rPr>
                <w:rFonts w:ascii="David" w:eastAsia="Times New Roman" w:hAnsi="David"/>
                <w:sz w:val="24"/>
              </w:rPr>
              <w:lastRenderedPageBreak/>
              <w:t>1</w:t>
            </w:r>
          </w:p>
        </w:tc>
      </w:tr>
      <w:tr w:rsidR="006750E1" w:rsidRPr="00EC3343" w14:paraId="48A03F7C" w14:textId="77777777" w:rsidTr="00125056">
        <w:trPr>
          <w:trHeight w:val="694"/>
        </w:trPr>
        <w:tc>
          <w:tcPr>
            <w:cnfStyle w:val="001000000000" w:firstRow="0" w:lastRow="0" w:firstColumn="1" w:lastColumn="0" w:oddVBand="0" w:evenVBand="0" w:oddHBand="0" w:evenHBand="0" w:firstRowFirstColumn="0" w:firstRowLastColumn="0" w:lastRowFirstColumn="0" w:lastRowLastColumn="0"/>
            <w:tcW w:w="2722" w:type="dxa"/>
            <w:noWrap/>
          </w:tcPr>
          <w:p w14:paraId="48DCE6FE" w14:textId="26DE1898" w:rsidR="006750E1" w:rsidRPr="00EC3343" w:rsidRDefault="006750E1" w:rsidP="005F5119">
            <w:pPr>
              <w:jc w:val="center"/>
              <w:rPr>
                <w:rFonts w:ascii="David" w:eastAsia="Times New Roman" w:hAnsi="David"/>
                <w:sz w:val="24"/>
                <w:rtl/>
              </w:rPr>
            </w:pPr>
            <w:r>
              <w:rPr>
                <w:rFonts w:ascii="David" w:eastAsia="Times New Roman" w:hAnsi="David" w:hint="cs"/>
                <w:sz w:val="24"/>
                <w:rtl/>
              </w:rPr>
              <w:t xml:space="preserve">חומת אש </w:t>
            </w:r>
          </w:p>
        </w:tc>
        <w:tc>
          <w:tcPr>
            <w:tcW w:w="2350" w:type="dxa"/>
            <w:noWrap/>
          </w:tcPr>
          <w:p w14:paraId="5D96794F"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Pr>
                <w:rFonts w:ascii="David" w:eastAsia="Times New Roman" w:hAnsi="David" w:hint="cs"/>
                <w:sz w:val="24"/>
                <w:rtl/>
              </w:rPr>
              <w:t>חדר תקשורת</w:t>
            </w:r>
          </w:p>
        </w:tc>
        <w:tc>
          <w:tcPr>
            <w:tcW w:w="2047" w:type="dxa"/>
          </w:tcPr>
          <w:p w14:paraId="70B8C023" w14:textId="1AF28DC9"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Pr>
                <w:rFonts w:hint="cs"/>
                <w:rtl/>
              </w:rPr>
              <w:t xml:space="preserve">חומת אש של חברת צ'ק פוינט מסוג 1590 או דומיו מבית </w:t>
            </w:r>
            <w:r w:rsidR="0050632B">
              <w:rPr>
                <w:rFonts w:hint="cs"/>
                <w:rtl/>
              </w:rPr>
              <w:t xml:space="preserve">צ'ק פוינט או </w:t>
            </w:r>
            <w:proofErr w:type="spellStart"/>
            <w:r w:rsidR="0050632B">
              <w:rPr>
                <w:rFonts w:hint="cs"/>
                <w:rtl/>
              </w:rPr>
              <w:t>פאלו</w:t>
            </w:r>
            <w:proofErr w:type="spellEnd"/>
            <w:r w:rsidR="0050632B">
              <w:rPr>
                <w:rFonts w:hint="cs"/>
                <w:rtl/>
              </w:rPr>
              <w:t xml:space="preserve"> </w:t>
            </w:r>
            <w:proofErr w:type="spellStart"/>
            <w:r w:rsidR="0050632B">
              <w:rPr>
                <w:rFonts w:hint="cs"/>
                <w:rtl/>
              </w:rPr>
              <w:t>אלטו</w:t>
            </w:r>
            <w:proofErr w:type="spellEnd"/>
            <w:r w:rsidR="0050632B">
              <w:rPr>
                <w:rFonts w:hint="cs"/>
                <w:rtl/>
              </w:rPr>
              <w:t xml:space="preserve"> </w:t>
            </w:r>
            <w:r>
              <w:rPr>
                <w:rFonts w:hint="cs"/>
                <w:rtl/>
              </w:rPr>
              <w:t>בעל רישיון ושירות מלא</w:t>
            </w:r>
            <w:r>
              <w:rPr>
                <w:rFonts w:hint="cs"/>
              </w:rPr>
              <w:t xml:space="preserve"> </w:t>
            </w:r>
            <w:r>
              <w:rPr>
                <w:rFonts w:hint="cs"/>
                <w:rtl/>
              </w:rPr>
              <w:t xml:space="preserve">עם 8 חיבורי 1 ג'יגה, 1 ג'יגה </w:t>
            </w:r>
            <w:r>
              <w:t>copper / fiber</w:t>
            </w:r>
            <w:r>
              <w:rPr>
                <w:rFonts w:hint="cs"/>
                <w:rtl/>
              </w:rPr>
              <w:t xml:space="preserve">, </w:t>
            </w:r>
            <w:r>
              <w:rPr>
                <w:rFonts w:hint="cs"/>
              </w:rPr>
              <w:t>USB</w:t>
            </w:r>
            <w:r>
              <w:rPr>
                <w:rFonts w:hint="cs"/>
                <w:rtl/>
              </w:rPr>
              <w:t xml:space="preserve"> 3, ספק כוח כלול, תמיכה ב-</w:t>
            </w:r>
            <w:r>
              <w:t>Throughput</w:t>
            </w:r>
            <w:r>
              <w:rPr>
                <w:rFonts w:hint="cs"/>
                <w:rtl/>
              </w:rPr>
              <w:t xml:space="preserve"> </w:t>
            </w:r>
            <w:r>
              <w:t>2800Mbps</w:t>
            </w:r>
            <w:r>
              <w:rPr>
                <w:rFonts w:hint="cs"/>
                <w:rtl/>
              </w:rPr>
              <w:t>, תמיכה ב-21000 חיבורים בשנייה.</w:t>
            </w:r>
          </w:p>
        </w:tc>
        <w:tc>
          <w:tcPr>
            <w:tcW w:w="1290" w:type="dxa"/>
            <w:noWrap/>
          </w:tcPr>
          <w:p w14:paraId="7AAFE2E4"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EC3343">
              <w:rPr>
                <w:rFonts w:ascii="David" w:eastAsia="Times New Roman" w:hAnsi="David"/>
                <w:sz w:val="24"/>
              </w:rPr>
              <w:t>1</w:t>
            </w:r>
          </w:p>
        </w:tc>
      </w:tr>
      <w:tr w:rsidR="006750E1" w:rsidRPr="00EC3343" w14:paraId="58F21D93" w14:textId="77777777" w:rsidTr="00125056">
        <w:trPr>
          <w:trHeight w:val="694"/>
        </w:trPr>
        <w:tc>
          <w:tcPr>
            <w:cnfStyle w:val="001000000000" w:firstRow="0" w:lastRow="0" w:firstColumn="1" w:lastColumn="0" w:oddVBand="0" w:evenVBand="0" w:oddHBand="0" w:evenHBand="0" w:firstRowFirstColumn="0" w:firstRowLastColumn="0" w:lastRowFirstColumn="0" w:lastRowLastColumn="0"/>
            <w:tcW w:w="2722" w:type="dxa"/>
            <w:noWrap/>
          </w:tcPr>
          <w:p w14:paraId="46B05F39" w14:textId="3246D612" w:rsidR="006750E1" w:rsidRPr="00EC3343" w:rsidRDefault="006750E1" w:rsidP="005F5119">
            <w:pPr>
              <w:jc w:val="center"/>
              <w:rPr>
                <w:rFonts w:ascii="David" w:eastAsia="Times New Roman" w:hAnsi="David"/>
                <w:sz w:val="24"/>
                <w:rtl/>
              </w:rPr>
            </w:pPr>
            <w:r>
              <w:rPr>
                <w:rFonts w:ascii="David" w:eastAsia="Times New Roman" w:hAnsi="David" w:hint="cs"/>
                <w:sz w:val="24"/>
                <w:rtl/>
              </w:rPr>
              <w:t>קו תקשורת</w:t>
            </w:r>
          </w:p>
        </w:tc>
        <w:tc>
          <w:tcPr>
            <w:tcW w:w="2350" w:type="dxa"/>
            <w:noWrap/>
          </w:tcPr>
          <w:p w14:paraId="7741EC1D"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Pr>
                <w:rFonts w:ascii="David" w:eastAsia="Times New Roman" w:hAnsi="David" w:hint="cs"/>
                <w:sz w:val="24"/>
                <w:rtl/>
              </w:rPr>
              <w:t>חדר תקשורת</w:t>
            </w:r>
          </w:p>
        </w:tc>
        <w:tc>
          <w:tcPr>
            <w:tcW w:w="2047" w:type="dxa"/>
          </w:tcPr>
          <w:p w14:paraId="370C0FA5" w14:textId="05D4D83D"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Pr>
                <w:rFonts w:hint="cs"/>
                <w:rtl/>
              </w:rPr>
              <w:t xml:space="preserve">קו תקשורת מסוג </w:t>
            </w:r>
            <w:r>
              <w:rPr>
                <w:rFonts w:hint="cs"/>
              </w:rPr>
              <w:t>IPVPN</w:t>
            </w:r>
            <w:r>
              <w:rPr>
                <w:rFonts w:hint="cs"/>
                <w:rtl/>
              </w:rPr>
              <w:t xml:space="preserve"> במינימום חיבור </w:t>
            </w:r>
            <w:r w:rsidR="00EA59CD">
              <w:rPr>
                <w:rFonts w:hint="cs"/>
                <w:rtl/>
              </w:rPr>
              <w:t xml:space="preserve">100 </w:t>
            </w:r>
            <w:r>
              <w:rPr>
                <w:rFonts w:hint="cs"/>
                <w:rtl/>
              </w:rPr>
              <w:t xml:space="preserve">סימטרי </w:t>
            </w:r>
            <w:r w:rsidR="00EA59CD">
              <w:rPr>
                <w:rFonts w:hint="cs"/>
                <w:rtl/>
              </w:rPr>
              <w:t xml:space="preserve">בעל כתובת </w:t>
            </w:r>
            <w:r w:rsidR="00EA59CD">
              <w:rPr>
                <w:rFonts w:hint="cs"/>
              </w:rPr>
              <w:t>IP</w:t>
            </w:r>
            <w:r w:rsidR="00EA59CD">
              <w:rPr>
                <w:rFonts w:hint="cs"/>
                <w:rtl/>
              </w:rPr>
              <w:t xml:space="preserve"> קבועה</w:t>
            </w:r>
            <w:r>
              <w:rPr>
                <w:rFonts w:hint="cs"/>
                <w:rtl/>
              </w:rPr>
              <w:t>.</w:t>
            </w:r>
          </w:p>
        </w:tc>
        <w:tc>
          <w:tcPr>
            <w:tcW w:w="1290" w:type="dxa"/>
            <w:noWrap/>
          </w:tcPr>
          <w:p w14:paraId="64C0F133"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EC3343">
              <w:rPr>
                <w:rFonts w:ascii="David" w:eastAsia="Times New Roman" w:hAnsi="David"/>
                <w:sz w:val="24"/>
              </w:rPr>
              <w:t>1</w:t>
            </w:r>
          </w:p>
        </w:tc>
      </w:tr>
      <w:tr w:rsidR="006750E1" w:rsidRPr="00EC3343" w14:paraId="293AE9F6" w14:textId="77777777" w:rsidTr="00125056">
        <w:trPr>
          <w:trHeight w:val="694"/>
        </w:trPr>
        <w:tc>
          <w:tcPr>
            <w:cnfStyle w:val="001000000000" w:firstRow="0" w:lastRow="0" w:firstColumn="1" w:lastColumn="0" w:oddVBand="0" w:evenVBand="0" w:oddHBand="0" w:evenHBand="0" w:firstRowFirstColumn="0" w:firstRowLastColumn="0" w:lastRowFirstColumn="0" w:lastRowLastColumn="0"/>
            <w:tcW w:w="2722" w:type="dxa"/>
            <w:noWrap/>
          </w:tcPr>
          <w:p w14:paraId="5B656765" w14:textId="570C91DE" w:rsidR="006750E1" w:rsidRPr="00EC3343" w:rsidRDefault="006750E1" w:rsidP="005F5119">
            <w:pPr>
              <w:jc w:val="center"/>
              <w:rPr>
                <w:rFonts w:ascii="David" w:eastAsia="Times New Roman" w:hAnsi="David"/>
                <w:sz w:val="24"/>
                <w:rtl/>
              </w:rPr>
            </w:pPr>
            <w:r w:rsidRPr="00EC3343">
              <w:rPr>
                <w:rFonts w:ascii="David" w:eastAsia="Times New Roman" w:hAnsi="David"/>
                <w:sz w:val="24"/>
                <w:rtl/>
              </w:rPr>
              <w:t>מדפסת</w:t>
            </w:r>
            <w:r w:rsidR="00470D89">
              <w:rPr>
                <w:rFonts w:ascii="David" w:eastAsia="Times New Roman" w:hAnsi="David" w:hint="cs"/>
                <w:sz w:val="24"/>
                <w:rtl/>
              </w:rPr>
              <w:t xml:space="preserve"> בהתאם לסעיף </w:t>
            </w:r>
            <w:r w:rsidR="008760A5">
              <w:rPr>
                <w:rFonts w:ascii="David" w:eastAsia="Times New Roman" w:hAnsi="David" w:hint="cs"/>
                <w:sz w:val="24"/>
                <w:rtl/>
              </w:rPr>
              <w:t>2.1.2.5</w:t>
            </w:r>
          </w:p>
        </w:tc>
        <w:tc>
          <w:tcPr>
            <w:tcW w:w="2350" w:type="dxa"/>
            <w:noWrap/>
          </w:tcPr>
          <w:p w14:paraId="5C3C631C"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Pr>
                <w:rFonts w:ascii="David" w:eastAsia="Times New Roman" w:hAnsi="David" w:hint="cs"/>
                <w:sz w:val="24"/>
                <w:rtl/>
              </w:rPr>
              <w:t>חדר בחינה במרכז בחינות גדול</w:t>
            </w:r>
          </w:p>
        </w:tc>
        <w:tc>
          <w:tcPr>
            <w:tcW w:w="2047" w:type="dxa"/>
          </w:tcPr>
          <w:p w14:paraId="13B305B6" w14:textId="77777777" w:rsidR="006750E1"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Pr>
                <w:rFonts w:ascii="David" w:eastAsia="Times New Roman" w:hAnsi="David" w:hint="cs"/>
                <w:sz w:val="24"/>
                <w:rtl/>
              </w:rPr>
              <w:t xml:space="preserve">לייזר </w:t>
            </w:r>
            <w:r>
              <w:rPr>
                <w:rFonts w:ascii="David" w:eastAsia="Times New Roman" w:hAnsi="David" w:hint="cs"/>
                <w:sz w:val="24"/>
              </w:rPr>
              <w:t>A</w:t>
            </w:r>
            <w:r>
              <w:rPr>
                <w:rFonts w:ascii="David" w:eastAsia="Times New Roman" w:hAnsi="David" w:hint="cs"/>
                <w:sz w:val="24"/>
                <w:rtl/>
              </w:rPr>
              <w:t>4 מהירות הדפסה 30 דפים לדקה, מגירת נייר 250 דף.</w:t>
            </w:r>
          </w:p>
          <w:p w14:paraId="55EED71B" w14:textId="77777777" w:rsidR="006750E1" w:rsidRPr="00283E62"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283E62">
              <w:rPr>
                <w:rFonts w:ascii="David" w:eastAsia="Times New Roman" w:hAnsi="David"/>
                <w:sz w:val="24"/>
                <w:rtl/>
              </w:rPr>
              <w:t xml:space="preserve">על המדפסת לתמוך בהדפסה מתוך הרשת ומחייבת תמיכת דרייברים למערכות ההפעלה </w:t>
            </w:r>
            <w:r w:rsidRPr="00283E62">
              <w:rPr>
                <w:rFonts w:ascii="David" w:eastAsia="Times New Roman" w:hAnsi="David"/>
                <w:sz w:val="24"/>
              </w:rPr>
              <w:t>Windows server 2016</w:t>
            </w:r>
            <w:r w:rsidRPr="00283E62">
              <w:rPr>
                <w:rFonts w:ascii="David" w:eastAsia="Times New Roman" w:hAnsi="David"/>
                <w:sz w:val="24"/>
                <w:rtl/>
              </w:rPr>
              <w:t xml:space="preserve">  ומעלה, </w:t>
            </w:r>
            <w:r w:rsidRPr="00283E62">
              <w:rPr>
                <w:rFonts w:ascii="David" w:eastAsia="Times New Roman" w:hAnsi="David"/>
                <w:sz w:val="24"/>
              </w:rPr>
              <w:t>Win 10</w:t>
            </w:r>
            <w:r w:rsidRPr="00283E62">
              <w:rPr>
                <w:rFonts w:ascii="David" w:eastAsia="Times New Roman" w:hAnsi="David"/>
                <w:sz w:val="24"/>
                <w:rtl/>
              </w:rPr>
              <w:t xml:space="preserve"> ומעלה.</w:t>
            </w:r>
          </w:p>
        </w:tc>
        <w:tc>
          <w:tcPr>
            <w:tcW w:w="1290" w:type="dxa"/>
            <w:noWrap/>
          </w:tcPr>
          <w:p w14:paraId="46BF054B"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EC3343">
              <w:rPr>
                <w:rFonts w:ascii="David" w:eastAsia="Times New Roman" w:hAnsi="David"/>
                <w:sz w:val="24"/>
              </w:rPr>
              <w:t>1</w:t>
            </w:r>
          </w:p>
        </w:tc>
      </w:tr>
      <w:tr w:rsidR="006750E1" w:rsidRPr="00EC3343" w14:paraId="4AA1BB35" w14:textId="77777777" w:rsidTr="00125056">
        <w:trPr>
          <w:trHeight w:val="694"/>
        </w:trPr>
        <w:tc>
          <w:tcPr>
            <w:cnfStyle w:val="001000000000" w:firstRow="0" w:lastRow="0" w:firstColumn="1" w:lastColumn="0" w:oddVBand="0" w:evenVBand="0" w:oddHBand="0" w:evenHBand="0" w:firstRowFirstColumn="0" w:firstRowLastColumn="0" w:lastRowFirstColumn="0" w:lastRowLastColumn="0"/>
            <w:tcW w:w="2722" w:type="dxa"/>
            <w:noWrap/>
            <w:hideMark/>
          </w:tcPr>
          <w:p w14:paraId="542E426E" w14:textId="26303EB1" w:rsidR="006750E1" w:rsidRPr="00EC3343" w:rsidRDefault="006750E1" w:rsidP="005F5119">
            <w:pPr>
              <w:jc w:val="center"/>
              <w:rPr>
                <w:rFonts w:ascii="David" w:eastAsia="Times New Roman" w:hAnsi="David"/>
                <w:sz w:val="24"/>
                <w:rtl/>
              </w:rPr>
            </w:pPr>
            <w:r w:rsidRPr="00EC3343">
              <w:rPr>
                <w:rFonts w:ascii="David" w:eastAsia="Times New Roman" w:hAnsi="David"/>
                <w:sz w:val="24"/>
                <w:rtl/>
              </w:rPr>
              <w:t>מחשב</w:t>
            </w:r>
            <w:r>
              <w:rPr>
                <w:rFonts w:ascii="David" w:eastAsia="Times New Roman" w:hAnsi="David" w:hint="cs"/>
                <w:sz w:val="24"/>
                <w:rtl/>
              </w:rPr>
              <w:t xml:space="preserve"> + מסך</w:t>
            </w:r>
            <w:r w:rsidR="00470D89">
              <w:rPr>
                <w:rFonts w:ascii="David" w:eastAsia="Times New Roman" w:hAnsi="David" w:hint="cs"/>
                <w:sz w:val="24"/>
                <w:rtl/>
              </w:rPr>
              <w:t xml:space="preserve"> בהתאם לסעיף </w:t>
            </w:r>
            <w:r w:rsidR="008760A5">
              <w:rPr>
                <w:rFonts w:ascii="David" w:eastAsia="Times New Roman" w:hAnsi="David" w:hint="cs"/>
                <w:sz w:val="24"/>
                <w:rtl/>
              </w:rPr>
              <w:t>2.1.2.5</w:t>
            </w:r>
          </w:p>
        </w:tc>
        <w:tc>
          <w:tcPr>
            <w:tcW w:w="2350" w:type="dxa"/>
            <w:noWrap/>
            <w:hideMark/>
          </w:tcPr>
          <w:p w14:paraId="0DB75B6B"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EC3343">
              <w:rPr>
                <w:rFonts w:ascii="David" w:eastAsia="Times New Roman" w:hAnsi="David"/>
                <w:sz w:val="24"/>
                <w:rtl/>
              </w:rPr>
              <w:t>חדר בחינה ב</w:t>
            </w:r>
            <w:r>
              <w:rPr>
                <w:rFonts w:ascii="David" w:eastAsia="Times New Roman" w:hAnsi="David" w:hint="cs"/>
                <w:sz w:val="24"/>
                <w:rtl/>
              </w:rPr>
              <w:t>מרכז בחינות קטן</w:t>
            </w:r>
          </w:p>
        </w:tc>
        <w:tc>
          <w:tcPr>
            <w:tcW w:w="2047" w:type="dxa"/>
            <w:hideMark/>
          </w:tcPr>
          <w:p w14:paraId="4E3AC919" w14:textId="77777777" w:rsidR="006750E1"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u w:val="single"/>
                <w:rtl/>
              </w:rPr>
            </w:pPr>
            <w:r>
              <w:rPr>
                <w:rFonts w:ascii="David" w:eastAsia="Times New Roman" w:hAnsi="David" w:hint="cs"/>
                <w:sz w:val="24"/>
                <w:u w:val="single"/>
                <w:rtl/>
              </w:rPr>
              <w:t>מחשב</w:t>
            </w:r>
          </w:p>
          <w:p w14:paraId="4041AAE2" w14:textId="77777777" w:rsidR="006750E1" w:rsidRDefault="006750E1" w:rsidP="005F5119">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מאחד המותגים הבאים: </w:t>
            </w:r>
            <w:r>
              <w:t xml:space="preserve">dell, </w:t>
            </w:r>
            <w:proofErr w:type="spellStart"/>
            <w:r>
              <w:t>ibm</w:t>
            </w:r>
            <w:proofErr w:type="spellEnd"/>
            <w:r>
              <w:t>, hp, Lenovo</w:t>
            </w:r>
            <w:r>
              <w:rPr>
                <w:rFonts w:hint="cs"/>
                <w:rtl/>
              </w:rPr>
              <w:t xml:space="preserve">, מעבד מינימום </w:t>
            </w:r>
            <w:r>
              <w:t>i5</w:t>
            </w:r>
            <w:r>
              <w:rPr>
                <w:rFonts w:hint="cs"/>
                <w:rtl/>
              </w:rPr>
              <w:t xml:space="preserve">, זיכרון מינימום </w:t>
            </w:r>
            <w:r>
              <w:t>8ram</w:t>
            </w:r>
            <w:r>
              <w:rPr>
                <w:rFonts w:hint="cs"/>
                <w:rtl/>
              </w:rPr>
              <w:t xml:space="preserve">, דיסק קשיח מינימום </w:t>
            </w:r>
            <w:r>
              <w:t>240ssd</w:t>
            </w:r>
            <w:r>
              <w:rPr>
                <w:rFonts w:hint="cs"/>
                <w:rtl/>
              </w:rPr>
              <w:t xml:space="preserve">, יציאת מסך </w:t>
            </w:r>
            <w:proofErr w:type="spellStart"/>
            <w:r>
              <w:t>hdmi</w:t>
            </w:r>
            <w:proofErr w:type="spellEnd"/>
            <w:r>
              <w:t xml:space="preserve"> \ </w:t>
            </w:r>
            <w:proofErr w:type="spellStart"/>
            <w:r>
              <w:t>dp</w:t>
            </w:r>
            <w:proofErr w:type="spellEnd"/>
            <w:r>
              <w:rPr>
                <w:rFonts w:hint="cs"/>
                <w:rtl/>
              </w:rPr>
              <w:t xml:space="preserve">, לכל הפחות חיבור אחד של </w:t>
            </w:r>
            <w:r>
              <w:t>use c</w:t>
            </w:r>
            <w:r>
              <w:rPr>
                <w:rFonts w:hint="cs"/>
                <w:rtl/>
              </w:rPr>
              <w:t xml:space="preserve">. </w:t>
            </w:r>
            <w:r w:rsidRPr="00097E7C">
              <w:rPr>
                <w:rtl/>
              </w:rPr>
              <w:t>2.5.6.</w:t>
            </w:r>
            <w:r w:rsidRPr="00097E7C">
              <w:rPr>
                <w:rtl/>
              </w:rPr>
              <w:tab/>
              <w:t>כלל המחשבים יהיו מאותו דגם בכל מרכזי הבחינות.</w:t>
            </w:r>
          </w:p>
          <w:p w14:paraId="32458209" w14:textId="77777777" w:rsidR="006750E1"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u w:val="single"/>
                <w:rtl/>
              </w:rPr>
            </w:pPr>
            <w:r w:rsidRPr="00C44EB3">
              <w:rPr>
                <w:rFonts w:ascii="David" w:eastAsia="Times New Roman" w:hAnsi="David" w:hint="cs"/>
                <w:sz w:val="24"/>
                <w:u w:val="single"/>
                <w:rtl/>
              </w:rPr>
              <w:t>מסך</w:t>
            </w:r>
          </w:p>
          <w:p w14:paraId="2F9A5642"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Pr>
                <w:rFonts w:hint="cs"/>
                <w:rtl/>
              </w:rPr>
              <w:t xml:space="preserve">לכל הפחות מסך שטוח 22 אינץ' עם תמיכה בחיבור </w:t>
            </w:r>
            <w:r>
              <w:rPr>
                <w:rFonts w:hint="cs"/>
              </w:rPr>
              <w:t>DP</w:t>
            </w:r>
            <w:r>
              <w:rPr>
                <w:rFonts w:hint="cs"/>
                <w:rtl/>
              </w:rPr>
              <w:t xml:space="preserve"> + </w:t>
            </w:r>
            <w:r>
              <w:rPr>
                <w:rFonts w:hint="cs"/>
              </w:rPr>
              <w:t>HDMI</w:t>
            </w:r>
            <w:r>
              <w:rPr>
                <w:rFonts w:hint="cs"/>
                <w:rtl/>
              </w:rPr>
              <w:t>.</w:t>
            </w:r>
          </w:p>
        </w:tc>
        <w:tc>
          <w:tcPr>
            <w:tcW w:w="1290" w:type="dxa"/>
            <w:noWrap/>
            <w:hideMark/>
          </w:tcPr>
          <w:p w14:paraId="4EEBE44A"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EC3343">
              <w:rPr>
                <w:rFonts w:ascii="David" w:eastAsia="Times New Roman" w:hAnsi="David"/>
                <w:sz w:val="24"/>
              </w:rPr>
              <w:t>1</w:t>
            </w:r>
            <w:r>
              <w:rPr>
                <w:rFonts w:ascii="David" w:eastAsia="Times New Roman" w:hAnsi="David" w:hint="cs"/>
                <w:sz w:val="24"/>
                <w:rtl/>
              </w:rPr>
              <w:t>1</w:t>
            </w:r>
          </w:p>
        </w:tc>
      </w:tr>
      <w:tr w:rsidR="006750E1" w:rsidRPr="00EC3343" w14:paraId="10FE9487" w14:textId="77777777" w:rsidTr="00125056">
        <w:trPr>
          <w:trHeight w:val="687"/>
        </w:trPr>
        <w:tc>
          <w:tcPr>
            <w:cnfStyle w:val="001000000000" w:firstRow="0" w:lastRow="0" w:firstColumn="1" w:lastColumn="0" w:oddVBand="0" w:evenVBand="0" w:oddHBand="0" w:evenHBand="0" w:firstRowFirstColumn="0" w:firstRowLastColumn="0" w:lastRowFirstColumn="0" w:lastRowLastColumn="0"/>
            <w:tcW w:w="2722" w:type="dxa"/>
            <w:noWrap/>
            <w:hideMark/>
          </w:tcPr>
          <w:p w14:paraId="3997AF4E" w14:textId="2827D437" w:rsidR="006750E1" w:rsidRPr="00EC3343" w:rsidRDefault="006750E1" w:rsidP="005F5119">
            <w:pPr>
              <w:jc w:val="center"/>
              <w:rPr>
                <w:rFonts w:ascii="David" w:eastAsia="Times New Roman" w:hAnsi="David"/>
                <w:sz w:val="24"/>
                <w:rtl/>
              </w:rPr>
            </w:pPr>
            <w:r w:rsidRPr="00EC3343">
              <w:rPr>
                <w:rFonts w:ascii="David" w:eastAsia="Times New Roman" w:hAnsi="David"/>
                <w:sz w:val="24"/>
                <w:rtl/>
              </w:rPr>
              <w:t>מחשב</w:t>
            </w:r>
            <w:r>
              <w:rPr>
                <w:rFonts w:ascii="David" w:eastAsia="Times New Roman" w:hAnsi="David" w:hint="cs"/>
                <w:sz w:val="24"/>
                <w:rtl/>
              </w:rPr>
              <w:t xml:space="preserve"> + מס</w:t>
            </w:r>
            <w:r w:rsidR="00470D89">
              <w:rPr>
                <w:rFonts w:ascii="David" w:eastAsia="Times New Roman" w:hAnsi="David" w:hint="cs"/>
                <w:sz w:val="24"/>
                <w:rtl/>
              </w:rPr>
              <w:t xml:space="preserve">ך בהתאם לסעיף </w:t>
            </w:r>
            <w:r w:rsidR="008760A5">
              <w:rPr>
                <w:rFonts w:ascii="David" w:eastAsia="Times New Roman" w:hAnsi="David" w:hint="cs"/>
                <w:sz w:val="24"/>
                <w:rtl/>
              </w:rPr>
              <w:t>2.1.2.5</w:t>
            </w:r>
          </w:p>
        </w:tc>
        <w:tc>
          <w:tcPr>
            <w:tcW w:w="2350" w:type="dxa"/>
            <w:noWrap/>
            <w:hideMark/>
          </w:tcPr>
          <w:p w14:paraId="0B2D0F04"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EC3343">
              <w:rPr>
                <w:rFonts w:ascii="David" w:eastAsia="Times New Roman" w:hAnsi="David"/>
                <w:sz w:val="24"/>
                <w:rtl/>
              </w:rPr>
              <w:t>חדר בחינה ב</w:t>
            </w:r>
            <w:r>
              <w:rPr>
                <w:rFonts w:ascii="David" w:eastAsia="Times New Roman" w:hAnsi="David" w:hint="cs"/>
                <w:sz w:val="24"/>
                <w:rtl/>
              </w:rPr>
              <w:t xml:space="preserve">מרכז בחינות </w:t>
            </w:r>
            <w:r w:rsidRPr="00EC3343">
              <w:rPr>
                <w:rFonts w:ascii="David" w:eastAsia="Times New Roman" w:hAnsi="David"/>
                <w:sz w:val="24"/>
                <w:rtl/>
              </w:rPr>
              <w:t>גדול</w:t>
            </w:r>
          </w:p>
        </w:tc>
        <w:tc>
          <w:tcPr>
            <w:tcW w:w="2047" w:type="dxa"/>
            <w:hideMark/>
          </w:tcPr>
          <w:p w14:paraId="5AA5D176" w14:textId="77777777" w:rsidR="006750E1"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u w:val="single"/>
                <w:rtl/>
              </w:rPr>
            </w:pPr>
            <w:r>
              <w:rPr>
                <w:rFonts w:ascii="David" w:eastAsia="Times New Roman" w:hAnsi="David" w:hint="cs"/>
                <w:sz w:val="24"/>
                <w:u w:val="single"/>
                <w:rtl/>
              </w:rPr>
              <w:t>מחשב</w:t>
            </w:r>
          </w:p>
          <w:p w14:paraId="266180DF" w14:textId="77777777" w:rsidR="006750E1" w:rsidRDefault="006750E1" w:rsidP="005F5119">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מאחד המותגים הבאים: </w:t>
            </w:r>
            <w:r>
              <w:t xml:space="preserve">dell, </w:t>
            </w:r>
            <w:proofErr w:type="spellStart"/>
            <w:r>
              <w:t>ibm</w:t>
            </w:r>
            <w:proofErr w:type="spellEnd"/>
            <w:r>
              <w:t xml:space="preserve">, </w:t>
            </w:r>
            <w:r>
              <w:lastRenderedPageBreak/>
              <w:t>hp, Lenovo</w:t>
            </w:r>
            <w:r>
              <w:rPr>
                <w:rFonts w:hint="cs"/>
                <w:rtl/>
              </w:rPr>
              <w:t xml:space="preserve">, מעבד מינימום </w:t>
            </w:r>
            <w:r>
              <w:t>i5</w:t>
            </w:r>
            <w:r>
              <w:rPr>
                <w:rFonts w:hint="cs"/>
                <w:rtl/>
              </w:rPr>
              <w:t xml:space="preserve">, זיכרון מינימום </w:t>
            </w:r>
            <w:r>
              <w:t>8ram</w:t>
            </w:r>
            <w:r>
              <w:rPr>
                <w:rFonts w:hint="cs"/>
                <w:rtl/>
              </w:rPr>
              <w:t xml:space="preserve">, דיסק קשיח מינימום </w:t>
            </w:r>
            <w:r>
              <w:t>240ssd</w:t>
            </w:r>
            <w:r>
              <w:rPr>
                <w:rFonts w:hint="cs"/>
                <w:rtl/>
              </w:rPr>
              <w:t xml:space="preserve">, יציאת מסך </w:t>
            </w:r>
            <w:proofErr w:type="spellStart"/>
            <w:r>
              <w:t>hdmi</w:t>
            </w:r>
            <w:proofErr w:type="spellEnd"/>
            <w:r>
              <w:t xml:space="preserve"> \ </w:t>
            </w:r>
            <w:proofErr w:type="spellStart"/>
            <w:r>
              <w:t>dp</w:t>
            </w:r>
            <w:proofErr w:type="spellEnd"/>
            <w:r>
              <w:rPr>
                <w:rFonts w:hint="cs"/>
                <w:rtl/>
              </w:rPr>
              <w:t xml:space="preserve">, לכל הפחות חיבור אחד של </w:t>
            </w:r>
            <w:r>
              <w:t>use c</w:t>
            </w:r>
            <w:r>
              <w:rPr>
                <w:rFonts w:hint="cs"/>
                <w:rtl/>
              </w:rPr>
              <w:t xml:space="preserve">. </w:t>
            </w:r>
            <w:r w:rsidRPr="00097E7C">
              <w:rPr>
                <w:rtl/>
              </w:rPr>
              <w:t>2.5.6.</w:t>
            </w:r>
            <w:r w:rsidRPr="00097E7C">
              <w:rPr>
                <w:rtl/>
              </w:rPr>
              <w:tab/>
              <w:t>כלל המחשבים יהיו מאותו דגם בכל מרכזי הבחינות.</w:t>
            </w:r>
          </w:p>
          <w:p w14:paraId="0599BF29" w14:textId="77777777" w:rsidR="006750E1"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u w:val="single"/>
                <w:rtl/>
              </w:rPr>
            </w:pPr>
            <w:r w:rsidRPr="00C44EB3">
              <w:rPr>
                <w:rFonts w:ascii="David" w:eastAsia="Times New Roman" w:hAnsi="David" w:hint="cs"/>
                <w:sz w:val="24"/>
                <w:u w:val="single"/>
                <w:rtl/>
              </w:rPr>
              <w:t>מסך</w:t>
            </w:r>
          </w:p>
          <w:p w14:paraId="76473AB1"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Pr>
                <w:rFonts w:hint="cs"/>
                <w:rtl/>
              </w:rPr>
              <w:t xml:space="preserve">לכל הפחות מסך שטוח 22 אינץ' עם תמיכה בחיבור </w:t>
            </w:r>
            <w:r>
              <w:rPr>
                <w:rFonts w:hint="cs"/>
              </w:rPr>
              <w:t>DP</w:t>
            </w:r>
            <w:r>
              <w:rPr>
                <w:rFonts w:hint="cs"/>
                <w:rtl/>
              </w:rPr>
              <w:t xml:space="preserve"> + </w:t>
            </w:r>
            <w:r>
              <w:rPr>
                <w:rFonts w:hint="cs"/>
              </w:rPr>
              <w:t>HDMI</w:t>
            </w:r>
            <w:r>
              <w:rPr>
                <w:rFonts w:hint="cs"/>
                <w:rtl/>
              </w:rPr>
              <w:t>.</w:t>
            </w:r>
          </w:p>
        </w:tc>
        <w:tc>
          <w:tcPr>
            <w:tcW w:w="1290" w:type="dxa"/>
            <w:noWrap/>
            <w:hideMark/>
          </w:tcPr>
          <w:p w14:paraId="25A39E59"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EC3343">
              <w:rPr>
                <w:rFonts w:ascii="David" w:eastAsia="Times New Roman" w:hAnsi="David"/>
                <w:sz w:val="24"/>
              </w:rPr>
              <w:lastRenderedPageBreak/>
              <w:t>2</w:t>
            </w:r>
            <w:r>
              <w:rPr>
                <w:rFonts w:ascii="David" w:eastAsia="Times New Roman" w:hAnsi="David" w:hint="cs"/>
                <w:sz w:val="24"/>
                <w:rtl/>
              </w:rPr>
              <w:t>1</w:t>
            </w:r>
          </w:p>
        </w:tc>
      </w:tr>
      <w:tr w:rsidR="006750E1" w:rsidRPr="00EC3343" w14:paraId="14738BCD" w14:textId="77777777" w:rsidTr="00125056">
        <w:trPr>
          <w:trHeight w:val="228"/>
        </w:trPr>
        <w:tc>
          <w:tcPr>
            <w:cnfStyle w:val="001000000000" w:firstRow="0" w:lastRow="0" w:firstColumn="1" w:lastColumn="0" w:oddVBand="0" w:evenVBand="0" w:oddHBand="0" w:evenHBand="0" w:firstRowFirstColumn="0" w:firstRowLastColumn="0" w:lastRowFirstColumn="0" w:lastRowLastColumn="0"/>
            <w:tcW w:w="2722" w:type="dxa"/>
            <w:noWrap/>
            <w:hideMark/>
          </w:tcPr>
          <w:p w14:paraId="1194AA81" w14:textId="0544EDAC" w:rsidR="006750E1" w:rsidRPr="00EC3343" w:rsidRDefault="006750E1" w:rsidP="005F5119">
            <w:pPr>
              <w:jc w:val="center"/>
              <w:rPr>
                <w:rFonts w:ascii="David" w:eastAsia="Times New Roman" w:hAnsi="David"/>
                <w:sz w:val="24"/>
              </w:rPr>
            </w:pPr>
            <w:r w:rsidRPr="00EC3343">
              <w:rPr>
                <w:rFonts w:ascii="David" w:eastAsia="Times New Roman" w:hAnsi="David"/>
                <w:sz w:val="24"/>
                <w:rtl/>
              </w:rPr>
              <w:t>מקלדת</w:t>
            </w:r>
            <w:r>
              <w:rPr>
                <w:rFonts w:ascii="David" w:eastAsia="Times New Roman" w:hAnsi="David" w:hint="cs"/>
                <w:sz w:val="24"/>
                <w:rtl/>
              </w:rPr>
              <w:t xml:space="preserve"> + עכבר</w:t>
            </w:r>
            <w:r w:rsidR="00470D89">
              <w:rPr>
                <w:rFonts w:ascii="David" w:eastAsia="Times New Roman" w:hAnsi="David" w:hint="cs"/>
                <w:sz w:val="24"/>
                <w:rtl/>
              </w:rPr>
              <w:t xml:space="preserve"> בהתאם לסעיף </w:t>
            </w:r>
            <w:r w:rsidR="008760A5">
              <w:rPr>
                <w:rFonts w:ascii="David" w:eastAsia="Times New Roman" w:hAnsi="David" w:hint="cs"/>
                <w:sz w:val="24"/>
                <w:rtl/>
              </w:rPr>
              <w:t>2.1.2.5</w:t>
            </w:r>
          </w:p>
        </w:tc>
        <w:tc>
          <w:tcPr>
            <w:tcW w:w="2350" w:type="dxa"/>
            <w:noWrap/>
            <w:hideMark/>
          </w:tcPr>
          <w:p w14:paraId="0F5DD7D4"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EC3343">
              <w:rPr>
                <w:rFonts w:ascii="David" w:eastAsia="Times New Roman" w:hAnsi="David"/>
                <w:sz w:val="24"/>
                <w:rtl/>
              </w:rPr>
              <w:t>חדר בחינה ב</w:t>
            </w:r>
            <w:r>
              <w:rPr>
                <w:rFonts w:ascii="David" w:eastAsia="Times New Roman" w:hAnsi="David" w:hint="cs"/>
                <w:sz w:val="24"/>
                <w:rtl/>
              </w:rPr>
              <w:t xml:space="preserve">מרכז בחינות </w:t>
            </w:r>
            <w:r w:rsidRPr="00EC3343">
              <w:rPr>
                <w:rFonts w:ascii="David" w:eastAsia="Times New Roman" w:hAnsi="David"/>
                <w:sz w:val="24"/>
                <w:rtl/>
              </w:rPr>
              <w:t>קטן</w:t>
            </w:r>
          </w:p>
        </w:tc>
        <w:tc>
          <w:tcPr>
            <w:tcW w:w="2047" w:type="dxa"/>
            <w:noWrap/>
            <w:hideMark/>
          </w:tcPr>
          <w:p w14:paraId="1E2DA600"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Pr>
                <w:rFonts w:ascii="David" w:eastAsia="Times New Roman" w:hAnsi="David" w:hint="cs"/>
                <w:sz w:val="24"/>
                <w:rtl/>
              </w:rPr>
              <w:t>חוטי מאחד מהמותגים הבאים:</w:t>
            </w:r>
            <w:r>
              <w:t xml:space="preserve"> dell, </w:t>
            </w:r>
            <w:proofErr w:type="spellStart"/>
            <w:r>
              <w:t>ibm</w:t>
            </w:r>
            <w:proofErr w:type="spellEnd"/>
            <w:r>
              <w:t>, hp, Lenovo</w:t>
            </w:r>
            <w:r>
              <w:rPr>
                <w:rFonts w:hint="cs"/>
                <w:rtl/>
              </w:rPr>
              <w:t>.</w:t>
            </w:r>
          </w:p>
        </w:tc>
        <w:tc>
          <w:tcPr>
            <w:tcW w:w="1290" w:type="dxa"/>
            <w:noWrap/>
            <w:hideMark/>
          </w:tcPr>
          <w:p w14:paraId="58461A80"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Pr>
                <w:rFonts w:ascii="David" w:eastAsia="Times New Roman" w:hAnsi="David" w:hint="cs"/>
                <w:sz w:val="24"/>
                <w:rtl/>
              </w:rPr>
              <w:t>11</w:t>
            </w:r>
          </w:p>
        </w:tc>
      </w:tr>
      <w:tr w:rsidR="006750E1" w:rsidRPr="00EC3343" w14:paraId="3D53E09F" w14:textId="77777777" w:rsidTr="00125056">
        <w:trPr>
          <w:trHeight w:val="228"/>
        </w:trPr>
        <w:tc>
          <w:tcPr>
            <w:cnfStyle w:val="001000000000" w:firstRow="0" w:lastRow="0" w:firstColumn="1" w:lastColumn="0" w:oddVBand="0" w:evenVBand="0" w:oddHBand="0" w:evenHBand="0" w:firstRowFirstColumn="0" w:firstRowLastColumn="0" w:lastRowFirstColumn="0" w:lastRowLastColumn="0"/>
            <w:tcW w:w="2722" w:type="dxa"/>
            <w:noWrap/>
            <w:hideMark/>
          </w:tcPr>
          <w:p w14:paraId="2FC6EF25" w14:textId="05D44914" w:rsidR="006750E1" w:rsidRPr="00EC3343" w:rsidRDefault="006750E1" w:rsidP="005F5119">
            <w:pPr>
              <w:jc w:val="center"/>
              <w:rPr>
                <w:rFonts w:ascii="David" w:eastAsia="Times New Roman" w:hAnsi="David"/>
                <w:sz w:val="24"/>
              </w:rPr>
            </w:pPr>
            <w:r w:rsidRPr="00EC3343">
              <w:rPr>
                <w:rFonts w:ascii="David" w:eastAsia="Times New Roman" w:hAnsi="David"/>
                <w:sz w:val="24"/>
                <w:rtl/>
              </w:rPr>
              <w:t>מקלדת</w:t>
            </w:r>
            <w:r>
              <w:rPr>
                <w:rFonts w:ascii="David" w:eastAsia="Times New Roman" w:hAnsi="David" w:hint="cs"/>
                <w:sz w:val="24"/>
                <w:rtl/>
              </w:rPr>
              <w:t xml:space="preserve"> + עכבר</w:t>
            </w:r>
            <w:r w:rsidR="00470D89">
              <w:rPr>
                <w:rFonts w:ascii="David" w:eastAsia="Times New Roman" w:hAnsi="David" w:hint="cs"/>
                <w:sz w:val="24"/>
                <w:rtl/>
              </w:rPr>
              <w:t xml:space="preserve"> בהתאם לסעיף </w:t>
            </w:r>
            <w:r w:rsidR="008760A5">
              <w:rPr>
                <w:rFonts w:ascii="David" w:eastAsia="Times New Roman" w:hAnsi="David" w:hint="cs"/>
                <w:sz w:val="24"/>
                <w:rtl/>
              </w:rPr>
              <w:t>2.1.2.5</w:t>
            </w:r>
          </w:p>
        </w:tc>
        <w:tc>
          <w:tcPr>
            <w:tcW w:w="2350" w:type="dxa"/>
            <w:noWrap/>
            <w:hideMark/>
          </w:tcPr>
          <w:p w14:paraId="7DD136B4"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EC3343">
              <w:rPr>
                <w:rFonts w:ascii="David" w:eastAsia="Times New Roman" w:hAnsi="David"/>
                <w:sz w:val="24"/>
                <w:rtl/>
              </w:rPr>
              <w:t>חדר בחינה ב</w:t>
            </w:r>
            <w:r>
              <w:rPr>
                <w:rFonts w:ascii="David" w:eastAsia="Times New Roman" w:hAnsi="David" w:hint="cs"/>
                <w:sz w:val="24"/>
                <w:rtl/>
              </w:rPr>
              <w:t xml:space="preserve">מרכז בחינות </w:t>
            </w:r>
            <w:r w:rsidRPr="00EC3343">
              <w:rPr>
                <w:rFonts w:ascii="David" w:eastAsia="Times New Roman" w:hAnsi="David"/>
                <w:sz w:val="24"/>
                <w:rtl/>
              </w:rPr>
              <w:t>גדול</w:t>
            </w:r>
          </w:p>
        </w:tc>
        <w:tc>
          <w:tcPr>
            <w:tcW w:w="2047" w:type="dxa"/>
            <w:noWrap/>
            <w:hideMark/>
          </w:tcPr>
          <w:p w14:paraId="5E2C968B"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Pr>
                <w:rFonts w:ascii="David" w:eastAsia="Times New Roman" w:hAnsi="David" w:hint="cs"/>
                <w:sz w:val="24"/>
                <w:rtl/>
              </w:rPr>
              <w:t>חוטי מאחד מהמותגים הבאים:</w:t>
            </w:r>
            <w:r>
              <w:t xml:space="preserve"> dell, </w:t>
            </w:r>
            <w:proofErr w:type="spellStart"/>
            <w:r>
              <w:t>ibm</w:t>
            </w:r>
            <w:proofErr w:type="spellEnd"/>
            <w:r>
              <w:t>, hp, Lenovo</w:t>
            </w:r>
            <w:r>
              <w:rPr>
                <w:rFonts w:hint="cs"/>
                <w:rtl/>
              </w:rPr>
              <w:t>.</w:t>
            </w:r>
          </w:p>
        </w:tc>
        <w:tc>
          <w:tcPr>
            <w:tcW w:w="1290" w:type="dxa"/>
            <w:noWrap/>
            <w:hideMark/>
          </w:tcPr>
          <w:p w14:paraId="6F9835C6"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Pr>
                <w:rFonts w:ascii="David" w:eastAsia="Times New Roman" w:hAnsi="David" w:hint="cs"/>
                <w:sz w:val="24"/>
                <w:rtl/>
              </w:rPr>
              <w:t>21</w:t>
            </w:r>
          </w:p>
        </w:tc>
      </w:tr>
      <w:tr w:rsidR="006750E1" w:rsidRPr="00EC3343" w14:paraId="5A99D01B" w14:textId="77777777" w:rsidTr="00125056">
        <w:trPr>
          <w:trHeight w:val="228"/>
        </w:trPr>
        <w:tc>
          <w:tcPr>
            <w:cnfStyle w:val="001000000000" w:firstRow="0" w:lastRow="0" w:firstColumn="1" w:lastColumn="0" w:oddVBand="0" w:evenVBand="0" w:oddHBand="0" w:evenHBand="0" w:firstRowFirstColumn="0" w:firstRowLastColumn="0" w:lastRowFirstColumn="0" w:lastRowLastColumn="0"/>
            <w:tcW w:w="2722" w:type="dxa"/>
            <w:noWrap/>
            <w:hideMark/>
          </w:tcPr>
          <w:p w14:paraId="55DCF89F" w14:textId="0AA17144" w:rsidR="006750E1" w:rsidRPr="00EC3343" w:rsidRDefault="00F6331D" w:rsidP="005F5119">
            <w:pPr>
              <w:jc w:val="center"/>
              <w:rPr>
                <w:rFonts w:ascii="David" w:eastAsia="Times New Roman" w:hAnsi="David"/>
                <w:sz w:val="24"/>
              </w:rPr>
            </w:pPr>
            <w:r>
              <w:rPr>
                <w:rFonts w:ascii="David" w:eastAsia="Times New Roman" w:hAnsi="David" w:hint="cs"/>
                <w:sz w:val="24"/>
                <w:rtl/>
              </w:rPr>
              <w:t xml:space="preserve">ארונית עם נעילה </w:t>
            </w:r>
            <w:r w:rsidR="006750E1" w:rsidRPr="00EC3343">
              <w:rPr>
                <w:rFonts w:ascii="David" w:eastAsia="Times New Roman" w:hAnsi="David"/>
                <w:sz w:val="24"/>
                <w:rtl/>
              </w:rPr>
              <w:t>למחשב</w:t>
            </w:r>
            <w:r w:rsidR="00470D89">
              <w:rPr>
                <w:rFonts w:ascii="David" w:eastAsia="Times New Roman" w:hAnsi="David" w:hint="cs"/>
                <w:sz w:val="24"/>
                <w:rtl/>
              </w:rPr>
              <w:t xml:space="preserve"> בהתאם לסעיף </w:t>
            </w:r>
            <w:r w:rsidR="008760A5">
              <w:rPr>
                <w:rFonts w:ascii="David" w:eastAsia="Times New Roman" w:hAnsi="David" w:hint="cs"/>
                <w:sz w:val="24"/>
                <w:rtl/>
              </w:rPr>
              <w:t>2.1.2.5</w:t>
            </w:r>
          </w:p>
        </w:tc>
        <w:tc>
          <w:tcPr>
            <w:tcW w:w="2350" w:type="dxa"/>
            <w:noWrap/>
            <w:hideMark/>
          </w:tcPr>
          <w:p w14:paraId="193AC2D5"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EC3343">
              <w:rPr>
                <w:rFonts w:ascii="David" w:eastAsia="Times New Roman" w:hAnsi="David"/>
                <w:sz w:val="24"/>
                <w:rtl/>
              </w:rPr>
              <w:t>חדר בחינה ב</w:t>
            </w:r>
            <w:r>
              <w:rPr>
                <w:rFonts w:ascii="David" w:eastAsia="Times New Roman" w:hAnsi="David" w:hint="cs"/>
                <w:sz w:val="24"/>
                <w:rtl/>
              </w:rPr>
              <w:t xml:space="preserve">מרכז בחינות </w:t>
            </w:r>
            <w:r w:rsidRPr="00EC3343">
              <w:rPr>
                <w:rFonts w:ascii="David" w:eastAsia="Times New Roman" w:hAnsi="David"/>
                <w:sz w:val="24"/>
                <w:rtl/>
              </w:rPr>
              <w:t>קטן</w:t>
            </w:r>
          </w:p>
        </w:tc>
        <w:tc>
          <w:tcPr>
            <w:tcW w:w="2047" w:type="dxa"/>
            <w:noWrap/>
            <w:hideMark/>
          </w:tcPr>
          <w:p w14:paraId="7E511B66"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p>
        </w:tc>
        <w:tc>
          <w:tcPr>
            <w:tcW w:w="1290" w:type="dxa"/>
            <w:noWrap/>
            <w:hideMark/>
          </w:tcPr>
          <w:p w14:paraId="089516D6"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Pr>
                <w:rFonts w:ascii="David" w:eastAsia="Times New Roman" w:hAnsi="David" w:hint="cs"/>
                <w:sz w:val="24"/>
                <w:rtl/>
              </w:rPr>
              <w:t>10</w:t>
            </w:r>
          </w:p>
        </w:tc>
      </w:tr>
      <w:tr w:rsidR="006750E1" w:rsidRPr="00EC3343" w14:paraId="35D7C3D5" w14:textId="77777777" w:rsidTr="00125056">
        <w:trPr>
          <w:trHeight w:val="228"/>
        </w:trPr>
        <w:tc>
          <w:tcPr>
            <w:cnfStyle w:val="001000000000" w:firstRow="0" w:lastRow="0" w:firstColumn="1" w:lastColumn="0" w:oddVBand="0" w:evenVBand="0" w:oddHBand="0" w:evenHBand="0" w:firstRowFirstColumn="0" w:firstRowLastColumn="0" w:lastRowFirstColumn="0" w:lastRowLastColumn="0"/>
            <w:tcW w:w="2722" w:type="dxa"/>
            <w:noWrap/>
            <w:hideMark/>
          </w:tcPr>
          <w:p w14:paraId="59D176C5" w14:textId="30824259" w:rsidR="006750E1" w:rsidRPr="00EC3343" w:rsidRDefault="00F6331D" w:rsidP="005F5119">
            <w:pPr>
              <w:jc w:val="center"/>
              <w:rPr>
                <w:rFonts w:ascii="David" w:eastAsia="Times New Roman" w:hAnsi="David"/>
                <w:sz w:val="24"/>
              </w:rPr>
            </w:pPr>
            <w:r>
              <w:rPr>
                <w:rFonts w:ascii="David" w:eastAsia="Times New Roman" w:hAnsi="David" w:hint="cs"/>
                <w:sz w:val="24"/>
                <w:rtl/>
              </w:rPr>
              <w:t xml:space="preserve">ארונית עם נעילה </w:t>
            </w:r>
            <w:r w:rsidRPr="00EC3343">
              <w:rPr>
                <w:rFonts w:ascii="David" w:eastAsia="Times New Roman" w:hAnsi="David"/>
                <w:sz w:val="24"/>
                <w:rtl/>
              </w:rPr>
              <w:t>למחשב</w:t>
            </w:r>
            <w:r w:rsidR="00470D89">
              <w:rPr>
                <w:rFonts w:ascii="David" w:eastAsia="Times New Roman" w:hAnsi="David" w:hint="cs"/>
                <w:sz w:val="24"/>
                <w:rtl/>
              </w:rPr>
              <w:t xml:space="preserve"> בהתאם לסעיף </w:t>
            </w:r>
            <w:r w:rsidR="008760A5">
              <w:rPr>
                <w:rFonts w:ascii="David" w:eastAsia="Times New Roman" w:hAnsi="David" w:hint="cs"/>
                <w:sz w:val="24"/>
                <w:rtl/>
              </w:rPr>
              <w:t>2.1.2.5</w:t>
            </w:r>
          </w:p>
        </w:tc>
        <w:tc>
          <w:tcPr>
            <w:tcW w:w="2350" w:type="dxa"/>
            <w:noWrap/>
            <w:hideMark/>
          </w:tcPr>
          <w:p w14:paraId="53C65109"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sidRPr="00EC3343">
              <w:rPr>
                <w:rFonts w:ascii="David" w:eastAsia="Times New Roman" w:hAnsi="David"/>
                <w:sz w:val="24"/>
                <w:rtl/>
              </w:rPr>
              <w:t>חדר בחינה ב</w:t>
            </w:r>
            <w:r>
              <w:rPr>
                <w:rFonts w:ascii="David" w:eastAsia="Times New Roman" w:hAnsi="David" w:hint="cs"/>
                <w:sz w:val="24"/>
                <w:rtl/>
              </w:rPr>
              <w:t xml:space="preserve">מרכז בחינות </w:t>
            </w:r>
            <w:r w:rsidRPr="00EC3343">
              <w:rPr>
                <w:rFonts w:ascii="David" w:eastAsia="Times New Roman" w:hAnsi="David"/>
                <w:sz w:val="24"/>
                <w:rtl/>
              </w:rPr>
              <w:t>גדול</w:t>
            </w:r>
          </w:p>
        </w:tc>
        <w:tc>
          <w:tcPr>
            <w:tcW w:w="2047" w:type="dxa"/>
            <w:noWrap/>
            <w:hideMark/>
          </w:tcPr>
          <w:p w14:paraId="7A1FAE91"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p>
        </w:tc>
        <w:tc>
          <w:tcPr>
            <w:tcW w:w="1290" w:type="dxa"/>
            <w:noWrap/>
            <w:hideMark/>
          </w:tcPr>
          <w:p w14:paraId="2C78EAE3"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Pr>
                <w:rFonts w:ascii="David" w:eastAsia="Times New Roman" w:hAnsi="David" w:hint="cs"/>
                <w:sz w:val="24"/>
                <w:rtl/>
              </w:rPr>
              <w:t>20</w:t>
            </w:r>
          </w:p>
        </w:tc>
      </w:tr>
      <w:tr w:rsidR="006750E1" w:rsidRPr="00EC3343" w14:paraId="274BA61C" w14:textId="77777777" w:rsidTr="00125056">
        <w:trPr>
          <w:trHeight w:val="228"/>
        </w:trPr>
        <w:tc>
          <w:tcPr>
            <w:cnfStyle w:val="001000000000" w:firstRow="0" w:lastRow="0" w:firstColumn="1" w:lastColumn="0" w:oddVBand="0" w:evenVBand="0" w:oddHBand="0" w:evenHBand="0" w:firstRowFirstColumn="0" w:firstRowLastColumn="0" w:lastRowFirstColumn="0" w:lastRowLastColumn="0"/>
            <w:tcW w:w="2722" w:type="dxa"/>
            <w:noWrap/>
            <w:hideMark/>
          </w:tcPr>
          <w:p w14:paraId="31809327" w14:textId="49BEBFF8" w:rsidR="006750E1" w:rsidRPr="00EC3343" w:rsidRDefault="006750E1" w:rsidP="005F5119">
            <w:pPr>
              <w:jc w:val="center"/>
              <w:rPr>
                <w:rFonts w:ascii="David" w:eastAsia="Times New Roman" w:hAnsi="David"/>
                <w:sz w:val="24"/>
              </w:rPr>
            </w:pPr>
            <w:r w:rsidRPr="00EC3343">
              <w:rPr>
                <w:rFonts w:ascii="David" w:eastAsia="Times New Roman" w:hAnsi="David"/>
                <w:sz w:val="24"/>
                <w:rtl/>
              </w:rPr>
              <w:t>מחשב</w:t>
            </w:r>
            <w:r>
              <w:rPr>
                <w:rFonts w:ascii="David" w:eastAsia="Times New Roman" w:hAnsi="David" w:hint="cs"/>
                <w:sz w:val="24"/>
                <w:rtl/>
              </w:rPr>
              <w:t xml:space="preserve"> + מסך</w:t>
            </w:r>
            <w:r w:rsidR="00470D89">
              <w:rPr>
                <w:rFonts w:ascii="David" w:eastAsia="Times New Roman" w:hAnsi="David" w:hint="cs"/>
                <w:sz w:val="24"/>
                <w:rtl/>
              </w:rPr>
              <w:t xml:space="preserve"> בהתאם לסעיף </w:t>
            </w:r>
            <w:r w:rsidR="00E87394">
              <w:rPr>
                <w:rFonts w:ascii="David" w:eastAsia="Times New Roman" w:hAnsi="David" w:hint="cs"/>
                <w:sz w:val="24"/>
                <w:rtl/>
              </w:rPr>
              <w:t>2.5.10.4</w:t>
            </w:r>
          </w:p>
        </w:tc>
        <w:tc>
          <w:tcPr>
            <w:tcW w:w="2350" w:type="dxa"/>
            <w:noWrap/>
            <w:hideMark/>
          </w:tcPr>
          <w:p w14:paraId="2C9A11AA"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Pr>
                <w:rFonts w:ascii="David" w:eastAsia="Times New Roman" w:hAnsi="David" w:hint="cs"/>
                <w:sz w:val="24"/>
                <w:rtl/>
              </w:rPr>
              <w:t>חליפי</w:t>
            </w:r>
          </w:p>
        </w:tc>
        <w:tc>
          <w:tcPr>
            <w:tcW w:w="2047" w:type="dxa"/>
            <w:noWrap/>
            <w:hideMark/>
          </w:tcPr>
          <w:p w14:paraId="2DA48013" w14:textId="77777777" w:rsidR="006750E1"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u w:val="single"/>
                <w:rtl/>
              </w:rPr>
            </w:pPr>
            <w:r>
              <w:rPr>
                <w:rFonts w:ascii="David" w:eastAsia="Times New Roman" w:hAnsi="David" w:hint="cs"/>
                <w:sz w:val="24"/>
                <w:u w:val="single"/>
                <w:rtl/>
              </w:rPr>
              <w:t>מחשב</w:t>
            </w:r>
          </w:p>
          <w:p w14:paraId="1AD22029" w14:textId="77777777" w:rsidR="006750E1" w:rsidRDefault="006750E1" w:rsidP="005F5119">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מאחד המותגים הבאים: </w:t>
            </w:r>
            <w:r>
              <w:t xml:space="preserve">dell, </w:t>
            </w:r>
            <w:proofErr w:type="spellStart"/>
            <w:r>
              <w:t>ibm</w:t>
            </w:r>
            <w:proofErr w:type="spellEnd"/>
            <w:r>
              <w:t>, hp, Lenovo</w:t>
            </w:r>
            <w:r>
              <w:rPr>
                <w:rFonts w:hint="cs"/>
                <w:rtl/>
              </w:rPr>
              <w:t xml:space="preserve">, מעבד מינימום </w:t>
            </w:r>
            <w:r>
              <w:t>i5</w:t>
            </w:r>
            <w:r>
              <w:rPr>
                <w:rFonts w:hint="cs"/>
                <w:rtl/>
              </w:rPr>
              <w:t xml:space="preserve">, זיכרון מינימום </w:t>
            </w:r>
            <w:r>
              <w:t>8ram</w:t>
            </w:r>
            <w:r>
              <w:rPr>
                <w:rFonts w:hint="cs"/>
                <w:rtl/>
              </w:rPr>
              <w:t xml:space="preserve">, דיסק קשיח מינימום </w:t>
            </w:r>
            <w:r>
              <w:t>240ssd</w:t>
            </w:r>
            <w:r>
              <w:rPr>
                <w:rFonts w:hint="cs"/>
                <w:rtl/>
              </w:rPr>
              <w:t xml:space="preserve">, יציאת מסך </w:t>
            </w:r>
            <w:proofErr w:type="spellStart"/>
            <w:r>
              <w:t>hdmi</w:t>
            </w:r>
            <w:proofErr w:type="spellEnd"/>
            <w:r>
              <w:t xml:space="preserve"> \ </w:t>
            </w:r>
            <w:proofErr w:type="spellStart"/>
            <w:r>
              <w:t>dp</w:t>
            </w:r>
            <w:proofErr w:type="spellEnd"/>
            <w:r>
              <w:rPr>
                <w:rFonts w:hint="cs"/>
                <w:rtl/>
              </w:rPr>
              <w:t xml:space="preserve">, לכל הפחות חיבור אחד של </w:t>
            </w:r>
            <w:r>
              <w:t>use c</w:t>
            </w:r>
            <w:r>
              <w:rPr>
                <w:rFonts w:hint="cs"/>
                <w:rtl/>
              </w:rPr>
              <w:t xml:space="preserve">. </w:t>
            </w:r>
            <w:r w:rsidRPr="00097E7C">
              <w:rPr>
                <w:rtl/>
              </w:rPr>
              <w:t>2.5.6.</w:t>
            </w:r>
            <w:r w:rsidRPr="00097E7C">
              <w:rPr>
                <w:rtl/>
              </w:rPr>
              <w:tab/>
              <w:t>כלל המחשבים יהיו מאותו דגם בכל מרכזי הבחינות.</w:t>
            </w:r>
          </w:p>
          <w:p w14:paraId="51E0152B" w14:textId="77777777" w:rsidR="006750E1"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u w:val="single"/>
                <w:rtl/>
              </w:rPr>
            </w:pPr>
            <w:r w:rsidRPr="00C44EB3">
              <w:rPr>
                <w:rFonts w:ascii="David" w:eastAsia="Times New Roman" w:hAnsi="David" w:hint="cs"/>
                <w:sz w:val="24"/>
                <w:u w:val="single"/>
                <w:rtl/>
              </w:rPr>
              <w:t>מסך</w:t>
            </w:r>
          </w:p>
          <w:p w14:paraId="1C98F707"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Pr>
                <w:rFonts w:hint="cs"/>
                <w:rtl/>
              </w:rPr>
              <w:t xml:space="preserve">לכל הפחות מסך שטוח 22 אינץ' עם תמיכה בחיבור </w:t>
            </w:r>
            <w:r>
              <w:rPr>
                <w:rFonts w:hint="cs"/>
              </w:rPr>
              <w:t>DP</w:t>
            </w:r>
            <w:r>
              <w:rPr>
                <w:rFonts w:hint="cs"/>
                <w:rtl/>
              </w:rPr>
              <w:t xml:space="preserve"> + </w:t>
            </w:r>
            <w:r>
              <w:rPr>
                <w:rFonts w:hint="cs"/>
              </w:rPr>
              <w:t>HDMI</w:t>
            </w:r>
            <w:r>
              <w:rPr>
                <w:rFonts w:hint="cs"/>
                <w:rtl/>
              </w:rPr>
              <w:t>.</w:t>
            </w:r>
          </w:p>
        </w:tc>
        <w:tc>
          <w:tcPr>
            <w:tcW w:w="1290" w:type="dxa"/>
            <w:noWrap/>
            <w:hideMark/>
          </w:tcPr>
          <w:p w14:paraId="33498A4E"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EC3343">
              <w:rPr>
                <w:rFonts w:ascii="David" w:eastAsia="Times New Roman" w:hAnsi="David"/>
                <w:sz w:val="24"/>
              </w:rPr>
              <w:t>2</w:t>
            </w:r>
          </w:p>
        </w:tc>
      </w:tr>
      <w:tr w:rsidR="006750E1" w:rsidRPr="00EC3343" w14:paraId="5C1646BE" w14:textId="77777777" w:rsidTr="00125056">
        <w:trPr>
          <w:trHeight w:val="228"/>
        </w:trPr>
        <w:tc>
          <w:tcPr>
            <w:cnfStyle w:val="001000000000" w:firstRow="0" w:lastRow="0" w:firstColumn="1" w:lastColumn="0" w:oddVBand="0" w:evenVBand="0" w:oddHBand="0" w:evenHBand="0" w:firstRowFirstColumn="0" w:firstRowLastColumn="0" w:lastRowFirstColumn="0" w:lastRowLastColumn="0"/>
            <w:tcW w:w="2722" w:type="dxa"/>
            <w:noWrap/>
            <w:hideMark/>
          </w:tcPr>
          <w:p w14:paraId="1C30367F" w14:textId="17286DF0" w:rsidR="006750E1" w:rsidRPr="00EC3343" w:rsidRDefault="006750E1" w:rsidP="005F5119">
            <w:pPr>
              <w:jc w:val="center"/>
              <w:rPr>
                <w:rFonts w:ascii="David" w:eastAsia="Times New Roman" w:hAnsi="David"/>
                <w:sz w:val="24"/>
              </w:rPr>
            </w:pPr>
            <w:r w:rsidRPr="00EC3343">
              <w:rPr>
                <w:rFonts w:ascii="David" w:eastAsia="Times New Roman" w:hAnsi="David"/>
                <w:sz w:val="24"/>
                <w:rtl/>
              </w:rPr>
              <w:t>מקלדת</w:t>
            </w:r>
            <w:r>
              <w:rPr>
                <w:rFonts w:ascii="David" w:eastAsia="Times New Roman" w:hAnsi="David" w:hint="cs"/>
                <w:sz w:val="24"/>
                <w:rtl/>
              </w:rPr>
              <w:t xml:space="preserve"> + עכבר</w:t>
            </w:r>
            <w:r w:rsidR="00470D89">
              <w:rPr>
                <w:rFonts w:ascii="David" w:eastAsia="Times New Roman" w:hAnsi="David" w:hint="cs"/>
                <w:sz w:val="24"/>
                <w:rtl/>
              </w:rPr>
              <w:t xml:space="preserve"> בהתאם לסעיף </w:t>
            </w:r>
            <w:r w:rsidR="00E87394">
              <w:rPr>
                <w:rFonts w:ascii="David" w:eastAsia="Times New Roman" w:hAnsi="David" w:hint="cs"/>
                <w:sz w:val="24"/>
                <w:rtl/>
              </w:rPr>
              <w:t>2.4.10.4</w:t>
            </w:r>
          </w:p>
        </w:tc>
        <w:tc>
          <w:tcPr>
            <w:tcW w:w="2350" w:type="dxa"/>
            <w:noWrap/>
            <w:hideMark/>
          </w:tcPr>
          <w:p w14:paraId="00A77411"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Pr>
                <w:rFonts w:ascii="David" w:eastAsia="Times New Roman" w:hAnsi="David" w:hint="cs"/>
                <w:sz w:val="24"/>
                <w:rtl/>
              </w:rPr>
              <w:t>חליפי</w:t>
            </w:r>
          </w:p>
        </w:tc>
        <w:tc>
          <w:tcPr>
            <w:tcW w:w="2047" w:type="dxa"/>
            <w:noWrap/>
            <w:hideMark/>
          </w:tcPr>
          <w:p w14:paraId="331C600E"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tl/>
              </w:rPr>
            </w:pPr>
            <w:r>
              <w:rPr>
                <w:rFonts w:ascii="David" w:eastAsia="Times New Roman" w:hAnsi="David" w:hint="cs"/>
                <w:sz w:val="24"/>
                <w:rtl/>
              </w:rPr>
              <w:t>חוטי מאחד מהמותגים הבאים:</w:t>
            </w:r>
            <w:r>
              <w:t xml:space="preserve"> dell, </w:t>
            </w:r>
            <w:proofErr w:type="spellStart"/>
            <w:r>
              <w:t>ibm</w:t>
            </w:r>
            <w:proofErr w:type="spellEnd"/>
            <w:r>
              <w:t>, hp, Lenovo</w:t>
            </w:r>
            <w:r>
              <w:rPr>
                <w:rFonts w:hint="cs"/>
                <w:rtl/>
              </w:rPr>
              <w:t>.</w:t>
            </w:r>
          </w:p>
        </w:tc>
        <w:tc>
          <w:tcPr>
            <w:tcW w:w="1290" w:type="dxa"/>
            <w:noWrap/>
            <w:hideMark/>
          </w:tcPr>
          <w:p w14:paraId="629DD58C" w14:textId="77777777" w:rsidR="006750E1" w:rsidRPr="00EC3343" w:rsidRDefault="006750E1" w:rsidP="005F511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sz w:val="24"/>
              </w:rPr>
            </w:pPr>
            <w:r w:rsidRPr="00EC3343">
              <w:rPr>
                <w:rFonts w:ascii="David" w:eastAsia="Times New Roman" w:hAnsi="David"/>
                <w:sz w:val="24"/>
              </w:rPr>
              <w:t>2</w:t>
            </w:r>
          </w:p>
        </w:tc>
      </w:tr>
    </w:tbl>
    <w:p w14:paraId="180B677B" w14:textId="77777777" w:rsidR="006750E1" w:rsidRDefault="006750E1" w:rsidP="005F5119">
      <w:pPr>
        <w:pStyle w:val="-1"/>
        <w:numPr>
          <w:ilvl w:val="0"/>
          <w:numId w:val="0"/>
        </w:numPr>
        <w:spacing w:line="360" w:lineRule="auto"/>
        <w:ind w:left="360"/>
        <w:jc w:val="both"/>
        <w:outlineLvl w:val="1"/>
        <w:rPr>
          <w:sz w:val="24"/>
          <w:szCs w:val="24"/>
          <w:u w:val="single"/>
          <w:rtl/>
        </w:rPr>
      </w:pPr>
    </w:p>
    <w:p w14:paraId="13C3B554" w14:textId="77777777" w:rsidR="00D16BDB" w:rsidRDefault="00AE2F3C" w:rsidP="005F5119">
      <w:pPr>
        <w:rPr>
          <w:b/>
          <w:bCs/>
          <w:u w:val="single"/>
          <w:rtl/>
        </w:rPr>
        <w:sectPr w:rsidR="00D16BDB" w:rsidSect="005C2753">
          <w:type w:val="continuous"/>
          <w:pgSz w:w="11906" w:h="16838"/>
          <w:pgMar w:top="1440" w:right="1800" w:bottom="1440" w:left="1800" w:header="708" w:footer="708" w:gutter="0"/>
          <w:cols w:space="708"/>
          <w:bidi/>
          <w:rtlGutter/>
          <w:docGrid w:linePitch="360"/>
        </w:sectPr>
      </w:pPr>
      <w:r w:rsidRPr="00AE2F3C">
        <w:rPr>
          <w:b/>
          <w:bCs/>
          <w:rtl/>
        </w:rPr>
        <w:br w:type="page"/>
      </w:r>
    </w:p>
    <w:p w14:paraId="088D9B2D" w14:textId="265348FE" w:rsidR="00A37CEB" w:rsidRPr="00C30248" w:rsidRDefault="00A37CEB" w:rsidP="005F5119">
      <w:pPr>
        <w:rPr>
          <w:b/>
          <w:bCs/>
          <w:u w:val="single"/>
        </w:rPr>
      </w:pPr>
      <w:r w:rsidRPr="001A62AB">
        <w:rPr>
          <w:rFonts w:hint="cs"/>
          <w:b/>
          <w:bCs/>
          <w:u w:val="single"/>
          <w:rtl/>
        </w:rPr>
        <w:lastRenderedPageBreak/>
        <w:t xml:space="preserve">נספח </w:t>
      </w:r>
      <w:r>
        <w:rPr>
          <w:rFonts w:hint="cs"/>
          <w:b/>
          <w:bCs/>
          <w:u w:val="single"/>
          <w:rtl/>
        </w:rPr>
        <w:t>ב'3</w:t>
      </w:r>
    </w:p>
    <w:p w14:paraId="267C3F9B" w14:textId="6A08B8C3" w:rsidR="00691957" w:rsidRDefault="00691957" w:rsidP="005F5119">
      <w:pPr>
        <w:jc w:val="center"/>
        <w:rPr>
          <w:b/>
          <w:bCs/>
          <w:rtl/>
        </w:rPr>
      </w:pPr>
      <w:r>
        <w:rPr>
          <w:rFonts w:hint="cs"/>
          <w:b/>
          <w:bCs/>
          <w:rtl/>
        </w:rPr>
        <w:t xml:space="preserve">ארכיטקטורת תשתית </w:t>
      </w:r>
      <w:r w:rsidR="00D16BDB">
        <w:rPr>
          <w:rFonts w:hint="cs"/>
          <w:b/>
          <w:bCs/>
          <w:rtl/>
        </w:rPr>
        <w:t>לחיבור למערכת המשרדית</w:t>
      </w:r>
    </w:p>
    <w:p w14:paraId="46DE1204" w14:textId="31825B60" w:rsidR="00691957" w:rsidRDefault="00D16BDB" w:rsidP="005F5119">
      <w:pPr>
        <w:jc w:val="center"/>
        <w:rPr>
          <w:b/>
          <w:bCs/>
        </w:rPr>
      </w:pPr>
      <w:r>
        <w:rPr>
          <w:noProof/>
        </w:rPr>
        <w:drawing>
          <wp:anchor distT="0" distB="0" distL="114300" distR="114300" simplePos="0" relativeHeight="251670528" behindDoc="0" locked="0" layoutInCell="1" allowOverlap="1" wp14:anchorId="6F81F0C9" wp14:editId="4D99BC9D">
            <wp:simplePos x="0" y="0"/>
            <wp:positionH relativeFrom="column">
              <wp:posOffset>-396875</wp:posOffset>
            </wp:positionH>
            <wp:positionV relativeFrom="paragraph">
              <wp:posOffset>231775</wp:posOffset>
            </wp:positionV>
            <wp:extent cx="9103420" cy="4333875"/>
            <wp:effectExtent l="0" t="0" r="2540" b="0"/>
            <wp:wrapSquare wrapText="bothSides"/>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103420" cy="4333875"/>
                    </a:xfrm>
                    <a:prstGeom prst="rect">
                      <a:avLst/>
                    </a:prstGeom>
                    <a:noFill/>
                    <a:ln>
                      <a:noFill/>
                    </a:ln>
                  </pic:spPr>
                </pic:pic>
              </a:graphicData>
            </a:graphic>
          </wp:anchor>
        </w:drawing>
      </w:r>
      <w:r w:rsidR="00691957">
        <w:rPr>
          <w:b/>
          <w:bCs/>
        </w:rPr>
        <w:br w:type="page"/>
      </w:r>
    </w:p>
    <w:p w14:paraId="561002E6" w14:textId="77777777" w:rsidR="00D16BDB" w:rsidRDefault="00D16BDB" w:rsidP="005F5119">
      <w:pPr>
        <w:jc w:val="center"/>
        <w:rPr>
          <w:b/>
          <w:bCs/>
        </w:rPr>
        <w:sectPr w:rsidR="00D16BDB" w:rsidSect="005C2753">
          <w:type w:val="continuous"/>
          <w:pgSz w:w="16838" w:h="11906" w:orient="landscape"/>
          <w:pgMar w:top="1797" w:right="1440" w:bottom="1797" w:left="1440" w:header="709" w:footer="709" w:gutter="0"/>
          <w:cols w:space="708"/>
          <w:bidi/>
          <w:rtlGutter/>
          <w:docGrid w:linePitch="360"/>
        </w:sectPr>
      </w:pPr>
    </w:p>
    <w:p w14:paraId="6F373BBF" w14:textId="77777777" w:rsidR="00A37CEB" w:rsidRDefault="00A37CEB" w:rsidP="005F5119">
      <w:pPr>
        <w:jc w:val="center"/>
        <w:rPr>
          <w:b/>
          <w:bCs/>
        </w:rPr>
      </w:pPr>
    </w:p>
    <w:p w14:paraId="1C91F0D6" w14:textId="5E161B41" w:rsidR="000F1399" w:rsidRDefault="000F1399" w:rsidP="005F5119">
      <w:pPr>
        <w:pStyle w:val="-"/>
        <w:spacing w:line="360" w:lineRule="auto"/>
        <w:rPr>
          <w:rFonts w:ascii="Arial" w:hAnsi="Arial"/>
          <w:rtl/>
        </w:rPr>
      </w:pPr>
      <w:r w:rsidRPr="00A21EDF">
        <w:rPr>
          <w:rFonts w:hint="cs"/>
          <w:rtl/>
        </w:rPr>
        <w:t>נספח</w:t>
      </w:r>
      <w:r w:rsidRPr="00A21EDF">
        <w:rPr>
          <w:rtl/>
        </w:rPr>
        <w:t xml:space="preserve"> </w:t>
      </w:r>
      <w:r w:rsidR="00A25F85">
        <w:rPr>
          <w:rFonts w:hint="cs"/>
          <w:rtl/>
        </w:rPr>
        <w:t>ג</w:t>
      </w:r>
      <w:r>
        <w:rPr>
          <w:rFonts w:hint="cs"/>
          <w:rtl/>
        </w:rPr>
        <w:t>'</w:t>
      </w:r>
    </w:p>
    <w:p w14:paraId="7E4157EE" w14:textId="54F02A41" w:rsidR="00A90B03" w:rsidRPr="00A347E5" w:rsidRDefault="00A90B03" w:rsidP="005F5119">
      <w:pPr>
        <w:pStyle w:val="-"/>
        <w:spacing w:line="360" w:lineRule="auto"/>
        <w:jc w:val="center"/>
        <w:rPr>
          <w:rFonts w:ascii="Arial" w:hAnsi="Arial"/>
          <w:b w:val="0"/>
          <w:bCs w:val="0"/>
          <w:rtl/>
        </w:rPr>
      </w:pPr>
      <w:r w:rsidRPr="00A347E5">
        <w:rPr>
          <w:rFonts w:ascii="Arial" w:hAnsi="Arial" w:hint="cs"/>
          <w:rtl/>
        </w:rPr>
        <w:t>תצהיר בדבר היעדר הרשעות בגין העסקת עובדים זרים ושכר מינימום</w:t>
      </w:r>
    </w:p>
    <w:bookmarkEnd w:id="114"/>
    <w:p w14:paraId="2BD7430B" w14:textId="77777777" w:rsidR="00A90B03" w:rsidRPr="00173D24" w:rsidRDefault="00A90B03" w:rsidP="005F5119">
      <w:pPr>
        <w:pStyle w:val="Normal1"/>
        <w:spacing w:line="360" w:lineRule="auto"/>
        <w:rPr>
          <w:b/>
          <w:bCs/>
          <w:rtl/>
        </w:rPr>
      </w:pPr>
    </w:p>
    <w:p w14:paraId="7C33C0F4" w14:textId="77777777" w:rsidR="00A90B03" w:rsidRPr="00D26FB4" w:rsidRDefault="00A90B03" w:rsidP="005F5119">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87E472D" w14:textId="77777777" w:rsidR="00A90B03" w:rsidRPr="00D26FB4" w:rsidRDefault="00A90B03" w:rsidP="005F5119">
      <w:pPr>
        <w:spacing w:line="360" w:lineRule="auto"/>
        <w:jc w:val="both"/>
        <w:rPr>
          <w:rFonts w:ascii="Arial" w:hAnsi="Arial"/>
          <w:szCs w:val="22"/>
          <w:rtl/>
        </w:rPr>
      </w:pPr>
    </w:p>
    <w:p w14:paraId="4F7D70F9" w14:textId="20D7E077" w:rsidR="00A90B03" w:rsidRPr="00D26FB4" w:rsidRDefault="00A90B03" w:rsidP="005F5119">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6E02FE">
        <w:rPr>
          <w:rFonts w:ascii="Arial" w:hAnsi="Arial" w:hint="cs"/>
          <w:szCs w:val="22"/>
          <w:rtl/>
        </w:rPr>
        <w:t>משרד העבודה</w:t>
      </w:r>
      <w:r w:rsidRPr="00D26FB4">
        <w:rPr>
          <w:rFonts w:ascii="Arial" w:hAnsi="Arial"/>
          <w:szCs w:val="22"/>
          <w:rtl/>
        </w:rPr>
        <w:t xml:space="preserve">. אני מצהיר/ה כי הנני מוסמך/ת לתת תצהיר זה בשם המציע. </w:t>
      </w:r>
    </w:p>
    <w:p w14:paraId="1A63E251" w14:textId="676FC4EB" w:rsidR="00A90B03" w:rsidRPr="00D26FB4" w:rsidRDefault="00C2651A" w:rsidP="005F5119">
      <w:pPr>
        <w:spacing w:line="360" w:lineRule="auto"/>
        <w:jc w:val="both"/>
        <w:rPr>
          <w:rFonts w:ascii="Arial" w:hAnsi="Arial"/>
          <w:szCs w:val="22"/>
          <w:rtl/>
        </w:rPr>
      </w:pPr>
      <w:r>
        <w:rPr>
          <w:rFonts w:ascii="Arial" w:hAnsi="Arial" w:hint="cs"/>
          <w:szCs w:val="22"/>
          <w:rtl/>
        </w:rPr>
        <w:t xml:space="preserve">החלק הירוק </w:t>
      </w:r>
      <w:proofErr w:type="spellStart"/>
      <w:r>
        <w:rPr>
          <w:rFonts w:ascii="Arial" w:hAnsi="Arial" w:hint="cs"/>
          <w:szCs w:val="22"/>
          <w:rtl/>
        </w:rPr>
        <w:t>ישאר</w:t>
      </w:r>
      <w:proofErr w:type="spellEnd"/>
      <w:r>
        <w:rPr>
          <w:rFonts w:ascii="Arial" w:hAnsi="Arial" w:hint="cs"/>
          <w:szCs w:val="22"/>
          <w:rtl/>
        </w:rPr>
        <w:t xml:space="preserve"> רק בהתקשרויות מעל 400,000 ₪-</w:t>
      </w:r>
    </w:p>
    <w:p w14:paraId="04EDF973" w14:textId="77777777" w:rsidR="00A90B03" w:rsidRPr="008E528C" w:rsidRDefault="00A90B03" w:rsidP="005F5119">
      <w:pPr>
        <w:spacing w:line="360" w:lineRule="auto"/>
        <w:jc w:val="both"/>
        <w:rPr>
          <w:rFonts w:ascii="Arial" w:hAnsi="Arial"/>
          <w:szCs w:val="22"/>
          <w:rtl/>
        </w:rPr>
      </w:pPr>
      <w:r w:rsidRPr="008E528C">
        <w:rPr>
          <w:rFonts w:ascii="Arial" w:hAnsi="Arial"/>
          <w:szCs w:val="22"/>
          <w:rtl/>
        </w:rPr>
        <w:t>בתצהירי זה, משמעותו של המונח "</w:t>
      </w:r>
      <w:r w:rsidRPr="008E528C">
        <w:rPr>
          <w:rFonts w:ascii="Arial" w:hAnsi="Arial"/>
          <w:b/>
          <w:bCs/>
          <w:szCs w:val="22"/>
          <w:rtl/>
        </w:rPr>
        <w:t>בעל זיקה</w:t>
      </w:r>
      <w:r w:rsidRPr="008E528C">
        <w:rPr>
          <w:rFonts w:ascii="Arial" w:hAnsi="Arial"/>
          <w:szCs w:val="22"/>
          <w:rtl/>
        </w:rPr>
        <w:t>" כהגדרתו בחוק עסקאות גופים ציבוריים התשל"ו-1976 (להלן:  "</w:t>
      </w:r>
      <w:r w:rsidRPr="008E528C">
        <w:rPr>
          <w:rFonts w:ascii="Arial" w:hAnsi="Arial"/>
          <w:b/>
          <w:bCs/>
          <w:szCs w:val="22"/>
          <w:rtl/>
        </w:rPr>
        <w:t>חוק עסקאות גופים ציבוריים</w:t>
      </w:r>
      <w:r w:rsidRPr="008E528C">
        <w:rPr>
          <w:rFonts w:ascii="Arial" w:hAnsi="Arial"/>
          <w:szCs w:val="22"/>
          <w:rtl/>
        </w:rPr>
        <w:t xml:space="preserve">"). אני מאשר/ת כי הוסברה לי משמעותו של מונח זה וכי אני מבין/ה אותו. </w:t>
      </w:r>
    </w:p>
    <w:p w14:paraId="388750D9" w14:textId="77777777" w:rsidR="00A90B03" w:rsidRPr="008E528C" w:rsidRDefault="00A90B03" w:rsidP="005F5119">
      <w:pPr>
        <w:spacing w:line="360" w:lineRule="auto"/>
        <w:jc w:val="both"/>
        <w:rPr>
          <w:rFonts w:ascii="Arial" w:hAnsi="Arial"/>
          <w:szCs w:val="22"/>
          <w:rtl/>
        </w:rPr>
      </w:pPr>
      <w:r w:rsidRPr="008E528C">
        <w:rPr>
          <w:rFonts w:ascii="Arial" w:hAnsi="Arial" w:hint="eastAsia"/>
          <w:szCs w:val="22"/>
          <w:rtl/>
        </w:rPr>
        <w:t>משמעותו</w:t>
      </w:r>
      <w:r w:rsidRPr="008E528C">
        <w:rPr>
          <w:rFonts w:ascii="Arial" w:hAnsi="Arial"/>
          <w:szCs w:val="22"/>
          <w:rtl/>
        </w:rPr>
        <w:t xml:space="preserve"> של המונח </w:t>
      </w:r>
      <w:r w:rsidRPr="008E528C">
        <w:rPr>
          <w:rFonts w:ascii="Arial" w:hAnsi="Arial"/>
          <w:b/>
          <w:bCs/>
          <w:szCs w:val="22"/>
          <w:rtl/>
        </w:rPr>
        <w:t>"עבירה"</w:t>
      </w:r>
      <w:r w:rsidRPr="008E528C">
        <w:rPr>
          <w:rFonts w:ascii="Arial" w:hAnsi="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D681F3B" w14:textId="03A6867A" w:rsidR="00AA7A78" w:rsidRPr="008E528C" w:rsidRDefault="00AA7A78" w:rsidP="005F5119">
      <w:pPr>
        <w:numPr>
          <w:ilvl w:val="0"/>
          <w:numId w:val="26"/>
        </w:numPr>
        <w:spacing w:after="0" w:line="360" w:lineRule="auto"/>
        <w:jc w:val="both"/>
        <w:rPr>
          <w:szCs w:val="22"/>
          <w:rtl/>
        </w:rPr>
      </w:pPr>
      <w:r w:rsidRPr="008E528C">
        <w:rPr>
          <w:rFonts w:hint="cs"/>
          <w:szCs w:val="22"/>
          <w:rtl/>
        </w:rPr>
        <w:t>המציע קיים את כל חובותיו</w:t>
      </w:r>
      <w:r w:rsidRPr="008E528C">
        <w:rPr>
          <w:szCs w:val="22"/>
          <w:rtl/>
        </w:rPr>
        <w:t xml:space="preserve"> לרבות תשלום</w:t>
      </w:r>
      <w:r w:rsidRPr="008E528C">
        <w:rPr>
          <w:rFonts w:hint="cs"/>
          <w:szCs w:val="22"/>
          <w:rtl/>
        </w:rPr>
        <w:t xml:space="preserve"> שכר</w:t>
      </w:r>
      <w:r w:rsidRPr="008E528C">
        <w:rPr>
          <w:szCs w:val="22"/>
          <w:rtl/>
        </w:rPr>
        <w:t xml:space="preserve"> בשנה האחרונה, בשנת ______________, לכל עובדי</w:t>
      </w:r>
      <w:r w:rsidRPr="008E528C">
        <w:rPr>
          <w:rFonts w:hint="cs"/>
          <w:szCs w:val="22"/>
          <w:rtl/>
        </w:rPr>
        <w:t>ו</w:t>
      </w:r>
      <w:r w:rsidRPr="008E528C">
        <w:rPr>
          <w:szCs w:val="22"/>
          <w:rtl/>
        </w:rPr>
        <w:t xml:space="preserve"> כמתחייב מחוקי העבודה, צווי ההרחבה, ההסכמים הקיבוציים וההסכמים האישיים החלים עלי</w:t>
      </w:r>
      <w:r w:rsidRPr="008E528C">
        <w:rPr>
          <w:rFonts w:hint="cs"/>
          <w:szCs w:val="22"/>
          <w:rtl/>
        </w:rPr>
        <w:t>ו</w:t>
      </w:r>
      <w:r w:rsidRPr="008E528C">
        <w:rPr>
          <w:szCs w:val="22"/>
          <w:rtl/>
        </w:rPr>
        <w:t xml:space="preserve">, </w:t>
      </w:r>
      <w:r w:rsidRPr="008E528C">
        <w:rPr>
          <w:rFonts w:hint="cs"/>
          <w:szCs w:val="22"/>
          <w:rtl/>
        </w:rPr>
        <w:t>אם</w:t>
      </w:r>
      <w:r w:rsidRPr="008E528C">
        <w:rPr>
          <w:szCs w:val="22"/>
          <w:rtl/>
        </w:rPr>
        <w:t xml:space="preserve"> חלים עלי</w:t>
      </w:r>
      <w:r w:rsidRPr="008E528C">
        <w:rPr>
          <w:rFonts w:hint="cs"/>
          <w:szCs w:val="22"/>
          <w:rtl/>
        </w:rPr>
        <w:t>ו</w:t>
      </w:r>
      <w:r w:rsidRPr="008E528C">
        <w:rPr>
          <w:szCs w:val="22"/>
          <w:rtl/>
        </w:rPr>
        <w:t>,</w:t>
      </w:r>
      <w:r w:rsidRPr="008E528C">
        <w:rPr>
          <w:rFonts w:hint="cs"/>
          <w:szCs w:val="22"/>
          <w:rtl/>
        </w:rPr>
        <w:t xml:space="preserve"> (ולרבות</w:t>
      </w:r>
      <w:r w:rsidRPr="008E528C">
        <w:rPr>
          <w:szCs w:val="22"/>
          <w:rtl/>
        </w:rPr>
        <w:t xml:space="preserve"> החיקוקים המפורטים </w:t>
      </w:r>
      <w:r w:rsidRPr="008E528C">
        <w:rPr>
          <w:rFonts w:hint="cs"/>
          <w:szCs w:val="22"/>
          <w:rtl/>
        </w:rPr>
        <w:t>ב</w:t>
      </w:r>
      <w:r w:rsidRPr="008E528C">
        <w:rPr>
          <w:szCs w:val="22"/>
          <w:rtl/>
        </w:rPr>
        <w:t xml:space="preserve">תוספת השנייה לחוק בית הדין לעבודה, תשכ"ט-1969 ששר </w:t>
      </w:r>
      <w:r w:rsidR="00F179DC" w:rsidRPr="008E528C">
        <w:rPr>
          <w:rFonts w:hint="cs"/>
          <w:szCs w:val="22"/>
          <w:rtl/>
        </w:rPr>
        <w:t>הכלכלה והתעשייה</w:t>
      </w:r>
      <w:r w:rsidRPr="008E528C">
        <w:rPr>
          <w:szCs w:val="22"/>
          <w:rtl/>
        </w:rPr>
        <w:t xml:space="preserve"> ממונה על ביצועם, וכן חוק הביטוח הלאומי [נוסח משולב], תשנ"ה-1995</w:t>
      </w:r>
      <w:r w:rsidRPr="008E528C">
        <w:rPr>
          <w:rFonts w:hint="cs"/>
          <w:szCs w:val="22"/>
          <w:rtl/>
        </w:rPr>
        <w:t>)</w:t>
      </w:r>
      <w:r w:rsidRPr="008E528C">
        <w:rPr>
          <w:szCs w:val="22"/>
          <w:rtl/>
        </w:rPr>
        <w:t xml:space="preserve"> ובכל מקרה לא שיל</w:t>
      </w:r>
      <w:r w:rsidRPr="008E528C">
        <w:rPr>
          <w:rFonts w:hint="cs"/>
          <w:szCs w:val="22"/>
          <w:rtl/>
        </w:rPr>
        <w:t>ם</w:t>
      </w:r>
      <w:r w:rsidRPr="008E528C">
        <w:rPr>
          <w:szCs w:val="22"/>
          <w:rtl/>
        </w:rPr>
        <w:t xml:space="preserve"> פחות משכר מינימום כחוק ותשלומים סוציאליים כנדרש ו</w:t>
      </w:r>
      <w:r w:rsidRPr="008E528C">
        <w:rPr>
          <w:rFonts w:hint="cs"/>
          <w:szCs w:val="22"/>
          <w:rtl/>
        </w:rPr>
        <w:t xml:space="preserve">כן הוא </w:t>
      </w:r>
      <w:r w:rsidRPr="008E528C">
        <w:rPr>
          <w:szCs w:val="22"/>
          <w:rtl/>
        </w:rPr>
        <w:t>מתחייב לעמוד בדרישות לתשלומים הסוציאליים ושכר מינימום לעובדים וכן לקיים את חוקי העבודה לגבי העובדים שיועסקו על יד</w:t>
      </w:r>
      <w:r w:rsidRPr="008E528C">
        <w:rPr>
          <w:rFonts w:hint="cs"/>
          <w:szCs w:val="22"/>
          <w:rtl/>
        </w:rPr>
        <w:t xml:space="preserve">ו </w:t>
      </w:r>
      <w:r w:rsidRPr="008E528C">
        <w:rPr>
          <w:szCs w:val="22"/>
          <w:rtl/>
        </w:rPr>
        <w:t>במהלך כל תקופת ההתקשרות.</w:t>
      </w:r>
    </w:p>
    <w:p w14:paraId="0E82D45B" w14:textId="77777777" w:rsidR="00A90B03" w:rsidRPr="008E528C" w:rsidRDefault="00A90B03" w:rsidP="005F5119">
      <w:pPr>
        <w:spacing w:line="360" w:lineRule="auto"/>
        <w:jc w:val="both"/>
        <w:rPr>
          <w:rFonts w:ascii="Arial" w:hAnsi="Arial"/>
          <w:szCs w:val="22"/>
          <w:rtl/>
        </w:rPr>
      </w:pPr>
    </w:p>
    <w:p w14:paraId="4C196A32" w14:textId="77777777" w:rsidR="00A90B03" w:rsidRPr="008E528C" w:rsidRDefault="00A90B03" w:rsidP="005F5119">
      <w:pPr>
        <w:pStyle w:val="a9"/>
        <w:numPr>
          <w:ilvl w:val="0"/>
          <w:numId w:val="26"/>
        </w:numPr>
        <w:spacing w:line="360" w:lineRule="auto"/>
        <w:jc w:val="both"/>
        <w:rPr>
          <w:rFonts w:ascii="Arial" w:hAnsi="Arial"/>
          <w:szCs w:val="22"/>
          <w:rtl/>
        </w:rPr>
      </w:pPr>
      <w:r w:rsidRPr="008E528C">
        <w:rPr>
          <w:rFonts w:ascii="Arial" w:hAnsi="Arial"/>
          <w:szCs w:val="22"/>
          <w:rtl/>
        </w:rPr>
        <w:t xml:space="preserve">(סמן </w:t>
      </w:r>
      <w:r w:rsidRPr="008E528C">
        <w:rPr>
          <w:rFonts w:ascii="Arial" w:hAnsi="Arial"/>
          <w:szCs w:val="22"/>
        </w:rPr>
        <w:t>X</w:t>
      </w:r>
      <w:r w:rsidRPr="008E528C">
        <w:rPr>
          <w:rFonts w:ascii="Arial" w:hAnsi="Arial"/>
          <w:szCs w:val="22"/>
          <w:rtl/>
        </w:rPr>
        <w:t xml:space="preserve"> במשבצת המתאימה)</w:t>
      </w:r>
    </w:p>
    <w:p w14:paraId="060BD06B" w14:textId="4981A014" w:rsidR="00A90B03" w:rsidRPr="008E528C" w:rsidRDefault="00A90B03" w:rsidP="005F5119">
      <w:pPr>
        <w:numPr>
          <w:ilvl w:val="0"/>
          <w:numId w:val="25"/>
        </w:numPr>
        <w:spacing w:after="0" w:line="360" w:lineRule="auto"/>
        <w:ind w:left="0" w:right="360" w:firstLine="0"/>
        <w:jc w:val="both"/>
        <w:rPr>
          <w:rFonts w:ascii="Arial" w:hAnsi="Arial"/>
          <w:szCs w:val="22"/>
        </w:rPr>
      </w:pPr>
      <w:r w:rsidRPr="008E528C">
        <w:rPr>
          <w:rFonts w:ascii="Arial" w:hAnsi="Arial"/>
          <w:szCs w:val="22"/>
          <w:rtl/>
        </w:rPr>
        <w:t xml:space="preserve">המציע ובעל זיקה אליו </w:t>
      </w:r>
      <w:r w:rsidRPr="008E528C">
        <w:rPr>
          <w:rFonts w:ascii="Arial" w:hAnsi="Arial"/>
          <w:b/>
          <w:bCs/>
          <w:szCs w:val="22"/>
          <w:u w:val="single"/>
          <w:rtl/>
        </w:rPr>
        <w:t>לא הורשעו</w:t>
      </w:r>
      <w:r w:rsidRPr="008E528C">
        <w:rPr>
          <w:rFonts w:ascii="Arial" w:hAnsi="Arial"/>
          <w:szCs w:val="22"/>
          <w:rtl/>
        </w:rPr>
        <w:t xml:space="preserve"> ביותר משתי עבירות עד למועד האחרון להגשת ההצעות (להלן: "</w:t>
      </w:r>
      <w:r w:rsidRPr="008E528C">
        <w:rPr>
          <w:rFonts w:ascii="Arial" w:hAnsi="Arial"/>
          <w:b/>
          <w:bCs/>
          <w:szCs w:val="22"/>
          <w:rtl/>
        </w:rPr>
        <w:t>מועד להגשה</w:t>
      </w:r>
      <w:r w:rsidRPr="008E528C">
        <w:rPr>
          <w:rFonts w:ascii="Arial" w:hAnsi="Arial"/>
          <w:szCs w:val="22"/>
          <w:rtl/>
        </w:rPr>
        <w:t>") מטעם המציע ב</w:t>
      </w:r>
      <w:r w:rsidRPr="008E528C">
        <w:rPr>
          <w:rFonts w:ascii="Arial" w:hAnsi="Arial" w:hint="eastAsia"/>
          <w:szCs w:val="22"/>
          <w:rtl/>
        </w:rPr>
        <w:t>התקשרות</w:t>
      </w:r>
      <w:r w:rsidRPr="008E528C">
        <w:rPr>
          <w:rFonts w:ascii="Arial" w:hAnsi="Arial"/>
          <w:szCs w:val="22"/>
          <w:rtl/>
        </w:rPr>
        <w:t xml:space="preserve"> </w:t>
      </w:r>
      <w:r w:rsidRPr="008E528C">
        <w:rPr>
          <w:rFonts w:ascii="Arial" w:hAnsi="Arial" w:hint="eastAsia"/>
          <w:szCs w:val="22"/>
          <w:rtl/>
        </w:rPr>
        <w:t>מספר</w:t>
      </w:r>
      <w:r w:rsidRPr="008E528C">
        <w:rPr>
          <w:rFonts w:ascii="Arial" w:hAnsi="Arial"/>
          <w:szCs w:val="22"/>
          <w:rtl/>
        </w:rPr>
        <w:t xml:space="preserve"> _____________________לאספקת ____________________ עבור</w:t>
      </w:r>
      <w:r w:rsidR="00F22896" w:rsidRPr="008E528C">
        <w:rPr>
          <w:rFonts w:ascii="Arial" w:hAnsi="Arial"/>
          <w:szCs w:val="22"/>
          <w:rtl/>
        </w:rPr>
        <w:t xml:space="preserve"> </w:t>
      </w:r>
      <w:r w:rsidR="006E02FE" w:rsidRPr="008E528C">
        <w:rPr>
          <w:rFonts w:ascii="Arial" w:hAnsi="Arial" w:hint="cs"/>
          <w:szCs w:val="22"/>
          <w:rtl/>
        </w:rPr>
        <w:t>משרד העבודה.</w:t>
      </w:r>
    </w:p>
    <w:p w14:paraId="0E473A98" w14:textId="77777777" w:rsidR="00A90B03" w:rsidRPr="008E528C" w:rsidRDefault="00A90B03" w:rsidP="005F5119">
      <w:pPr>
        <w:numPr>
          <w:ilvl w:val="0"/>
          <w:numId w:val="25"/>
        </w:numPr>
        <w:spacing w:after="0" w:line="360" w:lineRule="auto"/>
        <w:ind w:left="0" w:right="360" w:firstLine="0"/>
        <w:jc w:val="both"/>
        <w:rPr>
          <w:rFonts w:ascii="Arial" w:hAnsi="Arial"/>
          <w:szCs w:val="22"/>
        </w:rPr>
      </w:pPr>
      <w:r w:rsidRPr="008E528C">
        <w:rPr>
          <w:rFonts w:ascii="Arial" w:hAnsi="Arial"/>
          <w:szCs w:val="22"/>
          <w:rtl/>
        </w:rPr>
        <w:t xml:space="preserve">המציע או בעל זיקה אליו </w:t>
      </w:r>
      <w:r w:rsidRPr="008E528C">
        <w:rPr>
          <w:rFonts w:ascii="Arial" w:hAnsi="Arial"/>
          <w:b/>
          <w:bCs/>
          <w:szCs w:val="22"/>
          <w:u w:val="single"/>
          <w:rtl/>
        </w:rPr>
        <w:t>הורשעו</w:t>
      </w:r>
      <w:r w:rsidRPr="008E528C">
        <w:rPr>
          <w:rFonts w:ascii="Arial" w:hAnsi="Arial"/>
          <w:szCs w:val="22"/>
          <w:rtl/>
        </w:rPr>
        <w:t xml:space="preserve"> בפסק דין  ביותר משתי עבירות </w:t>
      </w:r>
      <w:r w:rsidRPr="008E528C">
        <w:rPr>
          <w:rFonts w:ascii="Arial" w:hAnsi="Arial"/>
          <w:b/>
          <w:bCs/>
          <w:szCs w:val="22"/>
          <w:u w:val="single"/>
          <w:rtl/>
        </w:rPr>
        <w:t>וחלפה שנה אחת</w:t>
      </w:r>
      <w:r w:rsidRPr="008E528C">
        <w:rPr>
          <w:rFonts w:ascii="Arial" w:hAnsi="Arial"/>
          <w:szCs w:val="22"/>
          <w:rtl/>
        </w:rPr>
        <w:t xml:space="preserve"> לפחות ממועד ההרשעה האחרונה ועד למועד ההגשה. </w:t>
      </w:r>
    </w:p>
    <w:p w14:paraId="5D9F82A7" w14:textId="77777777" w:rsidR="00A90B03" w:rsidRPr="008E528C" w:rsidRDefault="00A90B03" w:rsidP="005F5119">
      <w:pPr>
        <w:numPr>
          <w:ilvl w:val="0"/>
          <w:numId w:val="25"/>
        </w:numPr>
        <w:spacing w:after="0" w:line="360" w:lineRule="auto"/>
        <w:ind w:left="0" w:right="360" w:firstLine="0"/>
        <w:jc w:val="both"/>
        <w:rPr>
          <w:rFonts w:ascii="Arial" w:hAnsi="Arial"/>
          <w:szCs w:val="22"/>
          <w:rtl/>
        </w:rPr>
      </w:pPr>
      <w:r w:rsidRPr="008E528C">
        <w:rPr>
          <w:rFonts w:ascii="Arial" w:hAnsi="Arial"/>
          <w:szCs w:val="22"/>
          <w:rtl/>
        </w:rPr>
        <w:t xml:space="preserve">המציע או בעל זיקה אליו </w:t>
      </w:r>
      <w:r w:rsidRPr="008E528C">
        <w:rPr>
          <w:rFonts w:ascii="Arial" w:hAnsi="Arial"/>
          <w:b/>
          <w:bCs/>
          <w:szCs w:val="22"/>
          <w:u w:val="single"/>
          <w:rtl/>
        </w:rPr>
        <w:t>הורשעו</w:t>
      </w:r>
      <w:r w:rsidRPr="008E528C">
        <w:rPr>
          <w:rFonts w:ascii="Arial" w:hAnsi="Arial"/>
          <w:szCs w:val="22"/>
          <w:rtl/>
        </w:rPr>
        <w:t xml:space="preserve"> בפסק דין  ביותר משתי עבירות </w:t>
      </w:r>
      <w:r w:rsidRPr="008E528C">
        <w:rPr>
          <w:rFonts w:ascii="Arial" w:hAnsi="Arial"/>
          <w:b/>
          <w:bCs/>
          <w:szCs w:val="22"/>
          <w:u w:val="single"/>
          <w:rtl/>
        </w:rPr>
        <w:t>ולא חלפה שנה אחת</w:t>
      </w:r>
      <w:r w:rsidRPr="008E528C">
        <w:rPr>
          <w:rFonts w:ascii="Arial" w:hAnsi="Arial"/>
          <w:szCs w:val="22"/>
          <w:rtl/>
        </w:rPr>
        <w:t xml:space="preserve"> לפחות ממועד ההרשעה האחרונה ועד למועד ההגשה. </w:t>
      </w:r>
    </w:p>
    <w:p w14:paraId="4B642BAA" w14:textId="77777777" w:rsidR="00A90B03" w:rsidRPr="008E528C" w:rsidRDefault="00A90B03" w:rsidP="005F5119">
      <w:pPr>
        <w:pStyle w:val="-3"/>
        <w:numPr>
          <w:ilvl w:val="0"/>
          <w:numId w:val="0"/>
        </w:numPr>
        <w:spacing w:line="360" w:lineRule="auto"/>
        <w:ind w:left="1360"/>
        <w:jc w:val="both"/>
        <w:outlineLvl w:val="9"/>
        <w:rPr>
          <w:rStyle w:val="af"/>
          <w:rFonts w:cs="Guttman Yad"/>
          <w:b/>
          <w:bCs/>
          <w:rtl/>
        </w:rPr>
      </w:pPr>
    </w:p>
    <w:p w14:paraId="5CEC0148" w14:textId="77777777" w:rsidR="00A90B03" w:rsidRPr="008E528C" w:rsidRDefault="00A90B03" w:rsidP="005F5119">
      <w:pPr>
        <w:spacing w:line="360" w:lineRule="auto"/>
        <w:jc w:val="both"/>
        <w:rPr>
          <w:rFonts w:ascii="Arial" w:hAnsi="Arial"/>
          <w:szCs w:val="22"/>
          <w:rtl/>
        </w:rPr>
      </w:pPr>
      <w:r w:rsidRPr="008E528C">
        <w:rPr>
          <w:rFonts w:ascii="Arial" w:hAnsi="Arial"/>
          <w:szCs w:val="22"/>
          <w:rtl/>
        </w:rPr>
        <w:lastRenderedPageBreak/>
        <w:t xml:space="preserve">זה שמי, להלן חתימתי ותוכן תצהירי דלעיל אמת. </w:t>
      </w:r>
    </w:p>
    <w:p w14:paraId="64FA0FE7" w14:textId="77777777" w:rsidR="00A90B03" w:rsidRPr="008E528C" w:rsidRDefault="00A90B03" w:rsidP="005F5119">
      <w:pPr>
        <w:spacing w:line="360" w:lineRule="auto"/>
        <w:rPr>
          <w:rFonts w:ascii="Arial" w:hAnsi="Arial"/>
          <w:szCs w:val="22"/>
          <w:rtl/>
        </w:rPr>
      </w:pPr>
      <w:r w:rsidRPr="008E528C">
        <w:rPr>
          <w:rFonts w:ascii="Arial" w:hAnsi="Arial"/>
          <w:szCs w:val="22"/>
          <w:rtl/>
        </w:rPr>
        <w:t>____________________</w:t>
      </w:r>
      <w:r w:rsidRPr="008E528C">
        <w:rPr>
          <w:rFonts w:ascii="Arial" w:hAnsi="Arial"/>
          <w:szCs w:val="22"/>
          <w:rtl/>
        </w:rPr>
        <w:tab/>
        <w:t>____________________</w:t>
      </w:r>
      <w:r w:rsidRPr="008E528C">
        <w:rPr>
          <w:rFonts w:ascii="Arial" w:hAnsi="Arial"/>
          <w:szCs w:val="22"/>
          <w:rtl/>
        </w:rPr>
        <w:tab/>
        <w:t>________________</w:t>
      </w:r>
    </w:p>
    <w:p w14:paraId="68410E92" w14:textId="77777777" w:rsidR="00A90B03" w:rsidRPr="008E528C" w:rsidRDefault="00A90B03" w:rsidP="005F5119">
      <w:pPr>
        <w:spacing w:line="360" w:lineRule="auto"/>
        <w:rPr>
          <w:rFonts w:ascii="Arial" w:hAnsi="Arial"/>
          <w:szCs w:val="22"/>
          <w:rtl/>
        </w:rPr>
      </w:pPr>
      <w:r w:rsidRPr="008E528C">
        <w:rPr>
          <w:rFonts w:ascii="Arial" w:hAnsi="Arial" w:hint="cs"/>
          <w:szCs w:val="22"/>
          <w:rtl/>
        </w:rPr>
        <w:t xml:space="preserve"> </w:t>
      </w:r>
      <w:r w:rsidRPr="008E528C">
        <w:rPr>
          <w:rFonts w:ascii="Arial" w:hAnsi="Arial"/>
          <w:szCs w:val="22"/>
          <w:rtl/>
        </w:rPr>
        <w:t>תאריך</w:t>
      </w:r>
      <w:r w:rsidRPr="008E528C">
        <w:rPr>
          <w:rFonts w:ascii="Arial" w:hAnsi="Arial" w:hint="cs"/>
          <w:szCs w:val="22"/>
          <w:rtl/>
        </w:rPr>
        <w:tab/>
      </w:r>
      <w:r w:rsidRPr="008E528C">
        <w:rPr>
          <w:rFonts w:ascii="Arial" w:hAnsi="Arial" w:hint="cs"/>
          <w:szCs w:val="22"/>
          <w:rtl/>
        </w:rPr>
        <w:tab/>
      </w:r>
      <w:r w:rsidRPr="008E528C">
        <w:rPr>
          <w:rFonts w:ascii="Arial" w:hAnsi="Arial" w:hint="cs"/>
          <w:szCs w:val="22"/>
          <w:rtl/>
        </w:rPr>
        <w:tab/>
      </w:r>
      <w:r w:rsidRPr="008E528C">
        <w:rPr>
          <w:rFonts w:ascii="Arial" w:hAnsi="Arial" w:hint="cs"/>
          <w:szCs w:val="22"/>
          <w:rtl/>
        </w:rPr>
        <w:tab/>
      </w:r>
      <w:r w:rsidRPr="008E528C">
        <w:rPr>
          <w:rFonts w:ascii="Arial" w:hAnsi="Arial" w:hint="cs"/>
          <w:szCs w:val="22"/>
          <w:rtl/>
        </w:rPr>
        <w:tab/>
      </w:r>
      <w:r w:rsidRPr="008E528C">
        <w:rPr>
          <w:rFonts w:ascii="Arial" w:hAnsi="Arial"/>
          <w:szCs w:val="22"/>
          <w:rtl/>
        </w:rPr>
        <w:t xml:space="preserve"> שם</w:t>
      </w:r>
      <w:r w:rsidRPr="008E528C">
        <w:rPr>
          <w:rFonts w:ascii="Arial" w:hAnsi="Arial"/>
          <w:szCs w:val="22"/>
          <w:rtl/>
        </w:rPr>
        <w:tab/>
      </w:r>
      <w:r w:rsidRPr="008E528C">
        <w:rPr>
          <w:rFonts w:ascii="Arial" w:hAnsi="Arial"/>
          <w:szCs w:val="22"/>
          <w:rtl/>
        </w:rPr>
        <w:tab/>
      </w:r>
      <w:r w:rsidRPr="008E528C">
        <w:rPr>
          <w:rFonts w:ascii="Arial" w:hAnsi="Arial"/>
          <w:szCs w:val="22"/>
          <w:rtl/>
        </w:rPr>
        <w:tab/>
        <w:t>חתימה וחותמת</w:t>
      </w:r>
    </w:p>
    <w:p w14:paraId="22D8E855" w14:textId="77777777" w:rsidR="00A90B03" w:rsidRPr="008E528C" w:rsidRDefault="00A90B03" w:rsidP="005F511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158" w:name="H3_אימות_הצהרה"/>
      <w:r w:rsidRPr="008E528C">
        <w:rPr>
          <w:rFonts w:ascii="Arial" w:hAnsi="Arial" w:hint="cs"/>
          <w:b/>
          <w:bCs/>
          <w:szCs w:val="22"/>
          <w:u w:val="single"/>
          <w:rtl/>
        </w:rPr>
        <w:t>אימות הצהרה</w:t>
      </w:r>
    </w:p>
    <w:bookmarkEnd w:id="158"/>
    <w:p w14:paraId="7655D0EE" w14:textId="77777777" w:rsidR="00A90B03" w:rsidRPr="00D26FB4" w:rsidRDefault="00A90B03" w:rsidP="005F5119">
      <w:pPr>
        <w:spacing w:line="360" w:lineRule="auto"/>
        <w:jc w:val="both"/>
        <w:rPr>
          <w:rFonts w:ascii="Arial" w:hAnsi="Arial"/>
          <w:szCs w:val="22"/>
          <w:rtl/>
        </w:rPr>
      </w:pPr>
      <w:r w:rsidRPr="008E528C">
        <w:rPr>
          <w:rFonts w:ascii="Arial" w:hAnsi="Arial"/>
          <w:szCs w:val="22"/>
          <w:rtl/>
        </w:rPr>
        <w:t xml:space="preserve">אני הח"מ _____________________, </w:t>
      </w:r>
      <w:r w:rsidR="0075095B" w:rsidRPr="008E528C">
        <w:rPr>
          <w:rFonts w:ascii="Arial" w:hAnsi="Arial" w:hint="cs"/>
          <w:szCs w:val="22"/>
          <w:rtl/>
        </w:rPr>
        <w:t xml:space="preserve">____________(הגורם המוסמך לאמת תצהיר </w:t>
      </w:r>
      <w:r w:rsidR="0060694C" w:rsidRPr="008E528C">
        <w:rPr>
          <w:rFonts w:ascii="Arial" w:hAnsi="Arial" w:hint="cs"/>
          <w:szCs w:val="22"/>
          <w:rtl/>
        </w:rPr>
        <w:t xml:space="preserve">לפי </w:t>
      </w:r>
      <w:r w:rsidR="0075095B" w:rsidRPr="008E528C">
        <w:rPr>
          <w:rFonts w:ascii="Arial" w:hAnsi="Arial" w:hint="cs"/>
          <w:szCs w:val="22"/>
          <w:rtl/>
        </w:rPr>
        <w:t>פקודת</w:t>
      </w:r>
      <w:r w:rsidR="0075095B" w:rsidRPr="008E528C">
        <w:rPr>
          <w:rFonts w:ascii="Arial" w:hAnsi="Arial"/>
          <w:szCs w:val="22"/>
          <w:rtl/>
        </w:rPr>
        <w:t xml:space="preserve"> </w:t>
      </w:r>
      <w:r w:rsidR="0075095B" w:rsidRPr="008E528C">
        <w:rPr>
          <w:rFonts w:ascii="Arial" w:hAnsi="Arial" w:hint="cs"/>
          <w:szCs w:val="22"/>
          <w:rtl/>
        </w:rPr>
        <w:t>הראיות</w:t>
      </w:r>
      <w:r w:rsidR="0075095B" w:rsidRPr="008E528C">
        <w:rPr>
          <w:rFonts w:ascii="Arial" w:hAnsi="Arial"/>
          <w:szCs w:val="22"/>
          <w:rtl/>
        </w:rPr>
        <w:t xml:space="preserve"> [</w:t>
      </w:r>
      <w:r w:rsidR="0075095B" w:rsidRPr="008E528C">
        <w:rPr>
          <w:rFonts w:ascii="Arial" w:hAnsi="Arial" w:hint="cs"/>
          <w:szCs w:val="22"/>
          <w:rtl/>
        </w:rPr>
        <w:t>נוסח</w:t>
      </w:r>
      <w:r w:rsidR="0075095B" w:rsidRPr="008E528C">
        <w:rPr>
          <w:rFonts w:ascii="Arial" w:hAnsi="Arial"/>
          <w:szCs w:val="22"/>
          <w:rtl/>
        </w:rPr>
        <w:t xml:space="preserve"> </w:t>
      </w:r>
      <w:r w:rsidR="0075095B" w:rsidRPr="008E528C">
        <w:rPr>
          <w:rFonts w:ascii="Arial" w:hAnsi="Arial" w:hint="cs"/>
          <w:szCs w:val="22"/>
          <w:rtl/>
        </w:rPr>
        <w:t>חדש</w:t>
      </w:r>
      <w:r w:rsidR="0075095B" w:rsidRPr="008E528C">
        <w:rPr>
          <w:rFonts w:ascii="Arial" w:hAnsi="Arial"/>
          <w:szCs w:val="22"/>
          <w:rtl/>
        </w:rPr>
        <w:t xml:space="preserve">], </w:t>
      </w:r>
      <w:r w:rsidR="0075095B" w:rsidRPr="008E528C">
        <w:rPr>
          <w:rFonts w:ascii="Arial" w:hAnsi="Arial" w:hint="cs"/>
          <w:szCs w:val="22"/>
          <w:rtl/>
        </w:rPr>
        <w:t>תשל</w:t>
      </w:r>
      <w:r w:rsidR="0075095B" w:rsidRPr="008E528C">
        <w:rPr>
          <w:rFonts w:ascii="Arial" w:hAnsi="Arial"/>
          <w:szCs w:val="22"/>
          <w:rtl/>
        </w:rPr>
        <w:t>"</w:t>
      </w:r>
      <w:r w:rsidR="0075095B" w:rsidRPr="008E528C">
        <w:rPr>
          <w:rFonts w:ascii="Arial" w:hAnsi="Arial" w:hint="cs"/>
          <w:szCs w:val="22"/>
          <w:rtl/>
        </w:rPr>
        <w:t>א</w:t>
      </w:r>
      <w:r w:rsidR="0075095B" w:rsidRPr="008E528C">
        <w:rPr>
          <w:rFonts w:ascii="Arial" w:hAnsi="Arial"/>
          <w:szCs w:val="22"/>
          <w:rtl/>
        </w:rPr>
        <w:t>-1971</w:t>
      </w:r>
      <w:r w:rsidR="0075095B" w:rsidRPr="008E528C">
        <w:rPr>
          <w:rFonts w:ascii="Arial" w:hAnsi="Arial" w:hint="cs"/>
          <w:szCs w:val="22"/>
          <w:rtl/>
        </w:rPr>
        <w:t xml:space="preserve">) </w:t>
      </w:r>
      <w:r w:rsidRPr="008E528C">
        <w:rPr>
          <w:rFonts w:ascii="Arial" w:hAnsi="Arial"/>
          <w:szCs w:val="22"/>
          <w:rtl/>
        </w:rPr>
        <w:t>מאשר/ת כי ביום ____________ הופיע/ה בפני במשרדי אשר ברחוב</w:t>
      </w:r>
      <w:r w:rsidRPr="00D26FB4">
        <w:rPr>
          <w:rFonts w:ascii="Arial" w:hAnsi="Arial"/>
          <w:szCs w:val="22"/>
          <w:rtl/>
        </w:rPr>
        <w:t xml:space="preserve">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3D2250" w14:textId="77777777" w:rsidR="00A90B03" w:rsidRPr="00D26FB4" w:rsidRDefault="00A90B03" w:rsidP="005F5119">
      <w:pPr>
        <w:spacing w:line="360" w:lineRule="auto"/>
        <w:jc w:val="both"/>
        <w:rPr>
          <w:rFonts w:ascii="Arial" w:hAnsi="Arial"/>
          <w:szCs w:val="22"/>
          <w:rtl/>
        </w:rPr>
      </w:pPr>
    </w:p>
    <w:p w14:paraId="255A279D" w14:textId="77777777" w:rsidR="00A90B03" w:rsidRPr="00D26FB4" w:rsidRDefault="00A90B03" w:rsidP="005F5119">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0EAE6FA1" w14:textId="77777777" w:rsidR="00A90B03" w:rsidRPr="00D26FB4" w:rsidRDefault="00A90B03" w:rsidP="005F5119">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54FD32CD" w14:textId="77777777" w:rsidR="00A90B03" w:rsidRDefault="00A90B03" w:rsidP="005F5119">
      <w:pPr>
        <w:pStyle w:val="-"/>
        <w:spacing w:line="360" w:lineRule="auto"/>
        <w:outlineLvl w:val="9"/>
        <w:rPr>
          <w:rtl/>
        </w:rPr>
      </w:pPr>
    </w:p>
    <w:p w14:paraId="0C0883FB" w14:textId="2340BF3A" w:rsidR="007D2980" w:rsidRDefault="00A90B03" w:rsidP="005F5119">
      <w:pPr>
        <w:pStyle w:val="-"/>
        <w:pageBreakBefore/>
        <w:spacing w:line="360" w:lineRule="auto"/>
        <w:ind w:left="1026" w:firstLine="6174"/>
        <w:jc w:val="center"/>
        <w:outlineLvl w:val="1"/>
        <w:rPr>
          <w:rtl/>
        </w:rPr>
      </w:pPr>
      <w:bookmarkStart w:id="159" w:name="H2_נספח_ב_למכרזהצהרה_בדבר_שימוש_בתוכנות_"/>
      <w:r w:rsidRPr="005D0CA5">
        <w:rPr>
          <w:rFonts w:hint="cs"/>
          <w:rtl/>
        </w:rPr>
        <w:lastRenderedPageBreak/>
        <w:t>נספח</w:t>
      </w:r>
      <w:r w:rsidRPr="005D0CA5">
        <w:rPr>
          <w:rtl/>
        </w:rPr>
        <w:t xml:space="preserve"> </w:t>
      </w:r>
      <w:r w:rsidR="00A25F85">
        <w:rPr>
          <w:rFonts w:hint="cs"/>
          <w:rtl/>
        </w:rPr>
        <w:t>ד</w:t>
      </w:r>
      <w:r w:rsidR="00D306CA">
        <w:rPr>
          <w:rFonts w:hint="cs"/>
          <w:rtl/>
        </w:rPr>
        <w:t>'</w:t>
      </w:r>
    </w:p>
    <w:p w14:paraId="61E882D2" w14:textId="2F0FCBC1" w:rsidR="00A90B03" w:rsidRPr="005D0CA5" w:rsidRDefault="00A90B03" w:rsidP="005F5119">
      <w:pPr>
        <w:pStyle w:val="-"/>
        <w:spacing w:line="360" w:lineRule="auto"/>
        <w:jc w:val="center"/>
        <w:rPr>
          <w:rtl/>
        </w:rPr>
      </w:pPr>
      <w:bookmarkStart w:id="160" w:name="H3_הצהרה_בדבר_שימוש_בתוכנות_מחשב_מורשות_"/>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bookmarkEnd w:id="159"/>
    <w:bookmarkEnd w:id="160"/>
    <w:p w14:paraId="2FEF94D2" w14:textId="77777777" w:rsidR="00A90B03" w:rsidRPr="00D26FB4" w:rsidRDefault="00A90B03" w:rsidP="005F5119">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52D10A9" w14:textId="77777777" w:rsidR="00A90B03" w:rsidRPr="00D26FB4" w:rsidRDefault="00A90B03" w:rsidP="005F5119">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Pr="00D26FB4">
        <w:rPr>
          <w:rFonts w:ascii="Arial" w:hAnsi="Arial" w:hint="cs"/>
          <w:szCs w:val="22"/>
          <w:rtl/>
        </w:rPr>
        <w:t>__________________</w:t>
      </w:r>
      <w:r w:rsidRPr="00D26FB4">
        <w:rPr>
          <w:rFonts w:ascii="Arial" w:hAnsi="Arial"/>
          <w:szCs w:val="22"/>
          <w:rtl/>
        </w:rPr>
        <w:t xml:space="preserve">. אני מצהיר/ה כי הנני מוסמך/ת לתת תצהיר זה בשם המציע. </w:t>
      </w:r>
    </w:p>
    <w:p w14:paraId="7CE4EB19" w14:textId="77777777" w:rsidR="00A90B03" w:rsidRPr="005D0CA5" w:rsidRDefault="00A90B03" w:rsidP="005F5119">
      <w:pPr>
        <w:spacing w:line="360" w:lineRule="auto"/>
        <w:rPr>
          <w:sz w:val="24"/>
          <w:rtl/>
        </w:rPr>
      </w:pPr>
      <w:r>
        <w:rPr>
          <w:rFonts w:hint="cs"/>
          <w:sz w:val="24"/>
          <w:rtl/>
        </w:rPr>
        <w:t>הריני להתחייב כדלקמן:</w:t>
      </w:r>
    </w:p>
    <w:p w14:paraId="751C17C3" w14:textId="77777777" w:rsidR="00A90B03" w:rsidRDefault="00A90B03" w:rsidP="005F5119">
      <w:pPr>
        <w:pStyle w:val="a9"/>
        <w:numPr>
          <w:ilvl w:val="0"/>
          <w:numId w:val="3"/>
        </w:numPr>
        <w:spacing w:line="360" w:lineRule="auto"/>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14:paraId="51C89371" w14:textId="77777777" w:rsidR="00A90B03" w:rsidRDefault="00A90B03" w:rsidP="005F5119">
      <w:pPr>
        <w:pStyle w:val="a9"/>
        <w:numPr>
          <w:ilvl w:val="0"/>
          <w:numId w:val="3"/>
        </w:numPr>
        <w:spacing w:line="360" w:lineRule="auto"/>
        <w:rPr>
          <w:sz w:val="24"/>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14:paraId="16CD3CC8" w14:textId="77777777" w:rsidR="00B86678" w:rsidRDefault="00A90B03" w:rsidP="005F5119">
      <w:pPr>
        <w:pStyle w:val="a9"/>
        <w:numPr>
          <w:ilvl w:val="0"/>
          <w:numId w:val="3"/>
        </w:numPr>
        <w:spacing w:line="360" w:lineRule="auto"/>
        <w:jc w:val="both"/>
        <w:rPr>
          <w:sz w:val="24"/>
        </w:rPr>
      </w:pPr>
      <w:r w:rsidRPr="00D26FB4">
        <w:rPr>
          <w:rFonts w:hint="cs"/>
          <w:sz w:val="24"/>
          <w:rtl/>
        </w:rPr>
        <w:t>להעמיד</w:t>
      </w:r>
      <w:r w:rsidRPr="00D26FB4">
        <w:rPr>
          <w:sz w:val="24"/>
          <w:rtl/>
        </w:rPr>
        <w:t xml:space="preserve"> </w:t>
      </w:r>
      <w:r w:rsidRPr="00D26FB4">
        <w:rPr>
          <w:rFonts w:hint="cs"/>
          <w:sz w:val="24"/>
          <w:rtl/>
        </w:rPr>
        <w:t>את</w:t>
      </w:r>
      <w:r w:rsidRPr="00D26FB4">
        <w:rPr>
          <w:sz w:val="24"/>
          <w:rtl/>
        </w:rPr>
        <w:t xml:space="preserve"> </w:t>
      </w:r>
      <w:r w:rsidRPr="00D26FB4">
        <w:rPr>
          <w:rFonts w:hint="cs"/>
          <w:sz w:val="24"/>
          <w:rtl/>
        </w:rPr>
        <w:t>מלא</w:t>
      </w:r>
      <w:r w:rsidRPr="00D26FB4">
        <w:rPr>
          <w:sz w:val="24"/>
          <w:rtl/>
        </w:rPr>
        <w:t xml:space="preserve"> </w:t>
      </w:r>
      <w:r w:rsidRPr="00D26FB4">
        <w:rPr>
          <w:rFonts w:hint="cs"/>
          <w:sz w:val="24"/>
          <w:rtl/>
        </w:rPr>
        <w:t>הציוד</w:t>
      </w:r>
      <w:r w:rsidRPr="00D26FB4">
        <w:rPr>
          <w:sz w:val="24"/>
          <w:rtl/>
        </w:rPr>
        <w:t xml:space="preserve"> </w:t>
      </w:r>
      <w:r w:rsidRPr="00D26FB4">
        <w:rPr>
          <w:rFonts w:hint="cs"/>
          <w:sz w:val="24"/>
          <w:rtl/>
        </w:rPr>
        <w:t>הנדרש</w:t>
      </w:r>
      <w:r w:rsidRPr="00D26FB4">
        <w:rPr>
          <w:sz w:val="24"/>
          <w:rtl/>
        </w:rPr>
        <w:t xml:space="preserve">, </w:t>
      </w:r>
      <w:r w:rsidRPr="00D26FB4">
        <w:rPr>
          <w:rFonts w:hint="cs"/>
          <w:sz w:val="24"/>
          <w:rtl/>
        </w:rPr>
        <w:t>כשהוא</w:t>
      </w:r>
      <w:r w:rsidRPr="00D26FB4">
        <w:rPr>
          <w:sz w:val="24"/>
          <w:rtl/>
        </w:rPr>
        <w:t xml:space="preserve"> </w:t>
      </w:r>
      <w:r w:rsidRPr="00D26FB4">
        <w:rPr>
          <w:rFonts w:hint="cs"/>
          <w:sz w:val="24"/>
          <w:rtl/>
        </w:rPr>
        <w:t>במצב</w:t>
      </w:r>
      <w:r w:rsidRPr="00D26FB4">
        <w:rPr>
          <w:sz w:val="24"/>
          <w:rtl/>
        </w:rPr>
        <w:t xml:space="preserve"> </w:t>
      </w:r>
      <w:r w:rsidRPr="00D26FB4">
        <w:rPr>
          <w:rFonts w:hint="cs"/>
          <w:sz w:val="24"/>
          <w:rtl/>
        </w:rPr>
        <w:t>ראוי</w:t>
      </w:r>
      <w:r w:rsidRPr="00D26FB4">
        <w:rPr>
          <w:sz w:val="24"/>
          <w:rtl/>
        </w:rPr>
        <w:t xml:space="preserve">, </w:t>
      </w:r>
      <w:r w:rsidRPr="00D26FB4">
        <w:rPr>
          <w:rFonts w:hint="cs"/>
          <w:sz w:val="24"/>
          <w:rtl/>
        </w:rPr>
        <w:t>תקין</w:t>
      </w:r>
      <w:r w:rsidRPr="00D26FB4">
        <w:rPr>
          <w:sz w:val="24"/>
          <w:rtl/>
        </w:rPr>
        <w:t xml:space="preserve"> </w:t>
      </w:r>
      <w:r w:rsidRPr="00D26FB4">
        <w:rPr>
          <w:rFonts w:hint="cs"/>
          <w:sz w:val="24"/>
          <w:rtl/>
        </w:rPr>
        <w:t>ושמיש</w:t>
      </w:r>
      <w:r w:rsidRPr="00D26FB4">
        <w:rPr>
          <w:sz w:val="24"/>
          <w:rtl/>
        </w:rPr>
        <w:t xml:space="preserve"> </w:t>
      </w:r>
      <w:r w:rsidRPr="00D26FB4">
        <w:rPr>
          <w:rFonts w:hint="cs"/>
          <w:sz w:val="24"/>
          <w:rtl/>
        </w:rPr>
        <w:t>לצורך</w:t>
      </w:r>
      <w:r w:rsidRPr="00D26FB4">
        <w:rPr>
          <w:sz w:val="24"/>
          <w:rtl/>
        </w:rPr>
        <w:t xml:space="preserve"> </w:t>
      </w:r>
      <w:r w:rsidRPr="00D26FB4">
        <w:rPr>
          <w:rFonts w:hint="cs"/>
          <w:sz w:val="24"/>
          <w:rtl/>
        </w:rPr>
        <w:t>מתן</w:t>
      </w:r>
      <w:r w:rsidRPr="00D26FB4">
        <w:rPr>
          <w:sz w:val="24"/>
          <w:rtl/>
        </w:rPr>
        <w:t xml:space="preserve"> </w:t>
      </w:r>
      <w:r w:rsidRPr="00D26FB4">
        <w:rPr>
          <w:rFonts w:hint="cs"/>
          <w:sz w:val="24"/>
          <w:rtl/>
        </w:rPr>
        <w:t>השירותים</w:t>
      </w:r>
      <w:r w:rsidRPr="00D26FB4">
        <w:rPr>
          <w:sz w:val="24"/>
          <w:rtl/>
        </w:rPr>
        <w:t xml:space="preserve"> </w:t>
      </w:r>
      <w:r w:rsidRPr="00D26FB4">
        <w:rPr>
          <w:rFonts w:hint="cs"/>
          <w:sz w:val="24"/>
          <w:rtl/>
        </w:rPr>
        <w:t>נשוא</w:t>
      </w:r>
      <w:r w:rsidRPr="00D26FB4">
        <w:rPr>
          <w:sz w:val="24"/>
          <w:rtl/>
        </w:rPr>
        <w:t xml:space="preserve"> </w:t>
      </w:r>
      <w:r w:rsidRPr="00D26FB4">
        <w:rPr>
          <w:rFonts w:hint="cs"/>
          <w:sz w:val="24"/>
          <w:rtl/>
        </w:rPr>
        <w:t>מכרז</w:t>
      </w:r>
      <w:r w:rsidRPr="00D26FB4">
        <w:rPr>
          <w:sz w:val="24"/>
          <w:rtl/>
        </w:rPr>
        <w:t xml:space="preserve"> </w:t>
      </w:r>
      <w:r w:rsidRPr="00D26FB4">
        <w:rPr>
          <w:rFonts w:hint="cs"/>
          <w:sz w:val="24"/>
          <w:rtl/>
        </w:rPr>
        <w:t>זה</w:t>
      </w:r>
      <w:r w:rsidRPr="00D26FB4">
        <w:rPr>
          <w:sz w:val="24"/>
          <w:rtl/>
        </w:rPr>
        <w:t xml:space="preserve">, </w:t>
      </w:r>
      <w:r w:rsidRPr="00D26FB4">
        <w:rPr>
          <w:rFonts w:hint="cs"/>
          <w:sz w:val="24"/>
          <w:rtl/>
        </w:rPr>
        <w:t>בהתאם</w:t>
      </w:r>
      <w:r w:rsidRPr="00D26FB4">
        <w:rPr>
          <w:sz w:val="24"/>
          <w:rtl/>
        </w:rPr>
        <w:t xml:space="preserve"> </w:t>
      </w:r>
      <w:r w:rsidRPr="00D26FB4">
        <w:rPr>
          <w:rFonts w:hint="cs"/>
          <w:sz w:val="24"/>
          <w:rtl/>
        </w:rPr>
        <w:t>להוראות</w:t>
      </w:r>
      <w:r w:rsidRPr="00D26FB4">
        <w:rPr>
          <w:sz w:val="24"/>
          <w:rtl/>
        </w:rPr>
        <w:t xml:space="preserve"> </w:t>
      </w:r>
      <w:r w:rsidRPr="00D26FB4">
        <w:rPr>
          <w:rFonts w:hint="cs"/>
          <w:sz w:val="24"/>
          <w:rtl/>
        </w:rPr>
        <w:t>המכרז</w:t>
      </w:r>
      <w:r w:rsidRPr="00D26FB4">
        <w:rPr>
          <w:sz w:val="24"/>
          <w:rtl/>
        </w:rPr>
        <w:t xml:space="preserve"> </w:t>
      </w:r>
      <w:r w:rsidRPr="00D26FB4">
        <w:rPr>
          <w:rFonts w:hint="cs"/>
          <w:sz w:val="24"/>
          <w:rtl/>
        </w:rPr>
        <w:t>על</w:t>
      </w:r>
      <w:r w:rsidRPr="00D26FB4">
        <w:rPr>
          <w:sz w:val="24"/>
          <w:rtl/>
        </w:rPr>
        <w:t xml:space="preserve"> </w:t>
      </w:r>
      <w:r w:rsidRPr="00D26FB4">
        <w:rPr>
          <w:rFonts w:hint="cs"/>
          <w:sz w:val="24"/>
          <w:rtl/>
        </w:rPr>
        <w:t>כל</w:t>
      </w:r>
      <w:r w:rsidRPr="00D26FB4">
        <w:rPr>
          <w:sz w:val="24"/>
          <w:rtl/>
        </w:rPr>
        <w:t xml:space="preserve"> </w:t>
      </w:r>
      <w:r w:rsidRPr="00D26FB4">
        <w:rPr>
          <w:rFonts w:hint="cs"/>
          <w:sz w:val="24"/>
          <w:rtl/>
        </w:rPr>
        <w:t>נספחיו</w:t>
      </w:r>
      <w:r w:rsidRPr="00D26FB4">
        <w:rPr>
          <w:sz w:val="24"/>
          <w:rtl/>
        </w:rPr>
        <w:t xml:space="preserve">, </w:t>
      </w:r>
      <w:r w:rsidRPr="00D26FB4">
        <w:rPr>
          <w:rFonts w:hint="cs"/>
          <w:sz w:val="24"/>
          <w:rtl/>
        </w:rPr>
        <w:t>הכל</w:t>
      </w:r>
      <w:r w:rsidRPr="00D26FB4">
        <w:rPr>
          <w:sz w:val="24"/>
          <w:rtl/>
        </w:rPr>
        <w:t xml:space="preserve"> </w:t>
      </w:r>
      <w:r w:rsidRPr="00D26FB4">
        <w:rPr>
          <w:rFonts w:hint="cs"/>
          <w:sz w:val="24"/>
          <w:rtl/>
        </w:rPr>
        <w:t>בתוך</w:t>
      </w:r>
      <w:r w:rsidRPr="00D26FB4">
        <w:rPr>
          <w:sz w:val="24"/>
          <w:rtl/>
        </w:rPr>
        <w:t xml:space="preserve"> __ </w:t>
      </w:r>
      <w:r w:rsidRPr="00D26FB4">
        <w:rPr>
          <w:rFonts w:hint="cs"/>
          <w:sz w:val="24"/>
          <w:rtl/>
        </w:rPr>
        <w:t>ימים</w:t>
      </w:r>
      <w:r w:rsidRPr="00D26FB4">
        <w:rPr>
          <w:sz w:val="24"/>
          <w:rtl/>
        </w:rPr>
        <w:t xml:space="preserve"> </w:t>
      </w:r>
      <w:r w:rsidRPr="00D26FB4">
        <w:rPr>
          <w:rFonts w:hint="cs"/>
          <w:sz w:val="24"/>
          <w:rtl/>
        </w:rPr>
        <w:t>ממועד</w:t>
      </w:r>
      <w:r w:rsidRPr="00D26FB4">
        <w:rPr>
          <w:sz w:val="24"/>
          <w:rtl/>
        </w:rPr>
        <w:t xml:space="preserve"> </w:t>
      </w:r>
      <w:r w:rsidRPr="00D26FB4">
        <w:rPr>
          <w:rFonts w:hint="cs"/>
          <w:sz w:val="24"/>
          <w:rtl/>
        </w:rPr>
        <w:t>קבלת</w:t>
      </w:r>
      <w:r w:rsidRPr="00D26FB4">
        <w:rPr>
          <w:sz w:val="24"/>
          <w:rtl/>
        </w:rPr>
        <w:t xml:space="preserve"> </w:t>
      </w:r>
      <w:r w:rsidRPr="00D26FB4">
        <w:rPr>
          <w:rFonts w:hint="cs"/>
          <w:sz w:val="24"/>
          <w:rtl/>
        </w:rPr>
        <w:t>הודעה</w:t>
      </w:r>
      <w:r w:rsidRPr="00D26FB4">
        <w:rPr>
          <w:sz w:val="24"/>
          <w:rtl/>
        </w:rPr>
        <w:t xml:space="preserve"> </w:t>
      </w:r>
      <w:r w:rsidRPr="00D26FB4">
        <w:rPr>
          <w:rFonts w:hint="cs"/>
          <w:sz w:val="24"/>
          <w:rtl/>
        </w:rPr>
        <w:t>בדבר</w:t>
      </w:r>
      <w:r w:rsidRPr="00D26FB4">
        <w:rPr>
          <w:sz w:val="24"/>
          <w:rtl/>
        </w:rPr>
        <w:t xml:space="preserve"> </w:t>
      </w:r>
      <w:r w:rsidRPr="00D26FB4">
        <w:rPr>
          <w:rFonts w:hint="cs"/>
          <w:sz w:val="24"/>
          <w:rtl/>
        </w:rPr>
        <w:t>המועד</w:t>
      </w:r>
      <w:r w:rsidRPr="00D26FB4">
        <w:rPr>
          <w:sz w:val="24"/>
          <w:rtl/>
        </w:rPr>
        <w:t xml:space="preserve"> </w:t>
      </w:r>
      <w:r w:rsidRPr="00D26FB4">
        <w:rPr>
          <w:rFonts w:hint="cs"/>
          <w:sz w:val="24"/>
          <w:rtl/>
        </w:rPr>
        <w:t>המבוקש</w:t>
      </w:r>
      <w:r w:rsidRPr="00D26FB4">
        <w:rPr>
          <w:sz w:val="24"/>
          <w:rtl/>
        </w:rPr>
        <w:t xml:space="preserve"> </w:t>
      </w:r>
      <w:r w:rsidRPr="00D26FB4">
        <w:rPr>
          <w:rFonts w:hint="cs"/>
          <w:sz w:val="24"/>
          <w:rtl/>
        </w:rPr>
        <w:t>לקבלת</w:t>
      </w:r>
      <w:r w:rsidRPr="00D26FB4">
        <w:rPr>
          <w:sz w:val="24"/>
          <w:rtl/>
        </w:rPr>
        <w:t xml:space="preserve"> </w:t>
      </w:r>
      <w:r w:rsidRPr="00D26FB4">
        <w:rPr>
          <w:rFonts w:hint="cs"/>
          <w:sz w:val="24"/>
          <w:rtl/>
        </w:rPr>
        <w:t>השירותים</w:t>
      </w:r>
      <w:r w:rsidRPr="00D26FB4">
        <w:rPr>
          <w:sz w:val="24"/>
          <w:rtl/>
        </w:rPr>
        <w:t>.</w:t>
      </w:r>
    </w:p>
    <w:p w14:paraId="5AA17941" w14:textId="2E6B8A3C" w:rsidR="00A90B03" w:rsidRPr="00BA1513" w:rsidRDefault="00A90B03" w:rsidP="005F5119">
      <w:pPr>
        <w:pStyle w:val="a9"/>
        <w:spacing w:line="360" w:lineRule="auto"/>
        <w:ind w:left="1080"/>
        <w:jc w:val="both"/>
        <w:rPr>
          <w:sz w:val="24"/>
          <w:rtl/>
        </w:rPr>
      </w:pPr>
    </w:p>
    <w:p w14:paraId="7FB5A014" w14:textId="77777777" w:rsidR="00A90B03" w:rsidRPr="005D0CA5" w:rsidRDefault="00A90B03" w:rsidP="005F5119">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3E29AF11" w14:textId="77777777" w:rsidTr="0084202A">
        <w:trPr>
          <w:jc w:val="center"/>
        </w:trPr>
        <w:tc>
          <w:tcPr>
            <w:tcW w:w="4261" w:type="dxa"/>
          </w:tcPr>
          <w:p w14:paraId="75CB2DED" w14:textId="77777777" w:rsidR="00A90B03" w:rsidRDefault="00A90B03" w:rsidP="005F5119">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0EADD74F" w14:textId="77777777" w:rsidR="00A90B03" w:rsidRDefault="00A90B03" w:rsidP="005F5119">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0978F83F" w14:textId="77777777" w:rsidTr="0084202A">
        <w:trPr>
          <w:jc w:val="center"/>
        </w:trPr>
        <w:tc>
          <w:tcPr>
            <w:tcW w:w="4261" w:type="dxa"/>
          </w:tcPr>
          <w:p w14:paraId="602DEFF2" w14:textId="77777777" w:rsidR="00A90B03" w:rsidRDefault="00A90B03" w:rsidP="005F5119">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14:paraId="5D5B0FC6" w14:textId="77777777" w:rsidR="00A90B03" w:rsidRDefault="00A90B03" w:rsidP="005F5119">
            <w:pPr>
              <w:spacing w:line="360" w:lineRule="auto"/>
              <w:jc w:val="center"/>
              <w:rPr>
                <w:sz w:val="24"/>
                <w:rtl/>
              </w:rPr>
            </w:pPr>
            <w:r>
              <w:rPr>
                <w:rFonts w:hint="cs"/>
                <w:sz w:val="24"/>
                <w:rtl/>
              </w:rPr>
              <w:t>חתימה</w:t>
            </w:r>
          </w:p>
        </w:tc>
      </w:tr>
    </w:tbl>
    <w:p w14:paraId="00D85026" w14:textId="77777777" w:rsidR="00A90B03" w:rsidRPr="005D0CA5" w:rsidRDefault="00A90B03" w:rsidP="005F5119">
      <w:pPr>
        <w:spacing w:line="360" w:lineRule="auto"/>
        <w:rPr>
          <w:sz w:val="24"/>
          <w:rtl/>
        </w:rPr>
      </w:pPr>
    </w:p>
    <w:p w14:paraId="05876B52" w14:textId="77777777" w:rsidR="0060694C" w:rsidRPr="00D26FB4" w:rsidRDefault="0060694C" w:rsidP="005F511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t>אימות הצהרה</w:t>
      </w:r>
    </w:p>
    <w:p w14:paraId="372CCE08" w14:textId="77777777" w:rsidR="0060694C" w:rsidRPr="00D26FB4" w:rsidRDefault="0060694C" w:rsidP="005F5119">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E8D271" w14:textId="77777777" w:rsidR="0060694C" w:rsidRPr="00D26FB4" w:rsidRDefault="0060694C" w:rsidP="005F5119">
      <w:pPr>
        <w:spacing w:line="360" w:lineRule="auto"/>
        <w:jc w:val="both"/>
        <w:rPr>
          <w:rFonts w:ascii="Arial" w:hAnsi="Arial"/>
          <w:szCs w:val="22"/>
          <w:rtl/>
        </w:rPr>
      </w:pPr>
    </w:p>
    <w:p w14:paraId="1ADE2939" w14:textId="77777777" w:rsidR="0060694C" w:rsidRPr="00D26FB4" w:rsidRDefault="0060694C" w:rsidP="005F5119">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57E01FF6" w14:textId="77777777" w:rsidR="0060694C" w:rsidRPr="00D26FB4" w:rsidRDefault="0060694C" w:rsidP="005F5119">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4C36F94F" w14:textId="77777777" w:rsidR="0060694C" w:rsidRDefault="0060694C" w:rsidP="005F5119">
      <w:pPr>
        <w:pStyle w:val="-"/>
        <w:spacing w:line="360" w:lineRule="auto"/>
        <w:outlineLvl w:val="9"/>
        <w:rPr>
          <w:rtl/>
        </w:rPr>
      </w:pPr>
    </w:p>
    <w:p w14:paraId="017AAE6A" w14:textId="77777777" w:rsidR="007A0705" w:rsidRDefault="007A0705" w:rsidP="005F5119">
      <w:pPr>
        <w:pStyle w:val="-"/>
        <w:spacing w:line="360" w:lineRule="auto"/>
        <w:outlineLvl w:val="9"/>
        <w:rPr>
          <w:rtl/>
        </w:rPr>
      </w:pPr>
    </w:p>
    <w:p w14:paraId="5A81CB15" w14:textId="77777777" w:rsidR="007A0705" w:rsidRDefault="007A0705" w:rsidP="005F5119">
      <w:pPr>
        <w:pStyle w:val="-"/>
        <w:spacing w:line="360" w:lineRule="auto"/>
        <w:outlineLvl w:val="9"/>
        <w:rPr>
          <w:rtl/>
        </w:rPr>
      </w:pPr>
    </w:p>
    <w:p w14:paraId="6096CF71" w14:textId="1F6C1FEC" w:rsidR="007A0705" w:rsidRDefault="00A90B03" w:rsidP="005F5119">
      <w:pPr>
        <w:pStyle w:val="-"/>
        <w:pageBreakBefore/>
        <w:spacing w:line="360" w:lineRule="auto"/>
        <w:outlineLvl w:val="1"/>
        <w:rPr>
          <w:rFonts w:cs="Guttman Yad"/>
          <w:b w:val="0"/>
          <w:bCs w:val="0"/>
          <w:highlight w:val="yellow"/>
          <w:u w:val="none"/>
          <w:shd w:val="clear" w:color="auto" w:fill="C5F4E6" w:themeFill="accent2" w:themeFillTint="33"/>
          <w:rtl/>
        </w:rPr>
      </w:pPr>
      <w:bookmarkStart w:id="161" w:name="H2_נספח_ד_למכרז"/>
      <w:r w:rsidRPr="005D0CA5">
        <w:rPr>
          <w:rFonts w:hint="cs"/>
          <w:rtl/>
        </w:rPr>
        <w:lastRenderedPageBreak/>
        <w:t>נספח</w:t>
      </w:r>
      <w:r w:rsidRPr="005D0CA5">
        <w:rPr>
          <w:rtl/>
        </w:rPr>
        <w:t xml:space="preserve"> </w:t>
      </w:r>
      <w:r w:rsidR="00A25F85">
        <w:rPr>
          <w:rFonts w:hint="cs"/>
          <w:rtl/>
        </w:rPr>
        <w:t>ה</w:t>
      </w:r>
      <w:r w:rsidR="00D306CA">
        <w:rPr>
          <w:rFonts w:hint="cs"/>
          <w:rtl/>
        </w:rPr>
        <w:t>'</w:t>
      </w:r>
    </w:p>
    <w:p w14:paraId="7F1FE92B" w14:textId="77777777" w:rsidR="00A90B03" w:rsidRPr="005D0CA5" w:rsidRDefault="00A90B03" w:rsidP="005F5119">
      <w:pPr>
        <w:pStyle w:val="-"/>
        <w:spacing w:line="360" w:lineRule="auto"/>
        <w:jc w:val="center"/>
        <w:rPr>
          <w:rtl/>
        </w:rPr>
      </w:pPr>
      <w:bookmarkStart w:id="162" w:name="H3_פירוט_ניסיון_המציע"/>
      <w:bookmarkEnd w:id="161"/>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bookmarkEnd w:id="162"/>
    <w:p w14:paraId="064118ED" w14:textId="77777777" w:rsidR="00A90B03" w:rsidRPr="005D0CA5" w:rsidRDefault="00A90B03" w:rsidP="005F5119">
      <w:pPr>
        <w:spacing w:after="0" w:line="360" w:lineRule="auto"/>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14:paraId="0A65EAC8" w14:textId="77777777" w:rsidR="00A90B03" w:rsidRPr="005D0CA5" w:rsidRDefault="00A90B03" w:rsidP="005F5119">
      <w:pPr>
        <w:spacing w:after="0" w:line="360" w:lineRule="auto"/>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02ECB45B" w14:textId="77777777" w:rsidR="00A90B03" w:rsidRPr="005D0CA5" w:rsidRDefault="00A90B03" w:rsidP="005F5119">
      <w:pPr>
        <w:spacing w:after="0" w:line="360" w:lineRule="auto"/>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14:paraId="4DCFB54A" w14:textId="77777777" w:rsidR="00A90B03" w:rsidRDefault="00A90B03" w:rsidP="005F5119">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346AB47F" w14:textId="77777777" w:rsidR="00A90B03" w:rsidRPr="005D0CA5" w:rsidRDefault="00A90B03" w:rsidP="005F5119">
      <w:pPr>
        <w:spacing w:after="0" w:line="360" w:lineRule="auto"/>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7C9B4A18" w14:textId="77777777" w:rsidR="00A90B03" w:rsidRPr="005D0CA5" w:rsidRDefault="00A90B03" w:rsidP="005F5119">
      <w:pPr>
        <w:spacing w:after="0" w:line="360" w:lineRule="auto"/>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6C767260" w14:textId="77777777" w:rsidR="00A90B03" w:rsidRPr="005D0CA5" w:rsidRDefault="00A90B03" w:rsidP="005F5119">
      <w:pPr>
        <w:spacing w:after="0" w:line="360" w:lineRule="auto"/>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170ED03A" w14:textId="77777777" w:rsidR="00A90B03" w:rsidRPr="005D0CA5" w:rsidRDefault="00A90B03" w:rsidP="005F5119">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2E570495" w14:textId="77777777" w:rsidR="00A90B03" w:rsidRPr="005D0CA5" w:rsidRDefault="00A90B03" w:rsidP="005F5119">
      <w:pPr>
        <w:spacing w:after="0" w:line="360" w:lineRule="auto"/>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5B5794DB" w14:textId="77777777" w:rsidR="00A90B03" w:rsidRPr="005D0CA5" w:rsidRDefault="00A90B03" w:rsidP="005F5119">
      <w:pPr>
        <w:spacing w:after="0" w:line="360" w:lineRule="auto"/>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479400EE" w14:textId="13F4819B" w:rsidR="00ED442C" w:rsidRDefault="00ED442C" w:rsidP="005F5119">
      <w:pPr>
        <w:spacing w:line="360" w:lineRule="auto"/>
        <w:rPr>
          <w:sz w:val="24"/>
          <w:rtl/>
        </w:rPr>
      </w:pPr>
    </w:p>
    <w:p w14:paraId="5E39B70B" w14:textId="77777777" w:rsidR="00ED442C" w:rsidRDefault="00ED442C" w:rsidP="005F5119">
      <w:pPr>
        <w:spacing w:line="360" w:lineRule="auto"/>
        <w:rPr>
          <w:sz w:val="24"/>
          <w:rtl/>
        </w:rPr>
      </w:pPr>
    </w:p>
    <w:p w14:paraId="5A053E72" w14:textId="77777777" w:rsidR="00CA7553" w:rsidRDefault="00CA7553" w:rsidP="005F5119">
      <w:pPr>
        <w:rPr>
          <w:sz w:val="24"/>
        </w:rPr>
      </w:pPr>
      <w:r>
        <w:rPr>
          <w:sz w:val="24"/>
          <w:rtl/>
        </w:rPr>
        <w:br w:type="page"/>
      </w:r>
    </w:p>
    <w:p w14:paraId="49F66F66" w14:textId="46C3A106" w:rsidR="00A90B03" w:rsidRDefault="00A90B03" w:rsidP="005F5119">
      <w:pPr>
        <w:spacing w:line="360" w:lineRule="auto"/>
        <w:rPr>
          <w:sz w:val="24"/>
          <w:rtl/>
        </w:rPr>
      </w:pPr>
      <w:r w:rsidRPr="005D0CA5">
        <w:rPr>
          <w:rFonts w:hint="cs"/>
          <w:sz w:val="24"/>
          <w:rtl/>
        </w:rPr>
        <w:lastRenderedPageBreak/>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7401" w:type="dxa"/>
        <w:tblLook w:val="06A0" w:firstRow="1" w:lastRow="0" w:firstColumn="1" w:lastColumn="0" w:noHBand="1" w:noVBand="1"/>
        <w:tblCaption w:val="Table "/>
        <w:tblDescription w:val="על המציע לציין פרטים בדבר ניסיונו בדומה לנדרש במפרט מכרז זה, כמפורט להלן:&#10;"/>
        <w:tblPrChange w:id="163" w:author="Lior Mashiach [2]" w:date="2024-01-07T13:34:00Z">
          <w:tblPr>
            <w:tblStyle w:val="ab"/>
            <w:bidiVisual/>
            <w:tblW w:w="8887" w:type="dxa"/>
            <w:tblLook w:val="06A0" w:firstRow="1" w:lastRow="0" w:firstColumn="1" w:lastColumn="0" w:noHBand="1" w:noVBand="1"/>
            <w:tblCaption w:val="Table "/>
            <w:tblDescription w:val="על המציע לציין פרטים בדבר ניסיונו בדומה לנדרש במפרט מכרז זה, כמפורט להלן:&#10;"/>
          </w:tblPr>
        </w:tblPrChange>
      </w:tblPr>
      <w:tblGrid>
        <w:gridCol w:w="1059"/>
        <w:gridCol w:w="883"/>
        <w:gridCol w:w="1549"/>
        <w:gridCol w:w="1174"/>
        <w:gridCol w:w="831"/>
        <w:gridCol w:w="1905"/>
        <w:tblGridChange w:id="164">
          <w:tblGrid>
            <w:gridCol w:w="1059"/>
            <w:gridCol w:w="883"/>
            <w:gridCol w:w="1549"/>
            <w:gridCol w:w="1174"/>
            <w:gridCol w:w="831"/>
            <w:gridCol w:w="1905"/>
          </w:tblGrid>
        </w:tblGridChange>
      </w:tblGrid>
      <w:tr w:rsidR="00134669" w:rsidRPr="007265E6" w14:paraId="34B1826B" w14:textId="77777777" w:rsidTr="00134669">
        <w:trPr>
          <w:cantSplit/>
          <w:tblHeader/>
          <w:trPrChange w:id="165" w:author="Lior Mashiach [2]" w:date="2024-01-07T13:34:00Z">
            <w:trPr>
              <w:cantSplit/>
              <w:tblHeader/>
            </w:trPr>
          </w:trPrChange>
        </w:trPr>
        <w:tc>
          <w:tcPr>
            <w:tcW w:w="1059" w:type="dxa"/>
            <w:tcPrChange w:id="166" w:author="Lior Mashiach [2]" w:date="2024-01-07T13:34:00Z">
              <w:tcPr>
                <w:tcW w:w="1063" w:type="dxa"/>
              </w:tcPr>
            </w:tcPrChange>
          </w:tcPr>
          <w:p w14:paraId="67031965" w14:textId="5C67F74C" w:rsidR="00134669" w:rsidRPr="007265E6" w:rsidRDefault="00134669" w:rsidP="005F5119">
            <w:pPr>
              <w:rPr>
                <w:b/>
                <w:bCs/>
                <w:szCs w:val="22"/>
                <w:rtl/>
              </w:rPr>
            </w:pPr>
            <w:bookmarkStart w:id="167" w:name="Title_6" w:colFirst="0" w:colLast="0"/>
            <w:r w:rsidRPr="007265E6">
              <w:rPr>
                <w:rFonts w:hint="cs"/>
                <w:b/>
                <w:bCs/>
                <w:szCs w:val="22"/>
                <w:rtl/>
              </w:rPr>
              <w:t xml:space="preserve">תכלית </w:t>
            </w:r>
            <w:r>
              <w:rPr>
                <w:rFonts w:hint="cs"/>
                <w:b/>
                <w:bCs/>
                <w:szCs w:val="22"/>
                <w:rtl/>
              </w:rPr>
              <w:t>מרכז השירות</w:t>
            </w:r>
          </w:p>
          <w:p w14:paraId="68171897" w14:textId="77777777" w:rsidR="00134669" w:rsidRPr="007265E6" w:rsidRDefault="00134669" w:rsidP="005F5119">
            <w:pPr>
              <w:rPr>
                <w:b/>
                <w:bCs/>
                <w:szCs w:val="22"/>
                <w:rtl/>
              </w:rPr>
            </w:pPr>
          </w:p>
        </w:tc>
        <w:tc>
          <w:tcPr>
            <w:tcW w:w="883" w:type="dxa"/>
            <w:tcPrChange w:id="168" w:author="Lior Mashiach [2]" w:date="2024-01-07T13:34:00Z">
              <w:tcPr>
                <w:tcW w:w="883" w:type="dxa"/>
              </w:tcPr>
            </w:tcPrChange>
          </w:tcPr>
          <w:p w14:paraId="59174AF8" w14:textId="1B86F947" w:rsidR="00134669" w:rsidRPr="007265E6" w:rsidRDefault="00134669" w:rsidP="005F5119">
            <w:pPr>
              <w:rPr>
                <w:b/>
                <w:bCs/>
                <w:szCs w:val="22"/>
                <w:rtl/>
              </w:rPr>
            </w:pPr>
            <w:r w:rsidRPr="007265E6">
              <w:rPr>
                <w:b/>
                <w:bCs/>
                <w:szCs w:val="22"/>
                <w:rtl/>
              </w:rPr>
              <w:t xml:space="preserve">כתובת </w:t>
            </w:r>
            <w:r>
              <w:rPr>
                <w:b/>
                <w:bCs/>
                <w:szCs w:val="22"/>
                <w:rtl/>
              </w:rPr>
              <w:t>מרכז</w:t>
            </w:r>
            <w:r>
              <w:rPr>
                <w:rFonts w:hint="cs"/>
                <w:b/>
                <w:bCs/>
                <w:szCs w:val="22"/>
                <w:rtl/>
              </w:rPr>
              <w:t xml:space="preserve"> השירות</w:t>
            </w:r>
          </w:p>
        </w:tc>
        <w:tc>
          <w:tcPr>
            <w:tcW w:w="1549" w:type="dxa"/>
            <w:tcPrChange w:id="169" w:author="Lior Mashiach [2]" w:date="2024-01-07T13:34:00Z">
              <w:tcPr>
                <w:tcW w:w="1558" w:type="dxa"/>
              </w:tcPr>
            </w:tcPrChange>
          </w:tcPr>
          <w:p w14:paraId="1BEC17FE" w14:textId="2415DB08" w:rsidR="00134669" w:rsidRPr="007265E6" w:rsidRDefault="00134669" w:rsidP="005F5119">
            <w:pPr>
              <w:rPr>
                <w:b/>
                <w:bCs/>
                <w:szCs w:val="22"/>
                <w:rtl/>
              </w:rPr>
            </w:pPr>
            <w:r w:rsidRPr="007265E6">
              <w:rPr>
                <w:b/>
                <w:bCs/>
                <w:szCs w:val="22"/>
                <w:rtl/>
              </w:rPr>
              <w:t xml:space="preserve">תקופת ההפעלה, תחזוקה וניהול </w:t>
            </w:r>
            <w:r>
              <w:rPr>
                <w:b/>
                <w:bCs/>
                <w:szCs w:val="22"/>
                <w:rtl/>
              </w:rPr>
              <w:t>מרכז</w:t>
            </w:r>
            <w:r w:rsidRPr="007265E6">
              <w:rPr>
                <w:b/>
                <w:bCs/>
                <w:szCs w:val="22"/>
                <w:rtl/>
              </w:rPr>
              <w:t xml:space="preserve"> </w:t>
            </w:r>
            <w:r>
              <w:rPr>
                <w:rFonts w:hint="cs"/>
                <w:b/>
                <w:bCs/>
                <w:szCs w:val="22"/>
                <w:rtl/>
              </w:rPr>
              <w:t xml:space="preserve">השירות </w:t>
            </w:r>
            <w:r w:rsidRPr="007265E6">
              <w:rPr>
                <w:b/>
                <w:bCs/>
                <w:szCs w:val="22"/>
                <w:rtl/>
              </w:rPr>
              <w:t>(התחלה – חודש ושנה, סיום – חודש ושנה) – יש לציין תקופות רציפות בלבד</w:t>
            </w:r>
          </w:p>
        </w:tc>
        <w:tc>
          <w:tcPr>
            <w:tcW w:w="1174" w:type="dxa"/>
            <w:tcPrChange w:id="170" w:author="Lior Mashiach [2]" w:date="2024-01-07T13:34:00Z">
              <w:tcPr>
                <w:tcW w:w="1178" w:type="dxa"/>
              </w:tcPr>
            </w:tcPrChange>
          </w:tcPr>
          <w:p w14:paraId="2FA832AE" w14:textId="75808B42" w:rsidR="00134669" w:rsidRPr="007265E6" w:rsidRDefault="00134669" w:rsidP="005F5119">
            <w:pPr>
              <w:rPr>
                <w:b/>
                <w:bCs/>
                <w:szCs w:val="22"/>
                <w:rtl/>
              </w:rPr>
            </w:pPr>
            <w:r w:rsidRPr="007265E6">
              <w:rPr>
                <w:b/>
                <w:bCs/>
                <w:szCs w:val="22"/>
                <w:rtl/>
              </w:rPr>
              <w:t xml:space="preserve">שעות וימי פעילות </w:t>
            </w:r>
            <w:r>
              <w:rPr>
                <w:b/>
                <w:bCs/>
                <w:szCs w:val="22"/>
                <w:rtl/>
              </w:rPr>
              <w:t>מרכז</w:t>
            </w:r>
            <w:r>
              <w:rPr>
                <w:rFonts w:hint="cs"/>
                <w:b/>
                <w:bCs/>
                <w:szCs w:val="22"/>
                <w:rtl/>
              </w:rPr>
              <w:t xml:space="preserve"> השירות</w:t>
            </w:r>
            <w:r w:rsidRPr="007265E6">
              <w:rPr>
                <w:b/>
                <w:bCs/>
                <w:szCs w:val="22"/>
                <w:rtl/>
              </w:rPr>
              <w:t xml:space="preserve"> ומספר האנשים השוהים בו ביום בשעות הפעילות</w:t>
            </w:r>
          </w:p>
        </w:tc>
        <w:tc>
          <w:tcPr>
            <w:tcW w:w="831" w:type="dxa"/>
            <w:tcPrChange w:id="171" w:author="Lior Mashiach [2]" w:date="2024-01-07T13:34:00Z">
              <w:tcPr>
                <w:tcW w:w="789" w:type="dxa"/>
              </w:tcPr>
            </w:tcPrChange>
          </w:tcPr>
          <w:p w14:paraId="747DC371" w14:textId="0994FAA9" w:rsidR="00134669" w:rsidRPr="007265E6" w:rsidRDefault="00134669" w:rsidP="005F5119">
            <w:pPr>
              <w:rPr>
                <w:b/>
                <w:bCs/>
                <w:szCs w:val="22"/>
                <w:rtl/>
              </w:rPr>
            </w:pPr>
            <w:r>
              <w:rPr>
                <w:rFonts w:hint="cs"/>
                <w:b/>
                <w:bCs/>
                <w:szCs w:val="22"/>
                <w:rtl/>
              </w:rPr>
              <w:t xml:space="preserve">מספר אנשים שקיבלו שירות במכרז בו-זמנית </w:t>
            </w:r>
          </w:p>
        </w:tc>
        <w:tc>
          <w:tcPr>
            <w:tcW w:w="1905" w:type="dxa"/>
            <w:tcPrChange w:id="172" w:author="Lior Mashiach [2]" w:date="2024-01-07T13:34:00Z">
              <w:tcPr>
                <w:tcW w:w="1921" w:type="dxa"/>
              </w:tcPr>
            </w:tcPrChange>
          </w:tcPr>
          <w:p w14:paraId="3051297E" w14:textId="253AC76C" w:rsidR="00134669" w:rsidRPr="007265E6" w:rsidRDefault="00134669" w:rsidP="005F5119">
            <w:pPr>
              <w:rPr>
                <w:b/>
                <w:bCs/>
                <w:szCs w:val="22"/>
                <w:rtl/>
              </w:rPr>
            </w:pPr>
            <w:r w:rsidRPr="007265E6">
              <w:rPr>
                <w:b/>
                <w:bCs/>
                <w:szCs w:val="22"/>
                <w:rtl/>
              </w:rPr>
              <w:t>מהות השירות שניתן בידי המציע ביחס ל</w:t>
            </w:r>
            <w:r>
              <w:rPr>
                <w:b/>
                <w:bCs/>
                <w:szCs w:val="22"/>
                <w:rtl/>
              </w:rPr>
              <w:t>מרכז</w:t>
            </w:r>
            <w:r w:rsidRPr="007265E6">
              <w:rPr>
                <w:b/>
                <w:bCs/>
                <w:szCs w:val="22"/>
                <w:rtl/>
              </w:rPr>
              <w:t xml:space="preserve"> </w:t>
            </w:r>
            <w:r>
              <w:rPr>
                <w:rFonts w:hint="cs"/>
                <w:b/>
                <w:bCs/>
                <w:szCs w:val="22"/>
                <w:rtl/>
              </w:rPr>
              <w:t xml:space="preserve">השירות </w:t>
            </w:r>
            <w:r w:rsidRPr="007265E6">
              <w:rPr>
                <w:b/>
                <w:bCs/>
                <w:szCs w:val="22"/>
                <w:rtl/>
              </w:rPr>
              <w:t xml:space="preserve">(יש לפרט מה כלול במסגרת הפעלה, תחזוקה וניהול </w:t>
            </w:r>
            <w:r>
              <w:rPr>
                <w:b/>
                <w:bCs/>
                <w:szCs w:val="22"/>
                <w:rtl/>
              </w:rPr>
              <w:t>מרכז</w:t>
            </w:r>
            <w:r>
              <w:rPr>
                <w:rFonts w:hint="cs"/>
                <w:b/>
                <w:bCs/>
                <w:szCs w:val="22"/>
                <w:rtl/>
              </w:rPr>
              <w:t xml:space="preserve"> השירות</w:t>
            </w:r>
            <w:r w:rsidRPr="007265E6">
              <w:rPr>
                <w:b/>
                <w:bCs/>
                <w:szCs w:val="22"/>
                <w:rtl/>
              </w:rPr>
              <w:t>)</w:t>
            </w:r>
          </w:p>
        </w:tc>
      </w:tr>
      <w:bookmarkEnd w:id="167"/>
      <w:tr w:rsidR="00134669" w:rsidRPr="007265E6" w14:paraId="6F91C954" w14:textId="77777777" w:rsidTr="00134669">
        <w:trPr>
          <w:trHeight w:val="567"/>
          <w:trPrChange w:id="173" w:author="Lior Mashiach [2]" w:date="2024-01-07T13:34:00Z">
            <w:trPr>
              <w:trHeight w:val="567"/>
            </w:trPr>
          </w:trPrChange>
        </w:trPr>
        <w:tc>
          <w:tcPr>
            <w:tcW w:w="1059" w:type="dxa"/>
            <w:tcPrChange w:id="174" w:author="Lior Mashiach [2]" w:date="2024-01-07T13:34:00Z">
              <w:tcPr>
                <w:tcW w:w="1063" w:type="dxa"/>
              </w:tcPr>
            </w:tcPrChange>
          </w:tcPr>
          <w:p w14:paraId="18E50CD4" w14:textId="77777777" w:rsidR="00134669" w:rsidRPr="007265E6" w:rsidRDefault="00134669" w:rsidP="005F5119">
            <w:pPr>
              <w:rPr>
                <w:szCs w:val="22"/>
                <w:rtl/>
              </w:rPr>
            </w:pPr>
          </w:p>
        </w:tc>
        <w:tc>
          <w:tcPr>
            <w:tcW w:w="883" w:type="dxa"/>
            <w:tcPrChange w:id="175" w:author="Lior Mashiach [2]" w:date="2024-01-07T13:34:00Z">
              <w:tcPr>
                <w:tcW w:w="883" w:type="dxa"/>
              </w:tcPr>
            </w:tcPrChange>
          </w:tcPr>
          <w:p w14:paraId="2629DF35" w14:textId="77777777" w:rsidR="00134669" w:rsidRPr="007265E6" w:rsidRDefault="00134669" w:rsidP="005F5119">
            <w:pPr>
              <w:rPr>
                <w:szCs w:val="22"/>
                <w:rtl/>
              </w:rPr>
            </w:pPr>
          </w:p>
        </w:tc>
        <w:tc>
          <w:tcPr>
            <w:tcW w:w="1549" w:type="dxa"/>
            <w:tcPrChange w:id="176" w:author="Lior Mashiach [2]" w:date="2024-01-07T13:34:00Z">
              <w:tcPr>
                <w:tcW w:w="1558" w:type="dxa"/>
              </w:tcPr>
            </w:tcPrChange>
          </w:tcPr>
          <w:p w14:paraId="6BF60E9B" w14:textId="77777777" w:rsidR="00134669" w:rsidRPr="007265E6" w:rsidRDefault="00134669" w:rsidP="005F5119">
            <w:pPr>
              <w:rPr>
                <w:szCs w:val="22"/>
                <w:rtl/>
              </w:rPr>
            </w:pPr>
          </w:p>
        </w:tc>
        <w:tc>
          <w:tcPr>
            <w:tcW w:w="1174" w:type="dxa"/>
            <w:tcPrChange w:id="177" w:author="Lior Mashiach [2]" w:date="2024-01-07T13:34:00Z">
              <w:tcPr>
                <w:tcW w:w="1178" w:type="dxa"/>
              </w:tcPr>
            </w:tcPrChange>
          </w:tcPr>
          <w:p w14:paraId="229CBEF4" w14:textId="4B6139DF" w:rsidR="00134669" w:rsidRPr="007265E6" w:rsidRDefault="00134669" w:rsidP="005F5119">
            <w:pPr>
              <w:rPr>
                <w:szCs w:val="22"/>
                <w:rtl/>
              </w:rPr>
            </w:pPr>
          </w:p>
        </w:tc>
        <w:tc>
          <w:tcPr>
            <w:tcW w:w="831" w:type="dxa"/>
            <w:tcPrChange w:id="178" w:author="Lior Mashiach [2]" w:date="2024-01-07T13:34:00Z">
              <w:tcPr>
                <w:tcW w:w="789" w:type="dxa"/>
              </w:tcPr>
            </w:tcPrChange>
          </w:tcPr>
          <w:p w14:paraId="47E4902B" w14:textId="62AD04C4" w:rsidR="00134669" w:rsidRPr="007265E6" w:rsidRDefault="00134669" w:rsidP="005F5119">
            <w:pPr>
              <w:rPr>
                <w:szCs w:val="22"/>
                <w:rtl/>
              </w:rPr>
            </w:pPr>
          </w:p>
        </w:tc>
        <w:tc>
          <w:tcPr>
            <w:tcW w:w="1905" w:type="dxa"/>
            <w:tcPrChange w:id="179" w:author="Lior Mashiach [2]" w:date="2024-01-07T13:34:00Z">
              <w:tcPr>
                <w:tcW w:w="1921" w:type="dxa"/>
              </w:tcPr>
            </w:tcPrChange>
          </w:tcPr>
          <w:p w14:paraId="267B9F0F" w14:textId="77777777" w:rsidR="00134669" w:rsidRPr="007265E6" w:rsidRDefault="00134669" w:rsidP="005F5119">
            <w:pPr>
              <w:rPr>
                <w:szCs w:val="22"/>
                <w:rtl/>
              </w:rPr>
            </w:pPr>
          </w:p>
        </w:tc>
      </w:tr>
      <w:tr w:rsidR="00134669" w:rsidRPr="007265E6" w14:paraId="619E9BC3" w14:textId="77777777" w:rsidTr="00134669">
        <w:trPr>
          <w:trHeight w:val="567"/>
          <w:trPrChange w:id="180" w:author="Lior Mashiach [2]" w:date="2024-01-07T13:34:00Z">
            <w:trPr>
              <w:trHeight w:val="567"/>
            </w:trPr>
          </w:trPrChange>
        </w:trPr>
        <w:tc>
          <w:tcPr>
            <w:tcW w:w="1059" w:type="dxa"/>
            <w:tcPrChange w:id="181" w:author="Lior Mashiach [2]" w:date="2024-01-07T13:34:00Z">
              <w:tcPr>
                <w:tcW w:w="1063" w:type="dxa"/>
              </w:tcPr>
            </w:tcPrChange>
          </w:tcPr>
          <w:p w14:paraId="46E59546" w14:textId="77777777" w:rsidR="00134669" w:rsidRPr="007265E6" w:rsidRDefault="00134669" w:rsidP="005F5119">
            <w:pPr>
              <w:rPr>
                <w:szCs w:val="22"/>
                <w:rtl/>
              </w:rPr>
            </w:pPr>
          </w:p>
        </w:tc>
        <w:tc>
          <w:tcPr>
            <w:tcW w:w="883" w:type="dxa"/>
            <w:tcPrChange w:id="182" w:author="Lior Mashiach [2]" w:date="2024-01-07T13:34:00Z">
              <w:tcPr>
                <w:tcW w:w="883" w:type="dxa"/>
              </w:tcPr>
            </w:tcPrChange>
          </w:tcPr>
          <w:p w14:paraId="709C7EB6" w14:textId="77777777" w:rsidR="00134669" w:rsidRPr="007265E6" w:rsidRDefault="00134669" w:rsidP="005F5119">
            <w:pPr>
              <w:rPr>
                <w:szCs w:val="22"/>
                <w:rtl/>
              </w:rPr>
            </w:pPr>
          </w:p>
        </w:tc>
        <w:tc>
          <w:tcPr>
            <w:tcW w:w="1549" w:type="dxa"/>
            <w:tcPrChange w:id="183" w:author="Lior Mashiach [2]" w:date="2024-01-07T13:34:00Z">
              <w:tcPr>
                <w:tcW w:w="1558" w:type="dxa"/>
              </w:tcPr>
            </w:tcPrChange>
          </w:tcPr>
          <w:p w14:paraId="31423ED4" w14:textId="77777777" w:rsidR="00134669" w:rsidRPr="007265E6" w:rsidRDefault="00134669" w:rsidP="005F5119">
            <w:pPr>
              <w:rPr>
                <w:szCs w:val="22"/>
                <w:rtl/>
              </w:rPr>
            </w:pPr>
          </w:p>
        </w:tc>
        <w:tc>
          <w:tcPr>
            <w:tcW w:w="1174" w:type="dxa"/>
            <w:tcPrChange w:id="184" w:author="Lior Mashiach [2]" w:date="2024-01-07T13:34:00Z">
              <w:tcPr>
                <w:tcW w:w="1178" w:type="dxa"/>
              </w:tcPr>
            </w:tcPrChange>
          </w:tcPr>
          <w:p w14:paraId="748B6560" w14:textId="599B2E0B" w:rsidR="00134669" w:rsidRPr="007265E6" w:rsidRDefault="00134669" w:rsidP="005F5119">
            <w:pPr>
              <w:rPr>
                <w:szCs w:val="22"/>
                <w:rtl/>
              </w:rPr>
            </w:pPr>
          </w:p>
        </w:tc>
        <w:tc>
          <w:tcPr>
            <w:tcW w:w="831" w:type="dxa"/>
            <w:tcPrChange w:id="185" w:author="Lior Mashiach [2]" w:date="2024-01-07T13:34:00Z">
              <w:tcPr>
                <w:tcW w:w="789" w:type="dxa"/>
              </w:tcPr>
            </w:tcPrChange>
          </w:tcPr>
          <w:p w14:paraId="659C7EA5" w14:textId="725651C2" w:rsidR="00134669" w:rsidRPr="007265E6" w:rsidRDefault="00134669" w:rsidP="005F5119">
            <w:pPr>
              <w:rPr>
                <w:szCs w:val="22"/>
                <w:rtl/>
              </w:rPr>
            </w:pPr>
          </w:p>
        </w:tc>
        <w:tc>
          <w:tcPr>
            <w:tcW w:w="1905" w:type="dxa"/>
            <w:tcPrChange w:id="186" w:author="Lior Mashiach [2]" w:date="2024-01-07T13:34:00Z">
              <w:tcPr>
                <w:tcW w:w="1921" w:type="dxa"/>
              </w:tcPr>
            </w:tcPrChange>
          </w:tcPr>
          <w:p w14:paraId="3FB36E63" w14:textId="77777777" w:rsidR="00134669" w:rsidRPr="007265E6" w:rsidRDefault="00134669" w:rsidP="005F5119">
            <w:pPr>
              <w:rPr>
                <w:szCs w:val="22"/>
                <w:rtl/>
              </w:rPr>
            </w:pPr>
          </w:p>
        </w:tc>
      </w:tr>
      <w:tr w:rsidR="00134669" w:rsidRPr="007265E6" w14:paraId="7A3204AA" w14:textId="77777777" w:rsidTr="00134669">
        <w:trPr>
          <w:trHeight w:val="567"/>
          <w:trPrChange w:id="187" w:author="Lior Mashiach [2]" w:date="2024-01-07T13:34:00Z">
            <w:trPr>
              <w:trHeight w:val="567"/>
            </w:trPr>
          </w:trPrChange>
        </w:trPr>
        <w:tc>
          <w:tcPr>
            <w:tcW w:w="1059" w:type="dxa"/>
            <w:tcPrChange w:id="188" w:author="Lior Mashiach [2]" w:date="2024-01-07T13:34:00Z">
              <w:tcPr>
                <w:tcW w:w="1063" w:type="dxa"/>
              </w:tcPr>
            </w:tcPrChange>
          </w:tcPr>
          <w:p w14:paraId="1CCA72D7" w14:textId="77777777" w:rsidR="00134669" w:rsidRPr="007265E6" w:rsidRDefault="00134669" w:rsidP="005F5119">
            <w:pPr>
              <w:rPr>
                <w:szCs w:val="22"/>
                <w:rtl/>
              </w:rPr>
            </w:pPr>
          </w:p>
        </w:tc>
        <w:tc>
          <w:tcPr>
            <w:tcW w:w="883" w:type="dxa"/>
            <w:tcPrChange w:id="189" w:author="Lior Mashiach [2]" w:date="2024-01-07T13:34:00Z">
              <w:tcPr>
                <w:tcW w:w="883" w:type="dxa"/>
              </w:tcPr>
            </w:tcPrChange>
          </w:tcPr>
          <w:p w14:paraId="1DA46445" w14:textId="77777777" w:rsidR="00134669" w:rsidRPr="007265E6" w:rsidRDefault="00134669" w:rsidP="005F5119">
            <w:pPr>
              <w:rPr>
                <w:szCs w:val="22"/>
                <w:rtl/>
              </w:rPr>
            </w:pPr>
          </w:p>
        </w:tc>
        <w:tc>
          <w:tcPr>
            <w:tcW w:w="1549" w:type="dxa"/>
            <w:tcPrChange w:id="190" w:author="Lior Mashiach [2]" w:date="2024-01-07T13:34:00Z">
              <w:tcPr>
                <w:tcW w:w="1558" w:type="dxa"/>
              </w:tcPr>
            </w:tcPrChange>
          </w:tcPr>
          <w:p w14:paraId="6E3B72C6" w14:textId="77777777" w:rsidR="00134669" w:rsidRPr="007265E6" w:rsidRDefault="00134669" w:rsidP="005F5119">
            <w:pPr>
              <w:rPr>
                <w:szCs w:val="22"/>
                <w:rtl/>
              </w:rPr>
            </w:pPr>
          </w:p>
        </w:tc>
        <w:tc>
          <w:tcPr>
            <w:tcW w:w="1174" w:type="dxa"/>
            <w:tcPrChange w:id="191" w:author="Lior Mashiach [2]" w:date="2024-01-07T13:34:00Z">
              <w:tcPr>
                <w:tcW w:w="1178" w:type="dxa"/>
              </w:tcPr>
            </w:tcPrChange>
          </w:tcPr>
          <w:p w14:paraId="4AE612F1" w14:textId="557114E5" w:rsidR="00134669" w:rsidRPr="007265E6" w:rsidRDefault="00134669" w:rsidP="005F5119">
            <w:pPr>
              <w:rPr>
                <w:szCs w:val="22"/>
                <w:rtl/>
              </w:rPr>
            </w:pPr>
          </w:p>
        </w:tc>
        <w:tc>
          <w:tcPr>
            <w:tcW w:w="831" w:type="dxa"/>
            <w:tcPrChange w:id="192" w:author="Lior Mashiach [2]" w:date="2024-01-07T13:34:00Z">
              <w:tcPr>
                <w:tcW w:w="789" w:type="dxa"/>
              </w:tcPr>
            </w:tcPrChange>
          </w:tcPr>
          <w:p w14:paraId="201ED26F" w14:textId="22BD1547" w:rsidR="00134669" w:rsidRPr="007265E6" w:rsidRDefault="00134669" w:rsidP="005F5119">
            <w:pPr>
              <w:rPr>
                <w:szCs w:val="22"/>
                <w:rtl/>
              </w:rPr>
            </w:pPr>
          </w:p>
        </w:tc>
        <w:tc>
          <w:tcPr>
            <w:tcW w:w="1905" w:type="dxa"/>
            <w:tcPrChange w:id="193" w:author="Lior Mashiach [2]" w:date="2024-01-07T13:34:00Z">
              <w:tcPr>
                <w:tcW w:w="1921" w:type="dxa"/>
              </w:tcPr>
            </w:tcPrChange>
          </w:tcPr>
          <w:p w14:paraId="597BB740" w14:textId="77777777" w:rsidR="00134669" w:rsidRPr="007265E6" w:rsidRDefault="00134669" w:rsidP="005F5119">
            <w:pPr>
              <w:rPr>
                <w:szCs w:val="22"/>
                <w:rtl/>
              </w:rPr>
            </w:pPr>
          </w:p>
        </w:tc>
      </w:tr>
      <w:tr w:rsidR="00134669" w:rsidRPr="007265E6" w14:paraId="699CF818" w14:textId="77777777" w:rsidTr="00134669">
        <w:trPr>
          <w:trHeight w:val="567"/>
          <w:trPrChange w:id="194" w:author="Lior Mashiach [2]" w:date="2024-01-07T13:34:00Z">
            <w:trPr>
              <w:trHeight w:val="567"/>
            </w:trPr>
          </w:trPrChange>
        </w:trPr>
        <w:tc>
          <w:tcPr>
            <w:tcW w:w="1059" w:type="dxa"/>
            <w:tcPrChange w:id="195" w:author="Lior Mashiach [2]" w:date="2024-01-07T13:34:00Z">
              <w:tcPr>
                <w:tcW w:w="1063" w:type="dxa"/>
              </w:tcPr>
            </w:tcPrChange>
          </w:tcPr>
          <w:p w14:paraId="6BE9D59B" w14:textId="77777777" w:rsidR="00134669" w:rsidRPr="007265E6" w:rsidRDefault="00134669" w:rsidP="005F5119">
            <w:pPr>
              <w:rPr>
                <w:szCs w:val="22"/>
                <w:rtl/>
              </w:rPr>
            </w:pPr>
          </w:p>
        </w:tc>
        <w:tc>
          <w:tcPr>
            <w:tcW w:w="883" w:type="dxa"/>
            <w:tcPrChange w:id="196" w:author="Lior Mashiach [2]" w:date="2024-01-07T13:34:00Z">
              <w:tcPr>
                <w:tcW w:w="883" w:type="dxa"/>
              </w:tcPr>
            </w:tcPrChange>
          </w:tcPr>
          <w:p w14:paraId="04B49239" w14:textId="77777777" w:rsidR="00134669" w:rsidRPr="007265E6" w:rsidRDefault="00134669" w:rsidP="005F5119">
            <w:pPr>
              <w:rPr>
                <w:szCs w:val="22"/>
                <w:rtl/>
              </w:rPr>
            </w:pPr>
          </w:p>
        </w:tc>
        <w:tc>
          <w:tcPr>
            <w:tcW w:w="1549" w:type="dxa"/>
            <w:tcPrChange w:id="197" w:author="Lior Mashiach [2]" w:date="2024-01-07T13:34:00Z">
              <w:tcPr>
                <w:tcW w:w="1558" w:type="dxa"/>
              </w:tcPr>
            </w:tcPrChange>
          </w:tcPr>
          <w:p w14:paraId="4C3050B0" w14:textId="77777777" w:rsidR="00134669" w:rsidRPr="007265E6" w:rsidRDefault="00134669" w:rsidP="005F5119">
            <w:pPr>
              <w:rPr>
                <w:szCs w:val="22"/>
                <w:rtl/>
              </w:rPr>
            </w:pPr>
          </w:p>
        </w:tc>
        <w:tc>
          <w:tcPr>
            <w:tcW w:w="1174" w:type="dxa"/>
            <w:tcPrChange w:id="198" w:author="Lior Mashiach [2]" w:date="2024-01-07T13:34:00Z">
              <w:tcPr>
                <w:tcW w:w="1178" w:type="dxa"/>
              </w:tcPr>
            </w:tcPrChange>
          </w:tcPr>
          <w:p w14:paraId="5B15AD20" w14:textId="79AF111C" w:rsidR="00134669" w:rsidRPr="007265E6" w:rsidRDefault="00134669" w:rsidP="005F5119">
            <w:pPr>
              <w:rPr>
                <w:szCs w:val="22"/>
                <w:rtl/>
              </w:rPr>
            </w:pPr>
          </w:p>
        </w:tc>
        <w:tc>
          <w:tcPr>
            <w:tcW w:w="831" w:type="dxa"/>
            <w:tcPrChange w:id="199" w:author="Lior Mashiach [2]" w:date="2024-01-07T13:34:00Z">
              <w:tcPr>
                <w:tcW w:w="789" w:type="dxa"/>
              </w:tcPr>
            </w:tcPrChange>
          </w:tcPr>
          <w:p w14:paraId="0A16F329" w14:textId="777192B2" w:rsidR="00134669" w:rsidRPr="007265E6" w:rsidRDefault="00134669" w:rsidP="005F5119">
            <w:pPr>
              <w:rPr>
                <w:szCs w:val="22"/>
                <w:rtl/>
              </w:rPr>
            </w:pPr>
          </w:p>
        </w:tc>
        <w:tc>
          <w:tcPr>
            <w:tcW w:w="1905" w:type="dxa"/>
            <w:tcPrChange w:id="200" w:author="Lior Mashiach [2]" w:date="2024-01-07T13:34:00Z">
              <w:tcPr>
                <w:tcW w:w="1921" w:type="dxa"/>
              </w:tcPr>
            </w:tcPrChange>
          </w:tcPr>
          <w:p w14:paraId="2D7B2DE8" w14:textId="77777777" w:rsidR="00134669" w:rsidRPr="007265E6" w:rsidRDefault="00134669" w:rsidP="005F5119">
            <w:pPr>
              <w:rPr>
                <w:szCs w:val="22"/>
                <w:rtl/>
              </w:rPr>
            </w:pPr>
          </w:p>
        </w:tc>
      </w:tr>
      <w:tr w:rsidR="00134669" w:rsidRPr="007265E6" w14:paraId="5C191C48" w14:textId="77777777" w:rsidTr="00134669">
        <w:trPr>
          <w:trHeight w:val="567"/>
          <w:trPrChange w:id="201" w:author="Lior Mashiach [2]" w:date="2024-01-07T13:34:00Z">
            <w:trPr>
              <w:trHeight w:val="567"/>
            </w:trPr>
          </w:trPrChange>
        </w:trPr>
        <w:tc>
          <w:tcPr>
            <w:tcW w:w="1059" w:type="dxa"/>
            <w:tcPrChange w:id="202" w:author="Lior Mashiach [2]" w:date="2024-01-07T13:34:00Z">
              <w:tcPr>
                <w:tcW w:w="1063" w:type="dxa"/>
              </w:tcPr>
            </w:tcPrChange>
          </w:tcPr>
          <w:p w14:paraId="45E69041" w14:textId="77777777" w:rsidR="00134669" w:rsidRPr="007265E6" w:rsidRDefault="00134669" w:rsidP="005F5119">
            <w:pPr>
              <w:rPr>
                <w:szCs w:val="22"/>
                <w:rtl/>
              </w:rPr>
            </w:pPr>
          </w:p>
        </w:tc>
        <w:tc>
          <w:tcPr>
            <w:tcW w:w="883" w:type="dxa"/>
            <w:tcPrChange w:id="203" w:author="Lior Mashiach [2]" w:date="2024-01-07T13:34:00Z">
              <w:tcPr>
                <w:tcW w:w="883" w:type="dxa"/>
              </w:tcPr>
            </w:tcPrChange>
          </w:tcPr>
          <w:p w14:paraId="3938D7CB" w14:textId="77777777" w:rsidR="00134669" w:rsidRPr="007265E6" w:rsidRDefault="00134669" w:rsidP="005F5119">
            <w:pPr>
              <w:rPr>
                <w:szCs w:val="22"/>
                <w:rtl/>
              </w:rPr>
            </w:pPr>
          </w:p>
        </w:tc>
        <w:tc>
          <w:tcPr>
            <w:tcW w:w="1549" w:type="dxa"/>
            <w:tcPrChange w:id="204" w:author="Lior Mashiach [2]" w:date="2024-01-07T13:34:00Z">
              <w:tcPr>
                <w:tcW w:w="1558" w:type="dxa"/>
              </w:tcPr>
            </w:tcPrChange>
          </w:tcPr>
          <w:p w14:paraId="78F31C8C" w14:textId="77777777" w:rsidR="00134669" w:rsidRPr="007265E6" w:rsidRDefault="00134669" w:rsidP="005F5119">
            <w:pPr>
              <w:rPr>
                <w:szCs w:val="22"/>
                <w:rtl/>
              </w:rPr>
            </w:pPr>
          </w:p>
        </w:tc>
        <w:tc>
          <w:tcPr>
            <w:tcW w:w="1174" w:type="dxa"/>
            <w:tcPrChange w:id="205" w:author="Lior Mashiach [2]" w:date="2024-01-07T13:34:00Z">
              <w:tcPr>
                <w:tcW w:w="1178" w:type="dxa"/>
              </w:tcPr>
            </w:tcPrChange>
          </w:tcPr>
          <w:p w14:paraId="27C62144" w14:textId="749450F7" w:rsidR="00134669" w:rsidRPr="007265E6" w:rsidRDefault="00134669" w:rsidP="005F5119">
            <w:pPr>
              <w:rPr>
                <w:szCs w:val="22"/>
                <w:rtl/>
              </w:rPr>
            </w:pPr>
          </w:p>
        </w:tc>
        <w:tc>
          <w:tcPr>
            <w:tcW w:w="831" w:type="dxa"/>
            <w:tcPrChange w:id="206" w:author="Lior Mashiach [2]" w:date="2024-01-07T13:34:00Z">
              <w:tcPr>
                <w:tcW w:w="789" w:type="dxa"/>
              </w:tcPr>
            </w:tcPrChange>
          </w:tcPr>
          <w:p w14:paraId="327277CE" w14:textId="699F8535" w:rsidR="00134669" w:rsidRPr="007265E6" w:rsidRDefault="00134669" w:rsidP="005F5119">
            <w:pPr>
              <w:rPr>
                <w:szCs w:val="22"/>
                <w:rtl/>
              </w:rPr>
            </w:pPr>
          </w:p>
        </w:tc>
        <w:tc>
          <w:tcPr>
            <w:tcW w:w="1905" w:type="dxa"/>
            <w:tcPrChange w:id="207" w:author="Lior Mashiach [2]" w:date="2024-01-07T13:34:00Z">
              <w:tcPr>
                <w:tcW w:w="1921" w:type="dxa"/>
              </w:tcPr>
            </w:tcPrChange>
          </w:tcPr>
          <w:p w14:paraId="6C6AE67C" w14:textId="77777777" w:rsidR="00134669" w:rsidRPr="007265E6" w:rsidRDefault="00134669" w:rsidP="005F5119">
            <w:pPr>
              <w:rPr>
                <w:szCs w:val="22"/>
                <w:rtl/>
              </w:rPr>
            </w:pPr>
          </w:p>
        </w:tc>
      </w:tr>
      <w:tr w:rsidR="00134669" w:rsidRPr="007265E6" w14:paraId="416E30F2" w14:textId="77777777" w:rsidTr="00134669">
        <w:trPr>
          <w:trHeight w:val="567"/>
          <w:trPrChange w:id="208" w:author="Lior Mashiach [2]" w:date="2024-01-07T13:34:00Z">
            <w:trPr>
              <w:trHeight w:val="567"/>
            </w:trPr>
          </w:trPrChange>
        </w:trPr>
        <w:tc>
          <w:tcPr>
            <w:tcW w:w="1059" w:type="dxa"/>
            <w:tcPrChange w:id="209" w:author="Lior Mashiach [2]" w:date="2024-01-07T13:34:00Z">
              <w:tcPr>
                <w:tcW w:w="1063" w:type="dxa"/>
              </w:tcPr>
            </w:tcPrChange>
          </w:tcPr>
          <w:p w14:paraId="4A5ECC19" w14:textId="77777777" w:rsidR="00134669" w:rsidRPr="007265E6" w:rsidRDefault="00134669" w:rsidP="005F5119">
            <w:pPr>
              <w:rPr>
                <w:szCs w:val="22"/>
                <w:rtl/>
              </w:rPr>
            </w:pPr>
          </w:p>
        </w:tc>
        <w:tc>
          <w:tcPr>
            <w:tcW w:w="883" w:type="dxa"/>
            <w:tcPrChange w:id="210" w:author="Lior Mashiach [2]" w:date="2024-01-07T13:34:00Z">
              <w:tcPr>
                <w:tcW w:w="883" w:type="dxa"/>
              </w:tcPr>
            </w:tcPrChange>
          </w:tcPr>
          <w:p w14:paraId="31C8C209" w14:textId="77777777" w:rsidR="00134669" w:rsidRPr="007265E6" w:rsidRDefault="00134669" w:rsidP="005F5119">
            <w:pPr>
              <w:rPr>
                <w:szCs w:val="22"/>
                <w:rtl/>
              </w:rPr>
            </w:pPr>
          </w:p>
        </w:tc>
        <w:tc>
          <w:tcPr>
            <w:tcW w:w="1549" w:type="dxa"/>
            <w:tcPrChange w:id="211" w:author="Lior Mashiach [2]" w:date="2024-01-07T13:34:00Z">
              <w:tcPr>
                <w:tcW w:w="1558" w:type="dxa"/>
              </w:tcPr>
            </w:tcPrChange>
          </w:tcPr>
          <w:p w14:paraId="565EF7C5" w14:textId="77777777" w:rsidR="00134669" w:rsidRPr="007265E6" w:rsidRDefault="00134669" w:rsidP="005F5119">
            <w:pPr>
              <w:rPr>
                <w:szCs w:val="22"/>
                <w:rtl/>
              </w:rPr>
            </w:pPr>
          </w:p>
        </w:tc>
        <w:tc>
          <w:tcPr>
            <w:tcW w:w="1174" w:type="dxa"/>
            <w:tcPrChange w:id="212" w:author="Lior Mashiach [2]" w:date="2024-01-07T13:34:00Z">
              <w:tcPr>
                <w:tcW w:w="1178" w:type="dxa"/>
              </w:tcPr>
            </w:tcPrChange>
          </w:tcPr>
          <w:p w14:paraId="7A00DE2C" w14:textId="219B1AC7" w:rsidR="00134669" w:rsidRPr="007265E6" w:rsidRDefault="00134669" w:rsidP="005F5119">
            <w:pPr>
              <w:rPr>
                <w:szCs w:val="22"/>
                <w:rtl/>
              </w:rPr>
            </w:pPr>
          </w:p>
        </w:tc>
        <w:tc>
          <w:tcPr>
            <w:tcW w:w="831" w:type="dxa"/>
            <w:tcPrChange w:id="213" w:author="Lior Mashiach [2]" w:date="2024-01-07T13:34:00Z">
              <w:tcPr>
                <w:tcW w:w="789" w:type="dxa"/>
              </w:tcPr>
            </w:tcPrChange>
          </w:tcPr>
          <w:p w14:paraId="1433390A" w14:textId="76F6ED77" w:rsidR="00134669" w:rsidRPr="007265E6" w:rsidRDefault="00134669" w:rsidP="005F5119">
            <w:pPr>
              <w:rPr>
                <w:szCs w:val="22"/>
                <w:rtl/>
              </w:rPr>
            </w:pPr>
          </w:p>
        </w:tc>
        <w:tc>
          <w:tcPr>
            <w:tcW w:w="1905" w:type="dxa"/>
            <w:tcPrChange w:id="214" w:author="Lior Mashiach [2]" w:date="2024-01-07T13:34:00Z">
              <w:tcPr>
                <w:tcW w:w="1921" w:type="dxa"/>
              </w:tcPr>
            </w:tcPrChange>
          </w:tcPr>
          <w:p w14:paraId="0C1FF7B2" w14:textId="77777777" w:rsidR="00134669" w:rsidRPr="007265E6" w:rsidRDefault="00134669" w:rsidP="005F5119">
            <w:pPr>
              <w:rPr>
                <w:szCs w:val="22"/>
                <w:rtl/>
              </w:rPr>
            </w:pPr>
          </w:p>
        </w:tc>
      </w:tr>
    </w:tbl>
    <w:p w14:paraId="3B58801E" w14:textId="77777777" w:rsidR="00A90B03" w:rsidRDefault="00A90B03" w:rsidP="005F5119">
      <w:pPr>
        <w:spacing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w:t>
      </w:r>
      <w:r w:rsidR="007A0705">
        <w:rPr>
          <w:rFonts w:hint="cs"/>
          <w:sz w:val="24"/>
          <w:rtl/>
        </w:rPr>
        <w:t xml:space="preserve"> </w:t>
      </w:r>
    </w:p>
    <w:p w14:paraId="70F30E4E" w14:textId="3AC80238" w:rsidR="007A0705" w:rsidRPr="00A25265" w:rsidRDefault="00A25265" w:rsidP="005F5119">
      <w:pPr>
        <w:spacing w:after="0" w:line="360" w:lineRule="auto"/>
        <w:rPr>
          <w:rFonts w:cs="Guttman Yad"/>
          <w:sz w:val="24"/>
          <w:highlight w:val="yellow"/>
          <w:shd w:val="clear" w:color="auto" w:fill="C5F4E6" w:themeFill="accent2" w:themeFillTint="33"/>
          <w:rtl/>
        </w:rPr>
      </w:pPr>
      <w:r>
        <w:rPr>
          <w:rFonts w:cs="Guttman Yad" w:hint="cs"/>
          <w:sz w:val="24"/>
          <w:highlight w:val="yellow"/>
          <w:shd w:val="clear" w:color="auto" w:fill="C5F4E6" w:themeFill="accent2" w:themeFillTint="33"/>
          <w:rtl/>
        </w:rPr>
        <w:t xml:space="preserve"> </w:t>
      </w:r>
    </w:p>
    <w:p w14:paraId="3778C378" w14:textId="77777777" w:rsidR="00A90B03" w:rsidRDefault="00A90B03" w:rsidP="005F5119">
      <w:pPr>
        <w:spacing w:line="360" w:lineRule="auto"/>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14:paraId="7EE60DA3" w14:textId="77777777" w:rsidTr="00CD1ECC">
        <w:trPr>
          <w:cantSplit/>
          <w:tblHeader/>
        </w:trPr>
        <w:tc>
          <w:tcPr>
            <w:tcW w:w="2768" w:type="dxa"/>
          </w:tcPr>
          <w:p w14:paraId="2EEF9342" w14:textId="77777777" w:rsidR="00A90B03" w:rsidRDefault="00A90B03" w:rsidP="005F5119">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768" w:type="dxa"/>
          </w:tcPr>
          <w:p w14:paraId="37F11B73" w14:textId="77777777" w:rsidR="00A90B03" w:rsidRDefault="00A90B03" w:rsidP="005F5119">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770" w:type="dxa"/>
          </w:tcPr>
          <w:p w14:paraId="37B6E7C4" w14:textId="77777777" w:rsidR="00A90B03" w:rsidRDefault="00A90B03" w:rsidP="005F5119">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1203073E" w14:textId="77777777" w:rsidTr="00CD1ECC">
        <w:trPr>
          <w:cantSplit/>
          <w:tblHeader/>
        </w:trPr>
        <w:tc>
          <w:tcPr>
            <w:tcW w:w="2768" w:type="dxa"/>
          </w:tcPr>
          <w:p w14:paraId="5AA61256" w14:textId="77777777" w:rsidR="00A90B03" w:rsidRDefault="00A90B03" w:rsidP="005F5119">
            <w:pPr>
              <w:spacing w:line="360" w:lineRule="auto"/>
              <w:jc w:val="center"/>
              <w:rPr>
                <w:sz w:val="24"/>
                <w:rtl/>
              </w:rPr>
            </w:pPr>
            <w:r>
              <w:rPr>
                <w:rFonts w:hint="cs"/>
                <w:sz w:val="24"/>
                <w:rtl/>
              </w:rPr>
              <w:t>תאריך</w:t>
            </w:r>
          </w:p>
        </w:tc>
        <w:tc>
          <w:tcPr>
            <w:tcW w:w="2768" w:type="dxa"/>
          </w:tcPr>
          <w:p w14:paraId="301A4B47" w14:textId="77777777" w:rsidR="00A90B03" w:rsidRDefault="00A90B03" w:rsidP="005F5119">
            <w:pPr>
              <w:spacing w:line="360" w:lineRule="auto"/>
              <w:jc w:val="center"/>
              <w:rPr>
                <w:sz w:val="24"/>
                <w:rtl/>
              </w:rPr>
            </w:pPr>
            <w:r>
              <w:rPr>
                <w:rFonts w:hint="cs"/>
                <w:sz w:val="24"/>
                <w:rtl/>
              </w:rPr>
              <w:t>שם המציע</w:t>
            </w:r>
          </w:p>
        </w:tc>
        <w:tc>
          <w:tcPr>
            <w:tcW w:w="2770" w:type="dxa"/>
          </w:tcPr>
          <w:p w14:paraId="7BC6BB0E" w14:textId="77777777" w:rsidR="00A90B03" w:rsidRDefault="00A90B03" w:rsidP="005F5119">
            <w:pPr>
              <w:spacing w:line="360" w:lineRule="auto"/>
              <w:jc w:val="center"/>
              <w:rPr>
                <w:sz w:val="24"/>
                <w:rtl/>
              </w:rPr>
            </w:pPr>
            <w:r>
              <w:rPr>
                <w:rFonts w:hint="cs"/>
                <w:sz w:val="24"/>
                <w:rtl/>
              </w:rPr>
              <w:t>חתימה</w:t>
            </w:r>
          </w:p>
        </w:tc>
      </w:tr>
    </w:tbl>
    <w:p w14:paraId="467D2D1B" w14:textId="77777777" w:rsidR="00CD1ECC" w:rsidRPr="004B5862" w:rsidRDefault="00CD1ECC" w:rsidP="005F5119">
      <w:pPr>
        <w:pStyle w:val="-2"/>
        <w:numPr>
          <w:ilvl w:val="0"/>
          <w:numId w:val="0"/>
        </w:numPr>
        <w:spacing w:line="360" w:lineRule="auto"/>
        <w:ind w:left="786"/>
        <w:jc w:val="both"/>
        <w:outlineLvl w:val="2"/>
        <w:rPr>
          <w:b w:val="0"/>
          <w:bCs w:val="0"/>
        </w:rPr>
      </w:pPr>
    </w:p>
    <w:p w14:paraId="19399271" w14:textId="06C2958A" w:rsidR="00B85846" w:rsidRDefault="00B85846" w:rsidP="005F5119">
      <w:pPr>
        <w:rPr>
          <w:b/>
          <w:bCs/>
          <w:sz w:val="24"/>
          <w:u w:val="single"/>
        </w:rPr>
      </w:pPr>
      <w:r>
        <w:rPr>
          <w:rtl/>
        </w:rPr>
        <w:br w:type="page"/>
      </w:r>
    </w:p>
    <w:p w14:paraId="50B3C660" w14:textId="426D3886" w:rsidR="00A90B03" w:rsidRPr="005D0CA5" w:rsidRDefault="00A90B03" w:rsidP="005F5119">
      <w:pPr>
        <w:pStyle w:val="-"/>
        <w:spacing w:line="360" w:lineRule="auto"/>
        <w:outlineLvl w:val="1"/>
        <w:rPr>
          <w:rtl/>
        </w:rPr>
      </w:pPr>
      <w:bookmarkStart w:id="215" w:name="H2_נספח_ה_למכרז"/>
      <w:r w:rsidRPr="005D0CA5">
        <w:rPr>
          <w:rFonts w:hint="cs"/>
          <w:rtl/>
        </w:rPr>
        <w:lastRenderedPageBreak/>
        <w:t>נספח</w:t>
      </w:r>
      <w:r w:rsidRPr="005D0CA5">
        <w:rPr>
          <w:rtl/>
        </w:rPr>
        <w:t xml:space="preserve"> </w:t>
      </w:r>
      <w:r w:rsidR="00A25F85">
        <w:rPr>
          <w:rFonts w:hint="cs"/>
          <w:rtl/>
        </w:rPr>
        <w:t>ו</w:t>
      </w:r>
      <w:r w:rsidR="00480006">
        <w:rPr>
          <w:rFonts w:hint="cs"/>
          <w:rtl/>
        </w:rPr>
        <w:t>'</w:t>
      </w:r>
    </w:p>
    <w:bookmarkEnd w:id="215"/>
    <w:p w14:paraId="1BCE3C1A" w14:textId="77777777" w:rsidR="00A90B03" w:rsidRPr="005D0CA5" w:rsidRDefault="00A90B03" w:rsidP="005F5119">
      <w:pPr>
        <w:spacing w:line="360" w:lineRule="auto"/>
        <w:rPr>
          <w:sz w:val="24"/>
          <w:rtl/>
        </w:rPr>
      </w:pPr>
    </w:p>
    <w:p w14:paraId="51E46226" w14:textId="47FB780F" w:rsidR="00A90B03" w:rsidRPr="005D0CA5" w:rsidRDefault="00A90B03" w:rsidP="005F5119">
      <w:pPr>
        <w:pStyle w:val="-"/>
        <w:spacing w:line="360" w:lineRule="auto"/>
        <w:jc w:val="center"/>
        <w:rPr>
          <w:rtl/>
        </w:rPr>
      </w:pPr>
      <w:bookmarkStart w:id="216" w:name="H3_פירוט_ניסיון_האחראי_המקצועי_"/>
      <w:r w:rsidRPr="005D0CA5">
        <w:rPr>
          <w:rFonts w:hint="cs"/>
          <w:rtl/>
        </w:rPr>
        <w:t>ניסיון</w:t>
      </w:r>
      <w:r w:rsidRPr="005D0CA5">
        <w:rPr>
          <w:rtl/>
        </w:rPr>
        <w:t xml:space="preserve"> </w:t>
      </w:r>
      <w:r w:rsidR="008C7FCE">
        <w:rPr>
          <w:rFonts w:hint="cs"/>
          <w:rtl/>
        </w:rPr>
        <w:t>מנהל הפרויקט</w:t>
      </w:r>
      <w:r w:rsidRPr="005D0CA5">
        <w:rPr>
          <w:rtl/>
        </w:rPr>
        <w:t xml:space="preserve"> </w:t>
      </w:r>
    </w:p>
    <w:bookmarkEnd w:id="216"/>
    <w:p w14:paraId="41962831" w14:textId="41E8CB3E" w:rsidR="00A90B03" w:rsidRPr="005D0CA5" w:rsidRDefault="00A90B03" w:rsidP="005F5119">
      <w:pPr>
        <w:spacing w:line="360" w:lineRule="auto"/>
        <w:rPr>
          <w:sz w:val="24"/>
          <w:rtl/>
        </w:rPr>
      </w:pPr>
      <w:r w:rsidRPr="005D0CA5">
        <w:rPr>
          <w:rFonts w:hint="cs"/>
          <w:sz w:val="24"/>
          <w:rtl/>
        </w:rPr>
        <w:t>שם</w:t>
      </w:r>
      <w:r w:rsidRPr="005D0CA5">
        <w:rPr>
          <w:sz w:val="24"/>
          <w:rtl/>
        </w:rPr>
        <w:t xml:space="preserve"> </w:t>
      </w:r>
      <w:r w:rsidR="00541175">
        <w:rPr>
          <w:rFonts w:hint="cs"/>
          <w:sz w:val="24"/>
          <w:rtl/>
        </w:rPr>
        <w:t xml:space="preserve">מנהל הפרויקט </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1EA686B8" w14:textId="4048FDD3" w:rsidR="00A90B03" w:rsidRDefault="00A90B03" w:rsidP="005F5119">
      <w:pPr>
        <w:spacing w:line="360" w:lineRule="auto"/>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00F458D5">
        <w:rPr>
          <w:rFonts w:hint="cs"/>
          <w:sz w:val="24"/>
          <w:rtl/>
        </w:rPr>
        <w:t>מנהל הפרויקט ב</w:t>
      </w:r>
      <w:r w:rsidR="005521DB">
        <w:rPr>
          <w:rFonts w:hint="cs"/>
          <w:sz w:val="24"/>
          <w:rtl/>
        </w:rPr>
        <w:t xml:space="preserve">הפעלה, </w:t>
      </w:r>
      <w:r w:rsidR="00F458D5" w:rsidRPr="00F458D5">
        <w:rPr>
          <w:rFonts w:ascii="David" w:hAnsi="David"/>
          <w:rtl/>
        </w:rPr>
        <w:t xml:space="preserve">תחזוקה </w:t>
      </w:r>
      <w:r w:rsidR="00F458D5" w:rsidRPr="00F458D5">
        <w:rPr>
          <w:rFonts w:ascii="David" w:hAnsi="David" w:hint="eastAsia"/>
          <w:rtl/>
        </w:rPr>
        <w:t>וניהול</w:t>
      </w:r>
      <w:r w:rsidR="00F458D5" w:rsidRPr="00F458D5">
        <w:rPr>
          <w:rFonts w:ascii="David" w:hAnsi="David"/>
          <w:rtl/>
        </w:rPr>
        <w:t xml:space="preserve"> של לפחות</w:t>
      </w:r>
      <w:ins w:id="217" w:author="Lior Mashiach" w:date="2024-01-07T13:23:00Z">
        <w:r w:rsidR="00283491">
          <w:rPr>
            <w:rFonts w:ascii="David" w:hAnsi="David" w:hint="cs"/>
            <w:rtl/>
          </w:rPr>
          <w:t xml:space="preserve"> מרכז שירות אחד</w:t>
        </w:r>
      </w:ins>
      <w:r w:rsidR="00F458D5" w:rsidRPr="00F458D5">
        <w:rPr>
          <w:rFonts w:ascii="David" w:hAnsi="David"/>
          <w:rtl/>
        </w:rPr>
        <w:t xml:space="preserve"> </w:t>
      </w:r>
      <w:del w:id="218" w:author="Lior Mashiach" w:date="2024-01-07T13:23:00Z">
        <w:r w:rsidR="00F458D5" w:rsidRPr="00F458D5" w:rsidDel="00283491">
          <w:rPr>
            <w:rFonts w:ascii="David" w:hAnsi="David" w:hint="cs"/>
            <w:rtl/>
          </w:rPr>
          <w:delText>4</w:delText>
        </w:r>
        <w:r w:rsidR="00F458D5" w:rsidRPr="00F458D5" w:rsidDel="00283491">
          <w:rPr>
            <w:rFonts w:ascii="David" w:hAnsi="David"/>
            <w:rtl/>
          </w:rPr>
          <w:delText xml:space="preserve"> </w:delText>
        </w:r>
        <w:r w:rsidR="0088602C" w:rsidDel="00283491">
          <w:rPr>
            <w:rFonts w:ascii="David" w:hAnsi="David" w:hint="cs"/>
            <w:rtl/>
          </w:rPr>
          <w:delText>מרכזי</w:delText>
        </w:r>
        <w:r w:rsidR="005521DB" w:rsidDel="00283491">
          <w:rPr>
            <w:rFonts w:ascii="David" w:hAnsi="David" w:hint="cs"/>
            <w:rtl/>
          </w:rPr>
          <w:delText xml:space="preserve"> שירות</w:delText>
        </w:r>
        <w:r w:rsidR="00F458D5" w:rsidRPr="00F458D5" w:rsidDel="00283491">
          <w:rPr>
            <w:rFonts w:ascii="David" w:hAnsi="David"/>
            <w:rtl/>
          </w:rPr>
          <w:delText>, בכתובות שונות</w:delText>
        </w:r>
        <w:r w:rsidRPr="00F458D5" w:rsidDel="00283491">
          <w:rPr>
            <w:sz w:val="24"/>
            <w:rtl/>
          </w:rPr>
          <w:delText xml:space="preserve">, </w:delText>
        </w:r>
        <w:r w:rsidRPr="005D0CA5" w:rsidDel="00283491">
          <w:rPr>
            <w:rFonts w:hint="cs"/>
            <w:sz w:val="24"/>
            <w:rtl/>
          </w:rPr>
          <w:delText>בין</w:delText>
        </w:r>
        <w:r w:rsidRPr="005D0CA5" w:rsidDel="00283491">
          <w:rPr>
            <w:sz w:val="24"/>
            <w:rtl/>
          </w:rPr>
          <w:delText xml:space="preserve"> </w:delText>
        </w:r>
        <w:r w:rsidRPr="005D0CA5" w:rsidDel="00283491">
          <w:rPr>
            <w:rFonts w:hint="cs"/>
            <w:sz w:val="24"/>
            <w:rtl/>
          </w:rPr>
          <w:delText>השאר</w:delText>
        </w:r>
        <w:r w:rsidRPr="005D0CA5" w:rsidDel="00283491">
          <w:rPr>
            <w:sz w:val="24"/>
            <w:rtl/>
          </w:rPr>
          <w:delText xml:space="preserve">, </w:delText>
        </w:r>
      </w:del>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p>
    <w:tbl>
      <w:tblPr>
        <w:tblStyle w:val="ab"/>
        <w:bidiVisual/>
        <w:tblW w:w="8077" w:type="dxa"/>
        <w:tblInd w:w="-24" w:type="dxa"/>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215"/>
        <w:gridCol w:w="868"/>
        <w:gridCol w:w="1188"/>
        <w:gridCol w:w="1013"/>
        <w:gridCol w:w="957"/>
        <w:gridCol w:w="1312"/>
        <w:gridCol w:w="1524"/>
      </w:tblGrid>
      <w:tr w:rsidR="005521DB" w:rsidRPr="007265E6" w14:paraId="1CB32647" w14:textId="01ABAD01" w:rsidTr="002138DE">
        <w:trPr>
          <w:cantSplit/>
          <w:tblHeader/>
        </w:trPr>
        <w:tc>
          <w:tcPr>
            <w:tcW w:w="1215" w:type="dxa"/>
          </w:tcPr>
          <w:p w14:paraId="5A5A8D5F" w14:textId="2C8F6EBA" w:rsidR="005521DB" w:rsidRPr="007265E6" w:rsidRDefault="005521DB" w:rsidP="005F5119">
            <w:pPr>
              <w:rPr>
                <w:b/>
                <w:bCs/>
                <w:szCs w:val="22"/>
                <w:rtl/>
              </w:rPr>
            </w:pPr>
            <w:r w:rsidRPr="007265E6">
              <w:rPr>
                <w:rFonts w:hint="cs"/>
                <w:b/>
                <w:bCs/>
                <w:szCs w:val="22"/>
                <w:rtl/>
              </w:rPr>
              <w:t xml:space="preserve">תכלית </w:t>
            </w:r>
            <w:r>
              <w:rPr>
                <w:rFonts w:hint="cs"/>
                <w:b/>
                <w:bCs/>
                <w:szCs w:val="22"/>
                <w:rtl/>
              </w:rPr>
              <w:t>מרכז השירות</w:t>
            </w:r>
          </w:p>
          <w:p w14:paraId="5EEE4DC7" w14:textId="77777777" w:rsidR="005521DB" w:rsidRPr="007265E6" w:rsidRDefault="005521DB" w:rsidP="005F5119">
            <w:pPr>
              <w:rPr>
                <w:b/>
                <w:bCs/>
                <w:szCs w:val="22"/>
                <w:rtl/>
              </w:rPr>
            </w:pPr>
          </w:p>
        </w:tc>
        <w:tc>
          <w:tcPr>
            <w:tcW w:w="868" w:type="dxa"/>
          </w:tcPr>
          <w:p w14:paraId="772AA414" w14:textId="159791D1" w:rsidR="005521DB" w:rsidRPr="007265E6" w:rsidRDefault="005521DB" w:rsidP="005F5119">
            <w:pPr>
              <w:rPr>
                <w:b/>
                <w:bCs/>
                <w:szCs w:val="22"/>
                <w:rtl/>
              </w:rPr>
            </w:pPr>
            <w:r w:rsidRPr="007265E6">
              <w:rPr>
                <w:b/>
                <w:bCs/>
                <w:szCs w:val="22"/>
                <w:rtl/>
              </w:rPr>
              <w:t xml:space="preserve">כתובת </w:t>
            </w:r>
            <w:r>
              <w:rPr>
                <w:b/>
                <w:bCs/>
                <w:szCs w:val="22"/>
                <w:rtl/>
              </w:rPr>
              <w:t>מרכז</w:t>
            </w:r>
            <w:r>
              <w:rPr>
                <w:rFonts w:hint="cs"/>
                <w:b/>
                <w:bCs/>
                <w:szCs w:val="22"/>
                <w:rtl/>
              </w:rPr>
              <w:t xml:space="preserve"> השירות</w:t>
            </w:r>
          </w:p>
        </w:tc>
        <w:tc>
          <w:tcPr>
            <w:tcW w:w="1188" w:type="dxa"/>
          </w:tcPr>
          <w:p w14:paraId="38BE841A" w14:textId="72C1B3E6" w:rsidR="005521DB" w:rsidRPr="007265E6" w:rsidRDefault="005521DB" w:rsidP="005F5119">
            <w:pPr>
              <w:rPr>
                <w:b/>
                <w:bCs/>
                <w:szCs w:val="22"/>
                <w:rtl/>
              </w:rPr>
            </w:pPr>
            <w:r w:rsidRPr="007265E6">
              <w:rPr>
                <w:b/>
                <w:bCs/>
                <w:szCs w:val="22"/>
                <w:rtl/>
              </w:rPr>
              <w:t xml:space="preserve">תקופת ההפעלה, תחזוקה וניהול </w:t>
            </w:r>
            <w:r>
              <w:rPr>
                <w:b/>
                <w:bCs/>
                <w:szCs w:val="22"/>
                <w:rtl/>
              </w:rPr>
              <w:t>מרכז</w:t>
            </w:r>
            <w:r>
              <w:rPr>
                <w:rFonts w:hint="cs"/>
                <w:b/>
                <w:bCs/>
                <w:szCs w:val="22"/>
                <w:rtl/>
              </w:rPr>
              <w:t xml:space="preserve"> השירות</w:t>
            </w:r>
            <w:r w:rsidRPr="007265E6">
              <w:rPr>
                <w:b/>
                <w:bCs/>
                <w:szCs w:val="22"/>
                <w:rtl/>
              </w:rPr>
              <w:t xml:space="preserve"> (התחלה – חודש ושנה, סיום – חודש ושנה) – יש לציין תקופות רציפות בלבד</w:t>
            </w:r>
          </w:p>
        </w:tc>
        <w:tc>
          <w:tcPr>
            <w:tcW w:w="1013" w:type="dxa"/>
          </w:tcPr>
          <w:p w14:paraId="7FDEA26C" w14:textId="5817FDD8" w:rsidR="005521DB" w:rsidRPr="007265E6" w:rsidRDefault="005521DB" w:rsidP="005F5119">
            <w:pPr>
              <w:rPr>
                <w:b/>
                <w:bCs/>
                <w:szCs w:val="22"/>
                <w:rtl/>
              </w:rPr>
            </w:pPr>
            <w:r w:rsidRPr="007265E6">
              <w:rPr>
                <w:b/>
                <w:bCs/>
                <w:szCs w:val="22"/>
                <w:rtl/>
              </w:rPr>
              <w:t>שעות וימי פעילות ה</w:t>
            </w:r>
            <w:r>
              <w:rPr>
                <w:b/>
                <w:bCs/>
                <w:szCs w:val="22"/>
                <w:rtl/>
              </w:rPr>
              <w:t>מרכז</w:t>
            </w:r>
            <w:r w:rsidRPr="007265E6">
              <w:rPr>
                <w:b/>
                <w:bCs/>
                <w:szCs w:val="22"/>
                <w:rtl/>
              </w:rPr>
              <w:t xml:space="preserve"> ומספר האנשים השוהים בו ביום בשעות הפעילות</w:t>
            </w:r>
          </w:p>
        </w:tc>
        <w:tc>
          <w:tcPr>
            <w:tcW w:w="957" w:type="dxa"/>
          </w:tcPr>
          <w:p w14:paraId="1B0A064B" w14:textId="71499CE4" w:rsidR="005521DB" w:rsidRPr="007265E6" w:rsidRDefault="005521DB" w:rsidP="005F5119">
            <w:pPr>
              <w:rPr>
                <w:b/>
                <w:bCs/>
                <w:szCs w:val="22"/>
                <w:rtl/>
              </w:rPr>
            </w:pPr>
            <w:r>
              <w:rPr>
                <w:rFonts w:hint="cs"/>
                <w:b/>
                <w:bCs/>
                <w:szCs w:val="22"/>
                <w:rtl/>
              </w:rPr>
              <w:t>מס' העובדים שנוהלו ע"י מנהל הפרויקט במרכז השירות</w:t>
            </w:r>
          </w:p>
        </w:tc>
        <w:tc>
          <w:tcPr>
            <w:tcW w:w="1312" w:type="dxa"/>
          </w:tcPr>
          <w:p w14:paraId="6AA024DD" w14:textId="70DE5636" w:rsidR="005521DB" w:rsidRPr="007265E6" w:rsidRDefault="005521DB" w:rsidP="005F5119">
            <w:pPr>
              <w:rPr>
                <w:b/>
                <w:bCs/>
                <w:szCs w:val="22"/>
                <w:rtl/>
              </w:rPr>
            </w:pPr>
            <w:r w:rsidRPr="007265E6">
              <w:rPr>
                <w:b/>
                <w:bCs/>
                <w:szCs w:val="22"/>
                <w:rtl/>
              </w:rPr>
              <w:t xml:space="preserve">מהות השירות שניתן בידי </w:t>
            </w:r>
            <w:r>
              <w:rPr>
                <w:rFonts w:hint="cs"/>
                <w:b/>
                <w:bCs/>
                <w:szCs w:val="22"/>
                <w:rtl/>
              </w:rPr>
              <w:t>מנהל הפרויקט</w:t>
            </w:r>
            <w:r w:rsidRPr="007265E6">
              <w:rPr>
                <w:b/>
                <w:bCs/>
                <w:szCs w:val="22"/>
                <w:rtl/>
              </w:rPr>
              <w:t xml:space="preserve"> ביחס ל</w:t>
            </w:r>
            <w:r>
              <w:rPr>
                <w:b/>
                <w:bCs/>
                <w:szCs w:val="22"/>
                <w:rtl/>
              </w:rPr>
              <w:t>מרכז</w:t>
            </w:r>
            <w:r w:rsidRPr="007265E6">
              <w:rPr>
                <w:b/>
                <w:bCs/>
                <w:szCs w:val="22"/>
                <w:rtl/>
              </w:rPr>
              <w:t xml:space="preserve"> (יש לפרט מה כלול במסגרת הפעלה, תחזוקה וניהול </w:t>
            </w:r>
            <w:r>
              <w:rPr>
                <w:b/>
                <w:bCs/>
                <w:szCs w:val="22"/>
                <w:rtl/>
              </w:rPr>
              <w:t>מרכז</w:t>
            </w:r>
            <w:r w:rsidR="0042781D">
              <w:rPr>
                <w:rFonts w:hint="cs"/>
                <w:b/>
                <w:bCs/>
                <w:szCs w:val="22"/>
                <w:rtl/>
              </w:rPr>
              <w:t xml:space="preserve"> השירות</w:t>
            </w:r>
            <w:r w:rsidRPr="007265E6">
              <w:rPr>
                <w:b/>
                <w:bCs/>
                <w:szCs w:val="22"/>
                <w:rtl/>
              </w:rPr>
              <w:t>)</w:t>
            </w:r>
          </w:p>
        </w:tc>
        <w:tc>
          <w:tcPr>
            <w:tcW w:w="1524" w:type="dxa"/>
          </w:tcPr>
          <w:p w14:paraId="3218A6ED" w14:textId="7FF793E4" w:rsidR="005521DB" w:rsidRPr="007265E6" w:rsidRDefault="005521DB" w:rsidP="005F5119">
            <w:pPr>
              <w:rPr>
                <w:b/>
                <w:bCs/>
                <w:szCs w:val="22"/>
                <w:rtl/>
              </w:rPr>
            </w:pPr>
            <w:r>
              <w:rPr>
                <w:rFonts w:hint="cs"/>
                <w:b/>
                <w:bCs/>
                <w:szCs w:val="22"/>
                <w:rtl/>
              </w:rPr>
              <w:t>מקום העסקה במסגרתו בוצע ניהול הפעילות</w:t>
            </w:r>
          </w:p>
        </w:tc>
      </w:tr>
      <w:tr w:rsidR="005521DB" w:rsidRPr="007265E6" w14:paraId="5AAB6BBB" w14:textId="76C8A857" w:rsidTr="002138DE">
        <w:trPr>
          <w:trHeight w:val="567"/>
        </w:trPr>
        <w:tc>
          <w:tcPr>
            <w:tcW w:w="1215" w:type="dxa"/>
          </w:tcPr>
          <w:p w14:paraId="1FD02C2A" w14:textId="77777777" w:rsidR="005521DB" w:rsidRPr="007265E6" w:rsidRDefault="005521DB" w:rsidP="005F5119">
            <w:pPr>
              <w:rPr>
                <w:szCs w:val="22"/>
                <w:rtl/>
              </w:rPr>
            </w:pPr>
          </w:p>
        </w:tc>
        <w:tc>
          <w:tcPr>
            <w:tcW w:w="868" w:type="dxa"/>
          </w:tcPr>
          <w:p w14:paraId="103B0DD8" w14:textId="77777777" w:rsidR="005521DB" w:rsidRPr="007265E6" w:rsidRDefault="005521DB" w:rsidP="005F5119">
            <w:pPr>
              <w:rPr>
                <w:szCs w:val="22"/>
                <w:rtl/>
              </w:rPr>
            </w:pPr>
          </w:p>
        </w:tc>
        <w:tc>
          <w:tcPr>
            <w:tcW w:w="1188" w:type="dxa"/>
          </w:tcPr>
          <w:p w14:paraId="35A7B09A" w14:textId="77777777" w:rsidR="005521DB" w:rsidRPr="007265E6" w:rsidRDefault="005521DB" w:rsidP="005F5119">
            <w:pPr>
              <w:rPr>
                <w:szCs w:val="22"/>
                <w:rtl/>
              </w:rPr>
            </w:pPr>
          </w:p>
        </w:tc>
        <w:tc>
          <w:tcPr>
            <w:tcW w:w="1013" w:type="dxa"/>
          </w:tcPr>
          <w:p w14:paraId="7D2EE4F9" w14:textId="77777777" w:rsidR="005521DB" w:rsidRPr="007265E6" w:rsidRDefault="005521DB" w:rsidP="005F5119">
            <w:pPr>
              <w:rPr>
                <w:szCs w:val="22"/>
                <w:rtl/>
              </w:rPr>
            </w:pPr>
          </w:p>
        </w:tc>
        <w:tc>
          <w:tcPr>
            <w:tcW w:w="957" w:type="dxa"/>
          </w:tcPr>
          <w:p w14:paraId="0B132D48" w14:textId="77777777" w:rsidR="005521DB" w:rsidRPr="007265E6" w:rsidRDefault="005521DB" w:rsidP="005F5119">
            <w:pPr>
              <w:rPr>
                <w:szCs w:val="22"/>
                <w:rtl/>
              </w:rPr>
            </w:pPr>
          </w:p>
        </w:tc>
        <w:tc>
          <w:tcPr>
            <w:tcW w:w="1312" w:type="dxa"/>
          </w:tcPr>
          <w:p w14:paraId="79BCCA57" w14:textId="77777777" w:rsidR="005521DB" w:rsidRPr="007265E6" w:rsidRDefault="005521DB" w:rsidP="005F5119">
            <w:pPr>
              <w:rPr>
                <w:szCs w:val="22"/>
                <w:rtl/>
              </w:rPr>
            </w:pPr>
          </w:p>
        </w:tc>
        <w:tc>
          <w:tcPr>
            <w:tcW w:w="1524" w:type="dxa"/>
          </w:tcPr>
          <w:p w14:paraId="0AEF0513" w14:textId="77777777" w:rsidR="005521DB" w:rsidRPr="007265E6" w:rsidRDefault="005521DB" w:rsidP="005F5119">
            <w:pPr>
              <w:rPr>
                <w:szCs w:val="22"/>
                <w:rtl/>
              </w:rPr>
            </w:pPr>
          </w:p>
        </w:tc>
      </w:tr>
      <w:tr w:rsidR="005521DB" w:rsidRPr="007265E6" w14:paraId="37EED3E0" w14:textId="0EA259EF" w:rsidTr="002138DE">
        <w:trPr>
          <w:trHeight w:val="567"/>
        </w:trPr>
        <w:tc>
          <w:tcPr>
            <w:tcW w:w="1215" w:type="dxa"/>
          </w:tcPr>
          <w:p w14:paraId="7D50D626" w14:textId="77777777" w:rsidR="005521DB" w:rsidRPr="007265E6" w:rsidRDefault="005521DB" w:rsidP="005F5119">
            <w:pPr>
              <w:rPr>
                <w:szCs w:val="22"/>
                <w:rtl/>
              </w:rPr>
            </w:pPr>
          </w:p>
        </w:tc>
        <w:tc>
          <w:tcPr>
            <w:tcW w:w="868" w:type="dxa"/>
          </w:tcPr>
          <w:p w14:paraId="21345B41" w14:textId="77777777" w:rsidR="005521DB" w:rsidRPr="007265E6" w:rsidRDefault="005521DB" w:rsidP="005F5119">
            <w:pPr>
              <w:rPr>
                <w:szCs w:val="22"/>
                <w:rtl/>
              </w:rPr>
            </w:pPr>
          </w:p>
        </w:tc>
        <w:tc>
          <w:tcPr>
            <w:tcW w:w="1188" w:type="dxa"/>
          </w:tcPr>
          <w:p w14:paraId="68052478" w14:textId="77777777" w:rsidR="005521DB" w:rsidRPr="007265E6" w:rsidRDefault="005521DB" w:rsidP="005F5119">
            <w:pPr>
              <w:rPr>
                <w:szCs w:val="22"/>
                <w:rtl/>
              </w:rPr>
            </w:pPr>
          </w:p>
        </w:tc>
        <w:tc>
          <w:tcPr>
            <w:tcW w:w="1013" w:type="dxa"/>
          </w:tcPr>
          <w:p w14:paraId="28550768" w14:textId="77777777" w:rsidR="005521DB" w:rsidRPr="007265E6" w:rsidRDefault="005521DB" w:rsidP="005F5119">
            <w:pPr>
              <w:rPr>
                <w:szCs w:val="22"/>
                <w:rtl/>
              </w:rPr>
            </w:pPr>
          </w:p>
        </w:tc>
        <w:tc>
          <w:tcPr>
            <w:tcW w:w="957" w:type="dxa"/>
          </w:tcPr>
          <w:p w14:paraId="6109E544" w14:textId="77777777" w:rsidR="005521DB" w:rsidRPr="007265E6" w:rsidRDefault="005521DB" w:rsidP="005F5119">
            <w:pPr>
              <w:rPr>
                <w:szCs w:val="22"/>
                <w:rtl/>
              </w:rPr>
            </w:pPr>
          </w:p>
        </w:tc>
        <w:tc>
          <w:tcPr>
            <w:tcW w:w="1312" w:type="dxa"/>
          </w:tcPr>
          <w:p w14:paraId="53AD3C4A" w14:textId="77777777" w:rsidR="005521DB" w:rsidRPr="007265E6" w:rsidRDefault="005521DB" w:rsidP="005F5119">
            <w:pPr>
              <w:rPr>
                <w:szCs w:val="22"/>
                <w:rtl/>
              </w:rPr>
            </w:pPr>
          </w:p>
        </w:tc>
        <w:tc>
          <w:tcPr>
            <w:tcW w:w="1524" w:type="dxa"/>
          </w:tcPr>
          <w:p w14:paraId="0560E9DD" w14:textId="77777777" w:rsidR="005521DB" w:rsidRPr="007265E6" w:rsidRDefault="005521DB" w:rsidP="005F5119">
            <w:pPr>
              <w:rPr>
                <w:szCs w:val="22"/>
                <w:rtl/>
              </w:rPr>
            </w:pPr>
          </w:p>
        </w:tc>
      </w:tr>
      <w:tr w:rsidR="005521DB" w:rsidRPr="007265E6" w14:paraId="75DDEC4C" w14:textId="71F87410" w:rsidTr="002138DE">
        <w:trPr>
          <w:trHeight w:val="567"/>
        </w:trPr>
        <w:tc>
          <w:tcPr>
            <w:tcW w:w="1215" w:type="dxa"/>
          </w:tcPr>
          <w:p w14:paraId="60430EEA" w14:textId="77777777" w:rsidR="005521DB" w:rsidRPr="007265E6" w:rsidRDefault="005521DB" w:rsidP="005F5119">
            <w:pPr>
              <w:rPr>
                <w:szCs w:val="22"/>
                <w:rtl/>
              </w:rPr>
            </w:pPr>
          </w:p>
        </w:tc>
        <w:tc>
          <w:tcPr>
            <w:tcW w:w="868" w:type="dxa"/>
          </w:tcPr>
          <w:p w14:paraId="07A01F59" w14:textId="77777777" w:rsidR="005521DB" w:rsidRPr="007265E6" w:rsidRDefault="005521DB" w:rsidP="005F5119">
            <w:pPr>
              <w:rPr>
                <w:szCs w:val="22"/>
                <w:rtl/>
              </w:rPr>
            </w:pPr>
          </w:p>
        </w:tc>
        <w:tc>
          <w:tcPr>
            <w:tcW w:w="1188" w:type="dxa"/>
          </w:tcPr>
          <w:p w14:paraId="23EEC5C1" w14:textId="77777777" w:rsidR="005521DB" w:rsidRPr="007265E6" w:rsidRDefault="005521DB" w:rsidP="005F5119">
            <w:pPr>
              <w:rPr>
                <w:szCs w:val="22"/>
                <w:rtl/>
              </w:rPr>
            </w:pPr>
          </w:p>
        </w:tc>
        <w:tc>
          <w:tcPr>
            <w:tcW w:w="1013" w:type="dxa"/>
          </w:tcPr>
          <w:p w14:paraId="1A254A5E" w14:textId="77777777" w:rsidR="005521DB" w:rsidRPr="007265E6" w:rsidRDefault="005521DB" w:rsidP="005F5119">
            <w:pPr>
              <w:rPr>
                <w:szCs w:val="22"/>
                <w:rtl/>
              </w:rPr>
            </w:pPr>
          </w:p>
        </w:tc>
        <w:tc>
          <w:tcPr>
            <w:tcW w:w="957" w:type="dxa"/>
          </w:tcPr>
          <w:p w14:paraId="23A2B60B" w14:textId="77777777" w:rsidR="005521DB" w:rsidRPr="007265E6" w:rsidRDefault="005521DB" w:rsidP="005F5119">
            <w:pPr>
              <w:rPr>
                <w:szCs w:val="22"/>
                <w:rtl/>
              </w:rPr>
            </w:pPr>
          </w:p>
        </w:tc>
        <w:tc>
          <w:tcPr>
            <w:tcW w:w="1312" w:type="dxa"/>
          </w:tcPr>
          <w:p w14:paraId="342E78D2" w14:textId="77777777" w:rsidR="005521DB" w:rsidRPr="007265E6" w:rsidRDefault="005521DB" w:rsidP="005F5119">
            <w:pPr>
              <w:rPr>
                <w:szCs w:val="22"/>
                <w:rtl/>
              </w:rPr>
            </w:pPr>
          </w:p>
        </w:tc>
        <w:tc>
          <w:tcPr>
            <w:tcW w:w="1524" w:type="dxa"/>
          </w:tcPr>
          <w:p w14:paraId="63896D2A" w14:textId="77777777" w:rsidR="005521DB" w:rsidRPr="007265E6" w:rsidRDefault="005521DB" w:rsidP="005F5119">
            <w:pPr>
              <w:rPr>
                <w:szCs w:val="22"/>
                <w:rtl/>
              </w:rPr>
            </w:pPr>
          </w:p>
        </w:tc>
      </w:tr>
      <w:tr w:rsidR="005521DB" w:rsidRPr="007265E6" w14:paraId="6E3AA378" w14:textId="2A2DDF11" w:rsidTr="002138DE">
        <w:trPr>
          <w:trHeight w:val="567"/>
        </w:trPr>
        <w:tc>
          <w:tcPr>
            <w:tcW w:w="1215" w:type="dxa"/>
          </w:tcPr>
          <w:p w14:paraId="5DBF21E8" w14:textId="77777777" w:rsidR="005521DB" w:rsidRPr="007265E6" w:rsidRDefault="005521DB" w:rsidP="005F5119">
            <w:pPr>
              <w:rPr>
                <w:szCs w:val="22"/>
                <w:rtl/>
              </w:rPr>
            </w:pPr>
          </w:p>
        </w:tc>
        <w:tc>
          <w:tcPr>
            <w:tcW w:w="868" w:type="dxa"/>
          </w:tcPr>
          <w:p w14:paraId="0884BCB1" w14:textId="77777777" w:rsidR="005521DB" w:rsidRPr="007265E6" w:rsidRDefault="005521DB" w:rsidP="005F5119">
            <w:pPr>
              <w:rPr>
                <w:szCs w:val="22"/>
                <w:rtl/>
              </w:rPr>
            </w:pPr>
          </w:p>
        </w:tc>
        <w:tc>
          <w:tcPr>
            <w:tcW w:w="1188" w:type="dxa"/>
          </w:tcPr>
          <w:p w14:paraId="3ED28A3B" w14:textId="77777777" w:rsidR="005521DB" w:rsidRPr="007265E6" w:rsidRDefault="005521DB" w:rsidP="005F5119">
            <w:pPr>
              <w:rPr>
                <w:szCs w:val="22"/>
                <w:rtl/>
              </w:rPr>
            </w:pPr>
          </w:p>
        </w:tc>
        <w:tc>
          <w:tcPr>
            <w:tcW w:w="1013" w:type="dxa"/>
          </w:tcPr>
          <w:p w14:paraId="2E0DD60C" w14:textId="77777777" w:rsidR="005521DB" w:rsidRPr="007265E6" w:rsidRDefault="005521DB" w:rsidP="005F5119">
            <w:pPr>
              <w:rPr>
                <w:szCs w:val="22"/>
                <w:rtl/>
              </w:rPr>
            </w:pPr>
          </w:p>
        </w:tc>
        <w:tc>
          <w:tcPr>
            <w:tcW w:w="957" w:type="dxa"/>
          </w:tcPr>
          <w:p w14:paraId="63D95151" w14:textId="77777777" w:rsidR="005521DB" w:rsidRPr="007265E6" w:rsidRDefault="005521DB" w:rsidP="005F5119">
            <w:pPr>
              <w:rPr>
                <w:szCs w:val="22"/>
                <w:rtl/>
              </w:rPr>
            </w:pPr>
          </w:p>
        </w:tc>
        <w:tc>
          <w:tcPr>
            <w:tcW w:w="1312" w:type="dxa"/>
          </w:tcPr>
          <w:p w14:paraId="23116ACB" w14:textId="77777777" w:rsidR="005521DB" w:rsidRPr="007265E6" w:rsidRDefault="005521DB" w:rsidP="005F5119">
            <w:pPr>
              <w:rPr>
                <w:szCs w:val="22"/>
                <w:rtl/>
              </w:rPr>
            </w:pPr>
          </w:p>
        </w:tc>
        <w:tc>
          <w:tcPr>
            <w:tcW w:w="1524" w:type="dxa"/>
          </w:tcPr>
          <w:p w14:paraId="3CD35DDA" w14:textId="77777777" w:rsidR="005521DB" w:rsidRPr="007265E6" w:rsidRDefault="005521DB" w:rsidP="005F5119">
            <w:pPr>
              <w:rPr>
                <w:szCs w:val="22"/>
                <w:rtl/>
              </w:rPr>
            </w:pPr>
          </w:p>
        </w:tc>
      </w:tr>
      <w:tr w:rsidR="005521DB" w:rsidRPr="007265E6" w14:paraId="14E7F4F1" w14:textId="13C44366" w:rsidTr="002138DE">
        <w:trPr>
          <w:trHeight w:val="567"/>
        </w:trPr>
        <w:tc>
          <w:tcPr>
            <w:tcW w:w="1215" w:type="dxa"/>
          </w:tcPr>
          <w:p w14:paraId="5A9E157F" w14:textId="77777777" w:rsidR="005521DB" w:rsidRPr="007265E6" w:rsidRDefault="005521DB" w:rsidP="005F5119">
            <w:pPr>
              <w:rPr>
                <w:szCs w:val="22"/>
                <w:rtl/>
              </w:rPr>
            </w:pPr>
          </w:p>
        </w:tc>
        <w:tc>
          <w:tcPr>
            <w:tcW w:w="868" w:type="dxa"/>
          </w:tcPr>
          <w:p w14:paraId="7DABA058" w14:textId="77777777" w:rsidR="005521DB" w:rsidRPr="007265E6" w:rsidRDefault="005521DB" w:rsidP="005F5119">
            <w:pPr>
              <w:rPr>
                <w:szCs w:val="22"/>
                <w:rtl/>
              </w:rPr>
            </w:pPr>
          </w:p>
        </w:tc>
        <w:tc>
          <w:tcPr>
            <w:tcW w:w="1188" w:type="dxa"/>
          </w:tcPr>
          <w:p w14:paraId="17891A75" w14:textId="77777777" w:rsidR="005521DB" w:rsidRPr="007265E6" w:rsidRDefault="005521DB" w:rsidP="005F5119">
            <w:pPr>
              <w:rPr>
                <w:szCs w:val="22"/>
                <w:rtl/>
              </w:rPr>
            </w:pPr>
          </w:p>
        </w:tc>
        <w:tc>
          <w:tcPr>
            <w:tcW w:w="1013" w:type="dxa"/>
          </w:tcPr>
          <w:p w14:paraId="01C8A9B6" w14:textId="77777777" w:rsidR="005521DB" w:rsidRPr="007265E6" w:rsidRDefault="005521DB" w:rsidP="005F5119">
            <w:pPr>
              <w:rPr>
                <w:szCs w:val="22"/>
                <w:rtl/>
              </w:rPr>
            </w:pPr>
          </w:p>
        </w:tc>
        <w:tc>
          <w:tcPr>
            <w:tcW w:w="957" w:type="dxa"/>
          </w:tcPr>
          <w:p w14:paraId="0A236F3B" w14:textId="77777777" w:rsidR="005521DB" w:rsidRPr="007265E6" w:rsidRDefault="005521DB" w:rsidP="005F5119">
            <w:pPr>
              <w:rPr>
                <w:szCs w:val="22"/>
                <w:rtl/>
              </w:rPr>
            </w:pPr>
          </w:p>
        </w:tc>
        <w:tc>
          <w:tcPr>
            <w:tcW w:w="1312" w:type="dxa"/>
          </w:tcPr>
          <w:p w14:paraId="0C6EE230" w14:textId="77777777" w:rsidR="005521DB" w:rsidRPr="007265E6" w:rsidRDefault="005521DB" w:rsidP="005F5119">
            <w:pPr>
              <w:rPr>
                <w:szCs w:val="22"/>
                <w:rtl/>
              </w:rPr>
            </w:pPr>
          </w:p>
        </w:tc>
        <w:tc>
          <w:tcPr>
            <w:tcW w:w="1524" w:type="dxa"/>
          </w:tcPr>
          <w:p w14:paraId="6B5A534E" w14:textId="77777777" w:rsidR="005521DB" w:rsidRPr="007265E6" w:rsidRDefault="005521DB" w:rsidP="005F5119">
            <w:pPr>
              <w:rPr>
                <w:szCs w:val="22"/>
                <w:rtl/>
              </w:rPr>
            </w:pPr>
          </w:p>
        </w:tc>
      </w:tr>
      <w:tr w:rsidR="005521DB" w:rsidRPr="007265E6" w14:paraId="59B6CC82" w14:textId="033ABA78" w:rsidTr="002138DE">
        <w:trPr>
          <w:trHeight w:val="567"/>
        </w:trPr>
        <w:tc>
          <w:tcPr>
            <w:tcW w:w="1215" w:type="dxa"/>
          </w:tcPr>
          <w:p w14:paraId="21AC7DE6" w14:textId="77777777" w:rsidR="005521DB" w:rsidRPr="007265E6" w:rsidRDefault="005521DB" w:rsidP="005F5119">
            <w:pPr>
              <w:rPr>
                <w:szCs w:val="22"/>
                <w:rtl/>
              </w:rPr>
            </w:pPr>
          </w:p>
        </w:tc>
        <w:tc>
          <w:tcPr>
            <w:tcW w:w="868" w:type="dxa"/>
          </w:tcPr>
          <w:p w14:paraId="7166A3EA" w14:textId="77777777" w:rsidR="005521DB" w:rsidRPr="007265E6" w:rsidRDefault="005521DB" w:rsidP="005F5119">
            <w:pPr>
              <w:rPr>
                <w:szCs w:val="22"/>
                <w:rtl/>
              </w:rPr>
            </w:pPr>
          </w:p>
        </w:tc>
        <w:tc>
          <w:tcPr>
            <w:tcW w:w="1188" w:type="dxa"/>
          </w:tcPr>
          <w:p w14:paraId="06F06021" w14:textId="77777777" w:rsidR="005521DB" w:rsidRPr="007265E6" w:rsidRDefault="005521DB" w:rsidP="005F5119">
            <w:pPr>
              <w:rPr>
                <w:szCs w:val="22"/>
                <w:rtl/>
              </w:rPr>
            </w:pPr>
          </w:p>
        </w:tc>
        <w:tc>
          <w:tcPr>
            <w:tcW w:w="1013" w:type="dxa"/>
          </w:tcPr>
          <w:p w14:paraId="4EA48A7C" w14:textId="77777777" w:rsidR="005521DB" w:rsidRPr="007265E6" w:rsidRDefault="005521DB" w:rsidP="005F5119">
            <w:pPr>
              <w:rPr>
                <w:szCs w:val="22"/>
                <w:rtl/>
              </w:rPr>
            </w:pPr>
          </w:p>
        </w:tc>
        <w:tc>
          <w:tcPr>
            <w:tcW w:w="957" w:type="dxa"/>
          </w:tcPr>
          <w:p w14:paraId="19618F3D" w14:textId="77777777" w:rsidR="005521DB" w:rsidRPr="007265E6" w:rsidRDefault="005521DB" w:rsidP="005F5119">
            <w:pPr>
              <w:rPr>
                <w:szCs w:val="22"/>
                <w:rtl/>
              </w:rPr>
            </w:pPr>
          </w:p>
        </w:tc>
        <w:tc>
          <w:tcPr>
            <w:tcW w:w="1312" w:type="dxa"/>
          </w:tcPr>
          <w:p w14:paraId="4EC0E8FB" w14:textId="77777777" w:rsidR="005521DB" w:rsidRPr="007265E6" w:rsidRDefault="005521DB" w:rsidP="005F5119">
            <w:pPr>
              <w:rPr>
                <w:szCs w:val="22"/>
                <w:rtl/>
              </w:rPr>
            </w:pPr>
          </w:p>
        </w:tc>
        <w:tc>
          <w:tcPr>
            <w:tcW w:w="1524" w:type="dxa"/>
          </w:tcPr>
          <w:p w14:paraId="7F104D0E" w14:textId="77777777" w:rsidR="005521DB" w:rsidRPr="007265E6" w:rsidRDefault="005521DB" w:rsidP="005F5119">
            <w:pPr>
              <w:rPr>
                <w:szCs w:val="22"/>
                <w:rtl/>
              </w:rPr>
            </w:pPr>
          </w:p>
        </w:tc>
      </w:tr>
    </w:tbl>
    <w:p w14:paraId="664C3749" w14:textId="77777777" w:rsidR="00F458D5" w:rsidRPr="00F458D5" w:rsidRDefault="00F458D5" w:rsidP="005F5119">
      <w:pPr>
        <w:spacing w:line="360" w:lineRule="auto"/>
        <w:rPr>
          <w:sz w:val="24"/>
          <w:rtl/>
        </w:rPr>
      </w:pPr>
    </w:p>
    <w:p w14:paraId="4F18E223" w14:textId="134C0443" w:rsidR="00A90B03" w:rsidRDefault="00A90B03" w:rsidP="005F5119">
      <w:pPr>
        <w:spacing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Pr>
          <w:rFonts w:hint="cs"/>
          <w:sz w:val="24"/>
          <w:rtl/>
        </w:rPr>
        <w:t>האחראי המקצועי.</w:t>
      </w:r>
    </w:p>
    <w:p w14:paraId="7612B28F" w14:textId="4CF27603" w:rsidR="00C41DCC" w:rsidRPr="00F458D5" w:rsidRDefault="00F458D5" w:rsidP="005F5119">
      <w:pPr>
        <w:spacing w:line="360" w:lineRule="auto"/>
        <w:rPr>
          <w:sz w:val="24"/>
          <w:rtl/>
        </w:rPr>
      </w:pPr>
      <w:r w:rsidRPr="00F458D5">
        <w:rPr>
          <w:rFonts w:hint="cs"/>
          <w:sz w:val="24"/>
          <w:rtl/>
        </w:rPr>
        <w:t xml:space="preserve">יש לצרף </w:t>
      </w:r>
      <w:proofErr w:type="spellStart"/>
      <w:r w:rsidRPr="00F458D5">
        <w:rPr>
          <w:rFonts w:hint="cs"/>
          <w:sz w:val="24"/>
          <w:rtl/>
        </w:rPr>
        <w:t>קוחות</w:t>
      </w:r>
      <w:proofErr w:type="spellEnd"/>
      <w:r w:rsidRPr="00F458D5">
        <w:rPr>
          <w:rFonts w:hint="cs"/>
          <w:sz w:val="24"/>
          <w:rtl/>
        </w:rPr>
        <w:t xml:space="preserve"> חיים של מנהל הפרויקט המוצע.</w:t>
      </w:r>
    </w:p>
    <w:p w14:paraId="103A7C91" w14:textId="68BDFCC9" w:rsidR="00A90B03" w:rsidRPr="005D0CA5" w:rsidRDefault="00A90B03" w:rsidP="005F5119">
      <w:pPr>
        <w:spacing w:line="360" w:lineRule="auto"/>
        <w:rPr>
          <w:sz w:val="24"/>
          <w:rtl/>
        </w:rPr>
      </w:pP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5"/>
        <w:gridCol w:w="2774"/>
        <w:gridCol w:w="2767"/>
      </w:tblGrid>
      <w:tr w:rsidR="00A90B03" w14:paraId="3B42DE87" w14:textId="77777777" w:rsidTr="00AD58CA">
        <w:trPr>
          <w:cantSplit/>
        </w:trPr>
        <w:tc>
          <w:tcPr>
            <w:tcW w:w="2840" w:type="dxa"/>
          </w:tcPr>
          <w:p w14:paraId="2EC98EE8" w14:textId="77777777" w:rsidR="00A90B03" w:rsidRDefault="00A90B03" w:rsidP="005F5119">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057C3805" w14:textId="77777777" w:rsidR="00A90B03" w:rsidRDefault="00A90B03" w:rsidP="005F5119">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097DD436" w14:textId="77777777" w:rsidR="00A90B03" w:rsidRDefault="00A90B03" w:rsidP="005F5119">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679F574D" w14:textId="77777777" w:rsidTr="00AD58CA">
        <w:trPr>
          <w:cantSplit/>
        </w:trPr>
        <w:tc>
          <w:tcPr>
            <w:tcW w:w="2840" w:type="dxa"/>
          </w:tcPr>
          <w:p w14:paraId="0F5FC2C1" w14:textId="77777777" w:rsidR="00A90B03" w:rsidRDefault="00A90B03" w:rsidP="005F5119">
            <w:pPr>
              <w:spacing w:line="360" w:lineRule="auto"/>
              <w:jc w:val="center"/>
              <w:rPr>
                <w:sz w:val="24"/>
                <w:rtl/>
              </w:rPr>
            </w:pPr>
            <w:r>
              <w:rPr>
                <w:rFonts w:hint="cs"/>
                <w:sz w:val="24"/>
                <w:rtl/>
              </w:rPr>
              <w:t>תאריך</w:t>
            </w:r>
          </w:p>
        </w:tc>
        <w:tc>
          <w:tcPr>
            <w:tcW w:w="2841" w:type="dxa"/>
          </w:tcPr>
          <w:p w14:paraId="67BF1431" w14:textId="77777777" w:rsidR="00A90B03" w:rsidRDefault="00A90B03" w:rsidP="005F5119">
            <w:pPr>
              <w:spacing w:line="360" w:lineRule="auto"/>
              <w:jc w:val="center"/>
              <w:rPr>
                <w:sz w:val="24"/>
                <w:rtl/>
              </w:rPr>
            </w:pPr>
            <w:r>
              <w:rPr>
                <w:rFonts w:hint="cs"/>
                <w:sz w:val="24"/>
                <w:rtl/>
              </w:rPr>
              <w:t>שם האחראי המקצועי</w:t>
            </w:r>
          </w:p>
        </w:tc>
        <w:tc>
          <w:tcPr>
            <w:tcW w:w="2841" w:type="dxa"/>
          </w:tcPr>
          <w:p w14:paraId="287690D7" w14:textId="77777777" w:rsidR="00A90B03" w:rsidRDefault="00A90B03" w:rsidP="005F5119">
            <w:pPr>
              <w:spacing w:line="360" w:lineRule="auto"/>
              <w:jc w:val="center"/>
              <w:rPr>
                <w:sz w:val="24"/>
                <w:rtl/>
              </w:rPr>
            </w:pPr>
            <w:r>
              <w:rPr>
                <w:rFonts w:hint="cs"/>
                <w:sz w:val="24"/>
                <w:rtl/>
              </w:rPr>
              <w:t>חתימה</w:t>
            </w:r>
          </w:p>
        </w:tc>
      </w:tr>
    </w:tbl>
    <w:p w14:paraId="66E524F3" w14:textId="77777777" w:rsidR="00A90B03" w:rsidRPr="005D0CA5" w:rsidRDefault="00A90B03" w:rsidP="005F5119">
      <w:pPr>
        <w:spacing w:line="360" w:lineRule="auto"/>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14:paraId="339FFD12" w14:textId="77777777" w:rsidTr="00AD58CA">
        <w:trPr>
          <w:cantSplit/>
          <w:tblHeader/>
        </w:trPr>
        <w:tc>
          <w:tcPr>
            <w:tcW w:w="2840" w:type="dxa"/>
          </w:tcPr>
          <w:p w14:paraId="7FC76167" w14:textId="77777777" w:rsidR="00A90B03" w:rsidRDefault="00A90B03" w:rsidP="005F5119">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1EF0B889" w14:textId="77777777" w:rsidR="00A90B03" w:rsidRDefault="00A90B03" w:rsidP="005F5119">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13E42D06" w14:textId="77777777" w:rsidR="00A90B03" w:rsidRDefault="00A90B03" w:rsidP="005F5119">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22DFF226" w14:textId="77777777" w:rsidTr="00AD58CA">
        <w:trPr>
          <w:cantSplit/>
          <w:tblHeader/>
        </w:trPr>
        <w:tc>
          <w:tcPr>
            <w:tcW w:w="2840" w:type="dxa"/>
          </w:tcPr>
          <w:p w14:paraId="1BBC76BB" w14:textId="77777777" w:rsidR="00A90B03" w:rsidRDefault="00A90B03" w:rsidP="005F5119">
            <w:pPr>
              <w:spacing w:line="360" w:lineRule="auto"/>
              <w:jc w:val="center"/>
              <w:rPr>
                <w:sz w:val="24"/>
                <w:rtl/>
              </w:rPr>
            </w:pPr>
            <w:r>
              <w:rPr>
                <w:rFonts w:hint="cs"/>
                <w:sz w:val="24"/>
                <w:rtl/>
              </w:rPr>
              <w:t>תאריך</w:t>
            </w:r>
          </w:p>
        </w:tc>
        <w:tc>
          <w:tcPr>
            <w:tcW w:w="2841" w:type="dxa"/>
          </w:tcPr>
          <w:p w14:paraId="28239996" w14:textId="77777777" w:rsidR="00A90B03" w:rsidRDefault="00A90B03" w:rsidP="005F5119">
            <w:pPr>
              <w:spacing w:line="360" w:lineRule="auto"/>
              <w:jc w:val="center"/>
              <w:rPr>
                <w:sz w:val="24"/>
                <w:rtl/>
              </w:rPr>
            </w:pPr>
            <w:r>
              <w:rPr>
                <w:rFonts w:hint="cs"/>
                <w:sz w:val="24"/>
                <w:rtl/>
              </w:rPr>
              <w:t>שם המציע</w:t>
            </w:r>
          </w:p>
        </w:tc>
        <w:tc>
          <w:tcPr>
            <w:tcW w:w="2841" w:type="dxa"/>
          </w:tcPr>
          <w:p w14:paraId="78C7C510" w14:textId="77777777" w:rsidR="00A90B03" w:rsidRDefault="00A90B03" w:rsidP="005F5119">
            <w:pPr>
              <w:spacing w:line="360" w:lineRule="auto"/>
              <w:jc w:val="center"/>
              <w:rPr>
                <w:sz w:val="24"/>
                <w:rtl/>
              </w:rPr>
            </w:pPr>
            <w:r>
              <w:rPr>
                <w:rFonts w:hint="cs"/>
                <w:sz w:val="24"/>
                <w:rtl/>
              </w:rPr>
              <w:t>חתימה</w:t>
            </w:r>
          </w:p>
        </w:tc>
      </w:tr>
    </w:tbl>
    <w:p w14:paraId="4C00A548" w14:textId="7D2BA136" w:rsidR="00A90B03" w:rsidRPr="005D0CA5" w:rsidRDefault="00A90B03" w:rsidP="005F5119">
      <w:pPr>
        <w:spacing w:line="360" w:lineRule="auto"/>
        <w:rPr>
          <w:sz w:val="24"/>
          <w:rtl/>
        </w:rPr>
      </w:pPr>
      <w:r w:rsidRPr="005D0CA5">
        <w:rPr>
          <w:sz w:val="24"/>
          <w:rtl/>
        </w:rPr>
        <w:tab/>
      </w:r>
      <w:r w:rsidRPr="005D0CA5">
        <w:rPr>
          <w:sz w:val="24"/>
          <w:rtl/>
        </w:rPr>
        <w:tab/>
      </w:r>
      <w:r w:rsidRPr="005D0CA5">
        <w:rPr>
          <w:sz w:val="24"/>
          <w:rtl/>
        </w:rPr>
        <w:tab/>
      </w:r>
      <w:r w:rsidRPr="005D0CA5">
        <w:rPr>
          <w:sz w:val="24"/>
          <w:rtl/>
        </w:rPr>
        <w:tab/>
      </w:r>
    </w:p>
    <w:p w14:paraId="02A992F8" w14:textId="6C6FE362" w:rsidR="00A90B03" w:rsidRPr="005D0CA5" w:rsidRDefault="00A90B03" w:rsidP="005F5119">
      <w:pPr>
        <w:pStyle w:val="-"/>
        <w:pageBreakBefore/>
        <w:spacing w:line="360" w:lineRule="auto"/>
        <w:outlineLvl w:val="1"/>
        <w:rPr>
          <w:rtl/>
        </w:rPr>
      </w:pPr>
      <w:bookmarkStart w:id="219" w:name="H2_נספח_ו_למכרז"/>
      <w:r w:rsidRPr="005D0CA5">
        <w:rPr>
          <w:rFonts w:hint="cs"/>
          <w:rtl/>
        </w:rPr>
        <w:lastRenderedPageBreak/>
        <w:t>נספח</w:t>
      </w:r>
      <w:r w:rsidRPr="005D0CA5">
        <w:rPr>
          <w:rtl/>
        </w:rPr>
        <w:t xml:space="preserve"> </w:t>
      </w:r>
      <w:r w:rsidR="00A25F85">
        <w:rPr>
          <w:rFonts w:hint="cs"/>
          <w:rtl/>
        </w:rPr>
        <w:t>ז</w:t>
      </w:r>
      <w:r w:rsidR="00480006">
        <w:rPr>
          <w:rFonts w:hint="cs"/>
          <w:rtl/>
        </w:rPr>
        <w:t>'</w:t>
      </w:r>
    </w:p>
    <w:bookmarkEnd w:id="219"/>
    <w:p w14:paraId="3E77DB5B" w14:textId="77777777" w:rsidR="00A90B03" w:rsidRPr="005D0CA5" w:rsidRDefault="00A90B03" w:rsidP="005F5119">
      <w:pPr>
        <w:spacing w:line="360" w:lineRule="auto"/>
        <w:rPr>
          <w:sz w:val="24"/>
          <w:rtl/>
        </w:rPr>
      </w:pPr>
    </w:p>
    <w:p w14:paraId="172712CC" w14:textId="2599C2C4" w:rsidR="00A90B03" w:rsidRPr="005D0CA5" w:rsidRDefault="00A90B03" w:rsidP="005F5119">
      <w:pPr>
        <w:pStyle w:val="-"/>
        <w:spacing w:line="360" w:lineRule="auto"/>
        <w:jc w:val="center"/>
        <w:rPr>
          <w:rtl/>
        </w:rPr>
      </w:pPr>
      <w:bookmarkStart w:id="220" w:name="H3_טופס_הצעה__הצעת_מחיר"/>
      <w:r w:rsidRPr="005D0CA5">
        <w:rPr>
          <w:rFonts w:hint="cs"/>
          <w:rtl/>
        </w:rPr>
        <w:t>טופס</w:t>
      </w:r>
      <w:r w:rsidRPr="005D0CA5">
        <w:rPr>
          <w:rtl/>
        </w:rPr>
        <w:t xml:space="preserve"> </w:t>
      </w:r>
      <w:r w:rsidRPr="005D0CA5">
        <w:rPr>
          <w:rFonts w:hint="cs"/>
          <w:rtl/>
        </w:rPr>
        <w:t>הצעה</w:t>
      </w:r>
      <w:r w:rsidRPr="005D0CA5">
        <w:rPr>
          <w:rtl/>
        </w:rPr>
        <w:t xml:space="preserve"> </w:t>
      </w:r>
      <w:r w:rsidR="00480006">
        <w:rPr>
          <w:rtl/>
        </w:rPr>
        <w:t>–</w:t>
      </w:r>
      <w:r w:rsidRPr="005D0CA5">
        <w:rPr>
          <w:rtl/>
        </w:rPr>
        <w:t xml:space="preserve"> </w:t>
      </w:r>
      <w:r w:rsidRPr="005D0CA5">
        <w:rPr>
          <w:rFonts w:hint="cs"/>
          <w:rtl/>
        </w:rPr>
        <w:t>הצעת</w:t>
      </w:r>
      <w:r w:rsidRPr="005D0CA5">
        <w:rPr>
          <w:rtl/>
        </w:rPr>
        <w:t xml:space="preserve"> </w:t>
      </w:r>
      <w:r w:rsidRPr="005D0CA5">
        <w:rPr>
          <w:rFonts w:hint="cs"/>
          <w:rtl/>
        </w:rPr>
        <w:t>מחיר</w:t>
      </w:r>
    </w:p>
    <w:bookmarkEnd w:id="220"/>
    <w:p w14:paraId="5108D355" w14:textId="77777777" w:rsidR="00A90B03" w:rsidRPr="005D0CA5" w:rsidRDefault="00A90B03" w:rsidP="005F5119">
      <w:pPr>
        <w:spacing w:line="360" w:lineRule="auto"/>
        <w:jc w:val="right"/>
        <w:rPr>
          <w:sz w:val="24"/>
          <w:rtl/>
        </w:rPr>
      </w:pPr>
    </w:p>
    <w:p w14:paraId="5AA038B2" w14:textId="77777777" w:rsidR="00A90B03" w:rsidRPr="005D0CA5" w:rsidRDefault="00A90B03" w:rsidP="005F5119">
      <w:pPr>
        <w:spacing w:line="360" w:lineRule="auto"/>
        <w:rPr>
          <w:sz w:val="24"/>
          <w:rtl/>
        </w:rPr>
      </w:pPr>
      <w:r w:rsidRPr="005D0CA5">
        <w:rPr>
          <w:rFonts w:hint="cs"/>
          <w:sz w:val="24"/>
          <w:rtl/>
        </w:rPr>
        <w:t>לכבוד</w:t>
      </w:r>
    </w:p>
    <w:p w14:paraId="131023AC" w14:textId="5C022E4D" w:rsidR="00A90B03" w:rsidRPr="005D0CA5" w:rsidRDefault="00A90B03" w:rsidP="005F5119">
      <w:pPr>
        <w:spacing w:line="360" w:lineRule="auto"/>
        <w:rPr>
          <w:sz w:val="24"/>
          <w:rtl/>
        </w:rPr>
      </w:pPr>
      <w:r w:rsidRPr="005D0CA5">
        <w:rPr>
          <w:rFonts w:hint="cs"/>
          <w:sz w:val="24"/>
          <w:rtl/>
        </w:rPr>
        <w:t>ועדת</w:t>
      </w:r>
      <w:r w:rsidRPr="005D0CA5">
        <w:rPr>
          <w:sz w:val="24"/>
          <w:rtl/>
        </w:rPr>
        <w:t xml:space="preserve"> </w:t>
      </w:r>
      <w:r w:rsidRPr="005D0CA5">
        <w:rPr>
          <w:rFonts w:hint="cs"/>
          <w:sz w:val="24"/>
          <w:rtl/>
        </w:rPr>
        <w:t>מכרזים</w:t>
      </w:r>
      <w:r w:rsidR="00232AB6">
        <w:rPr>
          <w:rFonts w:hint="cs"/>
          <w:sz w:val="24"/>
          <w:rtl/>
        </w:rPr>
        <w:t xml:space="preserve">- </w:t>
      </w:r>
      <w:r w:rsidR="006E02FE">
        <w:rPr>
          <w:rFonts w:hint="cs"/>
          <w:sz w:val="24"/>
          <w:rtl/>
        </w:rPr>
        <w:t>משרד העבודה</w:t>
      </w:r>
    </w:p>
    <w:p w14:paraId="6D35329B" w14:textId="583EEA98" w:rsidR="00EA2232" w:rsidRPr="00EA2232" w:rsidRDefault="00EA2232" w:rsidP="005F5119">
      <w:pPr>
        <w:spacing w:line="360" w:lineRule="auto"/>
        <w:jc w:val="center"/>
        <w:outlineLvl w:val="3"/>
        <w:rPr>
          <w:sz w:val="24"/>
          <w:rtl/>
        </w:rPr>
      </w:pPr>
      <w:bookmarkStart w:id="221" w:name="H4_הנדון_הצעה_למכרז_מס________"/>
      <w:r w:rsidRPr="00EA2232">
        <w:rPr>
          <w:rFonts w:hint="cs"/>
          <w:sz w:val="24"/>
          <w:rtl/>
        </w:rPr>
        <w:t>הנדון</w:t>
      </w:r>
      <w:r w:rsidRPr="00EA2232">
        <w:rPr>
          <w:sz w:val="24"/>
          <w:rtl/>
        </w:rPr>
        <w:t xml:space="preserve">: </w:t>
      </w:r>
      <w:r w:rsidRPr="00EA2232">
        <w:rPr>
          <w:rFonts w:hint="cs"/>
          <w:b/>
          <w:bCs/>
          <w:sz w:val="24"/>
          <w:u w:val="single"/>
          <w:rtl/>
        </w:rPr>
        <w:t>הצעה</w:t>
      </w:r>
      <w:r w:rsidRPr="00EA2232">
        <w:rPr>
          <w:b/>
          <w:bCs/>
          <w:sz w:val="24"/>
          <w:u w:val="single"/>
          <w:rtl/>
        </w:rPr>
        <w:t xml:space="preserve"> </w:t>
      </w:r>
      <w:r w:rsidRPr="00EA2232">
        <w:rPr>
          <w:rFonts w:hint="cs"/>
          <w:b/>
          <w:bCs/>
          <w:sz w:val="24"/>
          <w:u w:val="single"/>
          <w:rtl/>
        </w:rPr>
        <w:t>למכרז</w:t>
      </w:r>
      <w:r w:rsidRPr="00EA2232">
        <w:rPr>
          <w:b/>
          <w:bCs/>
          <w:sz w:val="24"/>
          <w:u w:val="single"/>
          <w:rtl/>
        </w:rPr>
        <w:t xml:space="preserve"> </w:t>
      </w:r>
      <w:r w:rsidRPr="00EA2232">
        <w:rPr>
          <w:rFonts w:hint="cs"/>
          <w:b/>
          <w:bCs/>
          <w:sz w:val="24"/>
          <w:u w:val="single"/>
          <w:rtl/>
        </w:rPr>
        <w:t>מס</w:t>
      </w:r>
      <w:r w:rsidRPr="00EA2232">
        <w:rPr>
          <w:b/>
          <w:bCs/>
          <w:sz w:val="24"/>
          <w:u w:val="single"/>
          <w:rtl/>
        </w:rPr>
        <w:t xml:space="preserve">' </w:t>
      </w:r>
      <w:r w:rsidR="00954E96">
        <w:rPr>
          <w:b/>
          <w:bCs/>
          <w:sz w:val="24"/>
          <w:u w:val="single"/>
          <w:rtl/>
        </w:rPr>
        <w:t>–</w:t>
      </w:r>
      <w:r w:rsidRPr="00EA2232">
        <w:rPr>
          <w:b/>
          <w:bCs/>
          <w:sz w:val="24"/>
          <w:u w:val="single"/>
          <w:rtl/>
        </w:rPr>
        <w:t xml:space="preserve"> </w:t>
      </w:r>
      <w:r w:rsidR="00954E96">
        <w:rPr>
          <w:rFonts w:hint="cs"/>
          <w:b/>
          <w:bCs/>
          <w:sz w:val="24"/>
          <w:u w:val="single"/>
          <w:rtl/>
        </w:rPr>
        <w:t xml:space="preserve">1003/23 </w:t>
      </w:r>
    </w:p>
    <w:bookmarkEnd w:id="221"/>
    <w:p w14:paraId="2CE35C32" w14:textId="77777777" w:rsidR="00EA2232" w:rsidRPr="00EA2232" w:rsidRDefault="00EA2232" w:rsidP="005F5119">
      <w:pPr>
        <w:spacing w:line="360" w:lineRule="auto"/>
        <w:rPr>
          <w:sz w:val="24"/>
          <w:rtl/>
        </w:rPr>
      </w:pPr>
      <w:r w:rsidRPr="00EA2232">
        <w:rPr>
          <w:rFonts w:hint="cs"/>
          <w:sz w:val="24"/>
          <w:rtl/>
        </w:rPr>
        <w:t>תיאור</w:t>
      </w:r>
      <w:r w:rsidRPr="00EA2232">
        <w:rPr>
          <w:sz w:val="24"/>
          <w:rtl/>
        </w:rPr>
        <w:t xml:space="preserve"> </w:t>
      </w:r>
      <w:r w:rsidRPr="00EA2232">
        <w:rPr>
          <w:rFonts w:hint="cs"/>
          <w:sz w:val="24"/>
          <w:rtl/>
        </w:rPr>
        <w:t>המציע</w:t>
      </w:r>
      <w:r w:rsidRPr="00EA2232">
        <w:rPr>
          <w:sz w:val="24"/>
          <w:rtl/>
        </w:rPr>
        <w:t>:</w:t>
      </w:r>
    </w:p>
    <w:p w14:paraId="2954B59E" w14:textId="77777777" w:rsidR="00EA2232" w:rsidRPr="00EA2232" w:rsidRDefault="00EA2232" w:rsidP="005F5119">
      <w:pPr>
        <w:spacing w:line="360" w:lineRule="auto"/>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14:paraId="31C844DE" w14:textId="77777777" w:rsidR="00EA2232" w:rsidRPr="00EA2232" w:rsidRDefault="00EA2232" w:rsidP="005F5119">
      <w:pPr>
        <w:spacing w:line="360" w:lineRule="auto"/>
        <w:rPr>
          <w:sz w:val="24"/>
          <w:rtl/>
        </w:rPr>
      </w:pPr>
      <w:r w:rsidRPr="00EA2232">
        <w:rPr>
          <w:rFonts w:hint="cs"/>
          <w:sz w:val="24"/>
          <w:rtl/>
        </w:rPr>
        <w:t>המציע</w:t>
      </w:r>
      <w:r w:rsidRPr="00EA2232">
        <w:rPr>
          <w:sz w:val="24"/>
          <w:rtl/>
        </w:rPr>
        <w:t xml:space="preserve"> </w:t>
      </w:r>
      <w:r w:rsidRPr="00EA2232">
        <w:rPr>
          <w:rFonts w:hint="cs"/>
          <w:sz w:val="24"/>
          <w:rtl/>
        </w:rPr>
        <w:t>יפרט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הפרטים</w:t>
      </w:r>
      <w:r w:rsidRPr="00EA2232">
        <w:rPr>
          <w:sz w:val="24"/>
          <w:rtl/>
        </w:rPr>
        <w:t xml:space="preserve"> </w:t>
      </w:r>
      <w:r w:rsidRPr="00EA2232">
        <w:rPr>
          <w:rFonts w:hint="cs"/>
          <w:sz w:val="24"/>
          <w:rtl/>
        </w:rPr>
        <w:t>הבאים</w:t>
      </w:r>
      <w:r w:rsidRPr="00EA2232">
        <w:rPr>
          <w:sz w:val="24"/>
          <w:rtl/>
        </w:rPr>
        <w:t>:</w:t>
      </w:r>
    </w:p>
    <w:p w14:paraId="6B06C3A6" w14:textId="77777777" w:rsidR="00EA2232" w:rsidRPr="00EA2232" w:rsidRDefault="00EA2232" w:rsidP="005F5119">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7D8CB0AF" w14:textId="77777777" w:rsidR="00EA2232" w:rsidRPr="00EA2232" w:rsidRDefault="00EA2232" w:rsidP="005F5119">
      <w:pPr>
        <w:spacing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196333AB" w14:textId="77777777" w:rsidR="00EA2232" w:rsidRPr="00EA2232" w:rsidRDefault="00EA2232" w:rsidP="005F5119">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t xml:space="preserve">       </w:t>
      </w:r>
      <w:r w:rsidRPr="00EA2232">
        <w:rPr>
          <w:rFonts w:hint="cs"/>
          <w:noProof/>
          <w:sz w:val="24"/>
          <w:u w:val="single"/>
          <w:rtl/>
        </w:rPr>
        <w:tab/>
        <w:t xml:space="preserve">        </w:t>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0DC1F7F9" w14:textId="77777777" w:rsidR="00EA2232" w:rsidRPr="00EA2232" w:rsidRDefault="00EA2232" w:rsidP="005F5119">
      <w:pPr>
        <w:spacing w:line="360" w:lineRule="auto"/>
        <w:rPr>
          <w:sz w:val="24"/>
          <w:rtl/>
        </w:rPr>
      </w:pPr>
      <w:r w:rsidRPr="00EA2232">
        <w:rPr>
          <w:rFonts w:hint="cs"/>
          <w:sz w:val="24"/>
          <w:rtl/>
        </w:rPr>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6552BE8E" w14:textId="77777777" w:rsidR="00EA2232" w:rsidRPr="00EA2232" w:rsidRDefault="00EA2232" w:rsidP="005F5119">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32654925" w14:textId="77777777" w:rsidR="00EA2232" w:rsidRPr="00EA2232" w:rsidRDefault="00EA2232" w:rsidP="005F5119">
      <w:pPr>
        <w:spacing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72B3D812" w14:textId="77777777" w:rsidR="00EA2232" w:rsidRPr="00EA2232" w:rsidRDefault="00EA2232" w:rsidP="005F5119">
      <w:pPr>
        <w:spacing w:line="360" w:lineRule="auto"/>
        <w:rPr>
          <w:sz w:val="24"/>
          <w:rtl/>
        </w:rPr>
      </w:pPr>
    </w:p>
    <w:p w14:paraId="7AA3CDAD" w14:textId="77777777" w:rsidR="00EA2232" w:rsidRPr="00EA2232" w:rsidRDefault="00EA2232" w:rsidP="005F5119">
      <w:pPr>
        <w:spacing w:line="360" w:lineRule="auto"/>
        <w:rPr>
          <w:sz w:val="24"/>
          <w:rtl/>
        </w:rPr>
      </w:pPr>
      <w:r w:rsidRPr="00EA2232">
        <w:rPr>
          <w:rFonts w:hint="cs"/>
          <w:sz w:val="24"/>
          <w:rtl/>
        </w:rPr>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מורשי</w:t>
      </w:r>
      <w:r w:rsidRPr="00EA2232">
        <w:rPr>
          <w:sz w:val="24"/>
          <w:rtl/>
        </w:rPr>
        <w:t xml:space="preserve"> </w:t>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6B69F1A3" w14:textId="77777777" w:rsidR="00EA2232" w:rsidRPr="00EA2232" w:rsidRDefault="00EA2232" w:rsidP="005F5119">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5A67EB21" w14:textId="77777777" w:rsidR="00EA2232" w:rsidRPr="00EA2232" w:rsidRDefault="00EA2232" w:rsidP="005F5119">
      <w:pPr>
        <w:spacing w:line="360" w:lineRule="auto"/>
        <w:rPr>
          <w:sz w:val="24"/>
          <w:rtl/>
        </w:rPr>
      </w:pPr>
    </w:p>
    <w:p w14:paraId="5FB44700" w14:textId="61A51D00" w:rsidR="00EA2232" w:rsidRPr="00EA2232" w:rsidRDefault="00EA2232" w:rsidP="005F5119">
      <w:pPr>
        <w:spacing w:line="360" w:lineRule="auto"/>
        <w:rPr>
          <w:b/>
          <w:bCs/>
          <w:sz w:val="24"/>
          <w:u w:val="single"/>
          <w:shd w:val="clear" w:color="auto" w:fill="C5F4E6" w:themeFill="accent2" w:themeFillTint="33"/>
          <w:rtl/>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00F458D5">
        <w:rPr>
          <w:rFonts w:hint="cs"/>
          <w:sz w:val="24"/>
          <w:rtl/>
        </w:rPr>
        <w:t>:</w:t>
      </w:r>
    </w:p>
    <w:p w14:paraId="2214A810" w14:textId="1656860F" w:rsidR="00EA2232" w:rsidRDefault="00EA2232" w:rsidP="005F5119">
      <w:pPr>
        <w:spacing w:line="360" w:lineRule="auto"/>
        <w:rPr>
          <w:sz w:val="24"/>
          <w:rtl/>
        </w:rPr>
      </w:pPr>
    </w:p>
    <w:p w14:paraId="1061A6FF" w14:textId="77777777" w:rsidR="00F458D5" w:rsidRPr="00EA2232" w:rsidRDefault="00F458D5" w:rsidP="005F5119">
      <w:pPr>
        <w:spacing w:line="360" w:lineRule="auto"/>
        <w:rPr>
          <w:sz w:val="24"/>
          <w:rtl/>
        </w:rPr>
      </w:pPr>
    </w:p>
    <w:p w14:paraId="0AF97DFC" w14:textId="77777777" w:rsidR="00EA2232" w:rsidRPr="00EA2232" w:rsidRDefault="00EA2232" w:rsidP="005F5119">
      <w:pPr>
        <w:numPr>
          <w:ilvl w:val="0"/>
          <w:numId w:val="4"/>
        </w:numPr>
        <w:spacing w:line="360" w:lineRule="auto"/>
        <w:contextualSpacing/>
        <w:jc w:val="both"/>
        <w:rPr>
          <w:sz w:val="24"/>
        </w:rPr>
      </w:pPr>
      <w:r w:rsidRPr="00EA2232">
        <w:rPr>
          <w:rFonts w:hint="cs"/>
          <w:sz w:val="24"/>
          <w:rtl/>
        </w:rPr>
        <w:lastRenderedPageBreak/>
        <w:t>המציע</w:t>
      </w:r>
      <w:r w:rsidRPr="00EA2232">
        <w:rPr>
          <w:sz w:val="24"/>
          <w:rtl/>
        </w:rPr>
        <w:t xml:space="preserve"> </w:t>
      </w:r>
      <w:r w:rsidRPr="00EA2232">
        <w:rPr>
          <w:rFonts w:hint="cs"/>
          <w:sz w:val="24"/>
          <w:rtl/>
        </w:rPr>
        <w:t>מתחייב</w:t>
      </w:r>
      <w:r w:rsidRPr="00EA2232">
        <w:rPr>
          <w:sz w:val="24"/>
          <w:rtl/>
        </w:rPr>
        <w:t xml:space="preserve"> </w:t>
      </w:r>
      <w:r w:rsidRPr="00EA2232">
        <w:rPr>
          <w:rFonts w:hint="cs"/>
          <w:sz w:val="24"/>
          <w:rtl/>
        </w:rPr>
        <w:t>ליתן</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הנדרשים</w:t>
      </w:r>
      <w:r w:rsidRPr="00EA2232">
        <w:rPr>
          <w:sz w:val="24"/>
          <w:rtl/>
        </w:rPr>
        <w:t xml:space="preserve"> </w:t>
      </w:r>
      <w:r w:rsidRPr="00EA2232">
        <w:rPr>
          <w:rFonts w:hint="cs"/>
          <w:sz w:val="24"/>
          <w:rtl/>
        </w:rPr>
        <w:t>במפרט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הכל</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ובכלל</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ההסכם</w:t>
      </w:r>
      <w:r w:rsidRPr="00EA2232">
        <w:rPr>
          <w:sz w:val="24"/>
          <w:rtl/>
        </w:rPr>
        <w:t xml:space="preserve"> </w:t>
      </w:r>
      <w:r w:rsidRPr="00EA2232">
        <w:rPr>
          <w:rFonts w:hint="cs"/>
          <w:sz w:val="24"/>
          <w:rtl/>
        </w:rPr>
        <w:t>שצורף</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אשר</w:t>
      </w:r>
      <w:r w:rsidRPr="00EA2232">
        <w:rPr>
          <w:sz w:val="24"/>
          <w:rtl/>
        </w:rPr>
        <w:t xml:space="preserve"> </w:t>
      </w:r>
      <w:r w:rsidRPr="00EA2232">
        <w:rPr>
          <w:rFonts w:hint="cs"/>
          <w:sz w:val="24"/>
          <w:rtl/>
        </w:rPr>
        <w:t>ייחתם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יזכה</w:t>
      </w:r>
      <w:r w:rsidRPr="00EA2232">
        <w:rPr>
          <w:sz w:val="24"/>
          <w:rtl/>
        </w:rPr>
        <w:t xml:space="preserve"> </w:t>
      </w:r>
      <w:r w:rsidRPr="00EA2232">
        <w:rPr>
          <w:rFonts w:hint="cs"/>
          <w:sz w:val="24"/>
          <w:rtl/>
        </w:rPr>
        <w:t>במכרז</w:t>
      </w:r>
      <w:r w:rsidRPr="00EA2232">
        <w:rPr>
          <w:sz w:val="24"/>
          <w:rtl/>
        </w:rPr>
        <w:t>.</w:t>
      </w:r>
    </w:p>
    <w:p w14:paraId="2062E485" w14:textId="6E498FF8" w:rsidR="00EA2232" w:rsidRDefault="00EA2232" w:rsidP="005F5119">
      <w:pPr>
        <w:numPr>
          <w:ilvl w:val="0"/>
          <w:numId w:val="4"/>
        </w:numPr>
        <w:spacing w:line="360" w:lineRule="auto"/>
        <w:contextualSpacing/>
        <w:rPr>
          <w:sz w:val="24"/>
        </w:rPr>
      </w:pPr>
      <w:r w:rsidRPr="00EA2232">
        <w:rPr>
          <w:rFonts w:hint="cs"/>
          <w:sz w:val="24"/>
          <w:rtl/>
        </w:rPr>
        <w:t>גובה</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המחיר</w:t>
      </w:r>
      <w:r w:rsidRPr="00EA2232">
        <w:rPr>
          <w:sz w:val="24"/>
          <w:rtl/>
        </w:rPr>
        <w:t xml:space="preserve"> </w:t>
      </w:r>
      <w:r w:rsidRPr="00EA2232">
        <w:rPr>
          <w:rFonts w:hint="cs"/>
          <w:sz w:val="24"/>
          <w:rtl/>
        </w:rPr>
        <w:t>הוא</w:t>
      </w:r>
      <w:ins w:id="222" w:author="Lior Mashiach" w:date="2024-01-21T12:00:00Z">
        <w:r w:rsidR="001C46D5">
          <w:rPr>
            <w:rFonts w:hint="cs"/>
            <w:sz w:val="24"/>
            <w:rtl/>
          </w:rPr>
          <w:t>:</w:t>
        </w:r>
      </w:ins>
      <w:r w:rsidRPr="00EA2232">
        <w:rPr>
          <w:sz w:val="24"/>
          <w:rtl/>
        </w:rPr>
        <w:t xml:space="preserve"> </w:t>
      </w:r>
      <w:del w:id="223" w:author="Lior Mashiach" w:date="2024-01-21T12:00:00Z">
        <w:r w:rsidRPr="00EA2232" w:rsidDel="001C46D5">
          <w:rPr>
            <w:sz w:val="24"/>
            <w:rtl/>
          </w:rPr>
          <w:delText>(</w:delText>
        </w:r>
        <w:r w:rsidRPr="00EA2232" w:rsidDel="001C46D5">
          <w:rPr>
            <w:rFonts w:hint="cs"/>
            <w:sz w:val="24"/>
            <w:rtl/>
          </w:rPr>
          <w:delText>בספרות</w:delText>
        </w:r>
        <w:r w:rsidRPr="00EA2232" w:rsidDel="001C46D5">
          <w:rPr>
            <w:sz w:val="24"/>
            <w:rtl/>
          </w:rPr>
          <w:delText xml:space="preserve">) </w:delText>
        </w:r>
        <w:r w:rsidRPr="00EA2232" w:rsidDel="001C46D5">
          <w:rPr>
            <w:sz w:val="24"/>
            <w:u w:val="single"/>
            <w:rtl/>
          </w:rPr>
          <w:fldChar w:fldCharType="begin">
            <w:ffData>
              <w:name w:val=""/>
              <w:enabled/>
              <w:calcOnExit w:val="0"/>
              <w:statusText w:type="text" w:val="גובה הצעת המחיר בספרות"/>
              <w:textInput/>
            </w:ffData>
          </w:fldChar>
        </w:r>
        <w:r w:rsidRPr="00EA2232" w:rsidDel="001C46D5">
          <w:rPr>
            <w:sz w:val="24"/>
            <w:u w:val="single"/>
            <w:rtl/>
          </w:rPr>
          <w:delInstrText xml:space="preserve"> </w:delInstrText>
        </w:r>
        <w:r w:rsidRPr="00EA2232" w:rsidDel="001C46D5">
          <w:rPr>
            <w:sz w:val="24"/>
            <w:u w:val="single"/>
          </w:rPr>
          <w:delInstrText>FORMTEXT</w:delInstrText>
        </w:r>
        <w:r w:rsidRPr="00EA2232" w:rsidDel="001C46D5">
          <w:rPr>
            <w:sz w:val="24"/>
            <w:u w:val="single"/>
            <w:rtl/>
          </w:rPr>
          <w:delInstrText xml:space="preserve"> </w:delInstrText>
        </w:r>
        <w:r w:rsidRPr="00EA2232" w:rsidDel="001C46D5">
          <w:rPr>
            <w:sz w:val="24"/>
            <w:u w:val="single"/>
            <w:rtl/>
          </w:rPr>
        </w:r>
        <w:r w:rsidRPr="00EA2232" w:rsidDel="001C46D5">
          <w:rPr>
            <w:sz w:val="24"/>
            <w:u w:val="single"/>
            <w:rtl/>
          </w:rPr>
          <w:fldChar w:fldCharType="separate"/>
        </w:r>
        <w:r w:rsidRPr="00EA2232" w:rsidDel="001C46D5">
          <w:rPr>
            <w:noProof/>
            <w:sz w:val="24"/>
            <w:u w:val="single"/>
            <w:rtl/>
          </w:rPr>
          <w:delText> </w:delText>
        </w:r>
        <w:r w:rsidRPr="00EA2232" w:rsidDel="001C46D5">
          <w:rPr>
            <w:rFonts w:hint="cs"/>
            <w:noProof/>
            <w:sz w:val="24"/>
            <w:u w:val="single"/>
            <w:rtl/>
          </w:rPr>
          <w:tab/>
        </w:r>
        <w:r w:rsidRPr="00EA2232" w:rsidDel="001C46D5">
          <w:rPr>
            <w:noProof/>
            <w:sz w:val="24"/>
            <w:u w:val="single"/>
            <w:rtl/>
          </w:rPr>
          <w:delText> </w:delText>
        </w:r>
        <w:r w:rsidRPr="00EA2232" w:rsidDel="001C46D5">
          <w:rPr>
            <w:noProof/>
            <w:sz w:val="24"/>
            <w:u w:val="single"/>
            <w:rtl/>
          </w:rPr>
          <w:delText> </w:delText>
        </w:r>
        <w:r w:rsidRPr="00EA2232" w:rsidDel="001C46D5">
          <w:rPr>
            <w:noProof/>
            <w:sz w:val="24"/>
            <w:u w:val="single"/>
            <w:rtl/>
          </w:rPr>
          <w:delText> </w:delText>
        </w:r>
        <w:r w:rsidRPr="00EA2232" w:rsidDel="001C46D5">
          <w:rPr>
            <w:noProof/>
            <w:sz w:val="24"/>
            <w:u w:val="single"/>
            <w:rtl/>
          </w:rPr>
          <w:delText> </w:delText>
        </w:r>
        <w:r w:rsidRPr="00EA2232" w:rsidDel="001C46D5">
          <w:rPr>
            <w:sz w:val="24"/>
            <w:u w:val="single"/>
            <w:rtl/>
          </w:rPr>
          <w:fldChar w:fldCharType="end"/>
        </w:r>
        <w:r w:rsidRPr="00EA2232" w:rsidDel="001C46D5">
          <w:rPr>
            <w:sz w:val="24"/>
            <w:rtl/>
          </w:rPr>
          <w:delText xml:space="preserve"> </w:delText>
        </w:r>
        <w:r w:rsidRPr="00EA2232" w:rsidDel="001C46D5">
          <w:rPr>
            <w:rFonts w:hint="cs"/>
            <w:sz w:val="24"/>
            <w:rtl/>
          </w:rPr>
          <w:delText>₪</w:delText>
        </w:r>
        <w:r w:rsidRPr="00EA2232" w:rsidDel="001C46D5">
          <w:rPr>
            <w:sz w:val="24"/>
            <w:rtl/>
          </w:rPr>
          <w:delText xml:space="preserve"> </w:delText>
        </w:r>
        <w:r w:rsidRPr="00EA2232" w:rsidDel="001C46D5">
          <w:rPr>
            <w:rFonts w:hint="cs"/>
            <w:sz w:val="24"/>
            <w:rtl/>
          </w:rPr>
          <w:delText>כולל</w:delText>
        </w:r>
        <w:r w:rsidRPr="00EA2232" w:rsidDel="001C46D5">
          <w:rPr>
            <w:sz w:val="24"/>
            <w:rtl/>
          </w:rPr>
          <w:delText xml:space="preserve"> </w:delText>
        </w:r>
        <w:r w:rsidRPr="00EA2232" w:rsidDel="001C46D5">
          <w:rPr>
            <w:rFonts w:hint="cs"/>
            <w:sz w:val="24"/>
            <w:rtl/>
          </w:rPr>
          <w:delText>מע</w:delText>
        </w:r>
        <w:r w:rsidRPr="00EA2232" w:rsidDel="001C46D5">
          <w:rPr>
            <w:sz w:val="24"/>
            <w:rtl/>
          </w:rPr>
          <w:delText>"</w:delText>
        </w:r>
        <w:r w:rsidRPr="00EA2232" w:rsidDel="001C46D5">
          <w:rPr>
            <w:rFonts w:hint="cs"/>
            <w:sz w:val="24"/>
            <w:rtl/>
          </w:rPr>
          <w:delText>מ</w:delText>
        </w:r>
        <w:r w:rsidRPr="00EA2232" w:rsidDel="001C46D5">
          <w:rPr>
            <w:sz w:val="24"/>
            <w:rtl/>
          </w:rPr>
          <w:delText xml:space="preserve"> (</w:delText>
        </w:r>
        <w:r w:rsidRPr="00EA2232" w:rsidDel="001C46D5">
          <w:rPr>
            <w:rFonts w:hint="cs"/>
            <w:sz w:val="24"/>
            <w:rtl/>
          </w:rPr>
          <w:delText>במילים</w:delText>
        </w:r>
        <w:r w:rsidRPr="00EA2232" w:rsidDel="001C46D5">
          <w:rPr>
            <w:sz w:val="24"/>
            <w:rtl/>
          </w:rPr>
          <w:delText xml:space="preserve">) </w:delText>
        </w:r>
        <w:r w:rsidR="00F458D5" w:rsidDel="001C46D5">
          <w:rPr>
            <w:rFonts w:hint="cs"/>
            <w:sz w:val="24"/>
            <w:rtl/>
          </w:rPr>
          <w:delText>:</w:delText>
        </w:r>
      </w:del>
    </w:p>
    <w:tbl>
      <w:tblPr>
        <w:tblStyle w:val="1f"/>
        <w:tblpPr w:leftFromText="180" w:rightFromText="180" w:vertAnchor="text" w:horzAnchor="margin" w:tblpY="48"/>
        <w:bidiVisual/>
        <w:tblW w:w="8059" w:type="dxa"/>
        <w:tblLook w:val="04A0" w:firstRow="1" w:lastRow="0" w:firstColumn="1" w:lastColumn="0" w:noHBand="0" w:noVBand="1"/>
      </w:tblPr>
      <w:tblGrid>
        <w:gridCol w:w="2603"/>
        <w:gridCol w:w="1095"/>
        <w:gridCol w:w="1365"/>
        <w:gridCol w:w="2996"/>
      </w:tblGrid>
      <w:tr w:rsidR="007A73A2" w:rsidRPr="0080169D" w14:paraId="080840FF" w14:textId="77777777" w:rsidTr="004A41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3" w:type="dxa"/>
          </w:tcPr>
          <w:p w14:paraId="3EEFF38D" w14:textId="77777777" w:rsidR="007A73A2" w:rsidRPr="00723F87" w:rsidRDefault="007A73A2" w:rsidP="005F5119">
            <w:pPr>
              <w:pStyle w:val="a9"/>
              <w:tabs>
                <w:tab w:val="left" w:pos="935"/>
              </w:tabs>
              <w:ind w:left="0"/>
              <w:jc w:val="both"/>
              <w:rPr>
                <w:b w:val="0"/>
                <w:bCs w:val="0"/>
                <w:rtl/>
              </w:rPr>
            </w:pPr>
            <w:r w:rsidRPr="00723F87">
              <w:rPr>
                <w:rFonts w:hint="cs"/>
                <w:b w:val="0"/>
                <w:bCs w:val="0"/>
                <w:rtl/>
              </w:rPr>
              <w:t>מיקום</w:t>
            </w:r>
          </w:p>
        </w:tc>
        <w:tc>
          <w:tcPr>
            <w:tcW w:w="1095" w:type="dxa"/>
          </w:tcPr>
          <w:p w14:paraId="165F2E82" w14:textId="77777777" w:rsidR="007A73A2" w:rsidRPr="00723F87" w:rsidRDefault="007A73A2" w:rsidP="005F5119">
            <w:pPr>
              <w:pStyle w:val="a9"/>
              <w:tabs>
                <w:tab w:val="left" w:pos="935"/>
              </w:tabs>
              <w:ind w:left="0"/>
              <w:jc w:val="both"/>
              <w:cnfStyle w:val="100000000000" w:firstRow="1" w:lastRow="0" w:firstColumn="0" w:lastColumn="0" w:oddVBand="0" w:evenVBand="0" w:oddHBand="0" w:evenHBand="0" w:firstRowFirstColumn="0" w:firstRowLastColumn="0" w:lastRowFirstColumn="0" w:lastRowLastColumn="0"/>
              <w:rPr>
                <w:b w:val="0"/>
                <w:bCs w:val="0"/>
                <w:rtl/>
              </w:rPr>
            </w:pPr>
            <w:r w:rsidRPr="00723F87">
              <w:rPr>
                <w:rFonts w:hint="cs"/>
                <w:rtl/>
              </w:rPr>
              <w:t>סוג מרכז</w:t>
            </w:r>
          </w:p>
        </w:tc>
        <w:tc>
          <w:tcPr>
            <w:tcW w:w="1365" w:type="dxa"/>
          </w:tcPr>
          <w:p w14:paraId="5C87F33D" w14:textId="50280B58" w:rsidR="007A73A2" w:rsidRPr="00EA3FD9" w:rsidRDefault="00C93330" w:rsidP="005F5119">
            <w:pPr>
              <w:pStyle w:val="a9"/>
              <w:tabs>
                <w:tab w:val="left" w:pos="935"/>
              </w:tabs>
              <w:ind w:left="0"/>
              <w:jc w:val="both"/>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אשכול</w:t>
            </w:r>
          </w:p>
        </w:tc>
        <w:tc>
          <w:tcPr>
            <w:tcW w:w="2996" w:type="dxa"/>
          </w:tcPr>
          <w:p w14:paraId="668B45F9" w14:textId="77777777" w:rsidR="007A73A2" w:rsidRDefault="007A73A2" w:rsidP="005F5119">
            <w:pPr>
              <w:pStyle w:val="a9"/>
              <w:tabs>
                <w:tab w:val="left" w:pos="935"/>
              </w:tabs>
              <w:ind w:left="0"/>
              <w:jc w:val="both"/>
              <w:cnfStyle w:val="100000000000" w:firstRow="1" w:lastRow="0" w:firstColumn="0" w:lastColumn="0" w:oddVBand="0" w:evenVBand="0" w:oddHBand="0" w:evenHBand="0" w:firstRowFirstColumn="0" w:firstRowLastColumn="0" w:lastRowFirstColumn="0" w:lastRowLastColumn="0"/>
              <w:rPr>
                <w:rtl/>
              </w:rPr>
            </w:pPr>
            <w:r>
              <w:rPr>
                <w:rFonts w:hint="cs"/>
                <w:rtl/>
              </w:rPr>
              <w:t>מחיר השירות לחודש (₪ כולל מע"מ) במהלך 12 חודשים ראשונים של הפעלת מרכזי הבחינות</w:t>
            </w:r>
          </w:p>
        </w:tc>
      </w:tr>
      <w:tr w:rsidR="007A73A2" w:rsidRPr="0080169D" w14:paraId="708A8740" w14:textId="77777777" w:rsidTr="004A41E8">
        <w:tc>
          <w:tcPr>
            <w:cnfStyle w:val="001000000000" w:firstRow="0" w:lastRow="0" w:firstColumn="1" w:lastColumn="0" w:oddVBand="0" w:evenVBand="0" w:oddHBand="0" w:evenHBand="0" w:firstRowFirstColumn="0" w:firstRowLastColumn="0" w:lastRowFirstColumn="0" w:lastRowLastColumn="0"/>
            <w:tcW w:w="2603" w:type="dxa"/>
          </w:tcPr>
          <w:p w14:paraId="3FB21A74" w14:textId="77777777" w:rsidR="007A73A2" w:rsidRPr="00723F87" w:rsidRDefault="007A73A2" w:rsidP="005F5119">
            <w:pPr>
              <w:pStyle w:val="a9"/>
              <w:tabs>
                <w:tab w:val="left" w:pos="935"/>
              </w:tabs>
              <w:ind w:left="0"/>
              <w:jc w:val="both"/>
              <w:rPr>
                <w:b w:val="0"/>
                <w:bCs w:val="0"/>
                <w:rtl/>
              </w:rPr>
            </w:pPr>
            <w:r w:rsidRPr="00723F87">
              <w:rPr>
                <w:rFonts w:hint="cs"/>
                <w:b w:val="0"/>
                <w:bCs w:val="0"/>
                <w:rtl/>
              </w:rPr>
              <w:t>חיפה</w:t>
            </w:r>
          </w:p>
        </w:tc>
        <w:tc>
          <w:tcPr>
            <w:tcW w:w="1095" w:type="dxa"/>
          </w:tcPr>
          <w:p w14:paraId="2EADA73D" w14:textId="77777777" w:rsidR="007A73A2" w:rsidRPr="0080169D" w:rsidRDefault="007A73A2" w:rsidP="005F5119">
            <w:pPr>
              <w:pStyle w:val="a9"/>
              <w:tabs>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גדול</w:t>
            </w:r>
          </w:p>
        </w:tc>
        <w:tc>
          <w:tcPr>
            <w:tcW w:w="1365" w:type="dxa"/>
          </w:tcPr>
          <w:p w14:paraId="56F5937E" w14:textId="77777777" w:rsidR="007A73A2" w:rsidRDefault="007A73A2"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צפון</w:t>
            </w:r>
          </w:p>
        </w:tc>
        <w:tc>
          <w:tcPr>
            <w:tcW w:w="2996" w:type="dxa"/>
          </w:tcPr>
          <w:p w14:paraId="26283BCA" w14:textId="77777777" w:rsidR="007A73A2" w:rsidRDefault="007A73A2"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p>
        </w:tc>
      </w:tr>
      <w:tr w:rsidR="007A73A2" w:rsidRPr="0080169D" w14:paraId="27F77DC1" w14:textId="77777777" w:rsidTr="004A41E8">
        <w:tc>
          <w:tcPr>
            <w:cnfStyle w:val="001000000000" w:firstRow="0" w:lastRow="0" w:firstColumn="1" w:lastColumn="0" w:oddVBand="0" w:evenVBand="0" w:oddHBand="0" w:evenHBand="0" w:firstRowFirstColumn="0" w:firstRowLastColumn="0" w:lastRowFirstColumn="0" w:lastRowLastColumn="0"/>
            <w:tcW w:w="2603" w:type="dxa"/>
          </w:tcPr>
          <w:p w14:paraId="0D739E69" w14:textId="77777777" w:rsidR="007A73A2" w:rsidRPr="00723F87" w:rsidRDefault="007A73A2" w:rsidP="005F5119">
            <w:pPr>
              <w:pStyle w:val="a9"/>
              <w:tabs>
                <w:tab w:val="left" w:pos="935"/>
              </w:tabs>
              <w:ind w:left="0"/>
              <w:jc w:val="both"/>
              <w:rPr>
                <w:b w:val="0"/>
                <w:bCs w:val="0"/>
                <w:rtl/>
              </w:rPr>
            </w:pPr>
            <w:r w:rsidRPr="0076610C">
              <w:rPr>
                <w:b w:val="0"/>
                <w:bCs w:val="0"/>
                <w:rtl/>
              </w:rPr>
              <w:t>כרמיאל ובקעת בית הכרם</w:t>
            </w:r>
          </w:p>
        </w:tc>
        <w:tc>
          <w:tcPr>
            <w:tcW w:w="1095" w:type="dxa"/>
          </w:tcPr>
          <w:p w14:paraId="2790D4DF" w14:textId="77777777" w:rsidR="007A73A2" w:rsidRPr="0080169D" w:rsidRDefault="007A73A2" w:rsidP="005F5119">
            <w:pPr>
              <w:pStyle w:val="a9"/>
              <w:tabs>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קטן</w:t>
            </w:r>
          </w:p>
        </w:tc>
        <w:tc>
          <w:tcPr>
            <w:tcW w:w="1365" w:type="dxa"/>
          </w:tcPr>
          <w:p w14:paraId="7A4347B9" w14:textId="77777777" w:rsidR="007A73A2" w:rsidRDefault="007A73A2"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sidRPr="007B5E98">
              <w:rPr>
                <w:rFonts w:hint="cs"/>
                <w:rtl/>
              </w:rPr>
              <w:t>צפון</w:t>
            </w:r>
          </w:p>
        </w:tc>
        <w:tc>
          <w:tcPr>
            <w:tcW w:w="2996" w:type="dxa"/>
          </w:tcPr>
          <w:p w14:paraId="022386D0" w14:textId="77777777" w:rsidR="007A73A2" w:rsidRDefault="007A73A2"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p>
        </w:tc>
      </w:tr>
      <w:tr w:rsidR="007A73A2" w:rsidRPr="0080169D" w14:paraId="52EFBC99" w14:textId="77777777" w:rsidTr="004A41E8">
        <w:tc>
          <w:tcPr>
            <w:cnfStyle w:val="001000000000" w:firstRow="0" w:lastRow="0" w:firstColumn="1" w:lastColumn="0" w:oddVBand="0" w:evenVBand="0" w:oddHBand="0" w:evenHBand="0" w:firstRowFirstColumn="0" w:firstRowLastColumn="0" w:lastRowFirstColumn="0" w:lastRowLastColumn="0"/>
            <w:tcW w:w="2603" w:type="dxa"/>
          </w:tcPr>
          <w:p w14:paraId="5CA024B0" w14:textId="77777777" w:rsidR="007A73A2" w:rsidRPr="00723F87" w:rsidRDefault="007A73A2" w:rsidP="005F5119">
            <w:pPr>
              <w:pStyle w:val="a9"/>
              <w:tabs>
                <w:tab w:val="left" w:pos="935"/>
              </w:tabs>
              <w:ind w:left="0"/>
              <w:jc w:val="both"/>
              <w:rPr>
                <w:b w:val="0"/>
                <w:bCs w:val="0"/>
                <w:rtl/>
              </w:rPr>
            </w:pPr>
            <w:r w:rsidRPr="0076610C">
              <w:rPr>
                <w:b w:val="0"/>
                <w:bCs w:val="0"/>
                <w:rtl/>
              </w:rPr>
              <w:t>עמק יזרעאל וגליל תחתון</w:t>
            </w:r>
          </w:p>
        </w:tc>
        <w:tc>
          <w:tcPr>
            <w:tcW w:w="1095" w:type="dxa"/>
          </w:tcPr>
          <w:p w14:paraId="06AC6109" w14:textId="77777777" w:rsidR="007A73A2" w:rsidRPr="0080169D" w:rsidRDefault="007A73A2" w:rsidP="005F5119">
            <w:pPr>
              <w:pStyle w:val="a9"/>
              <w:tabs>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קטן</w:t>
            </w:r>
          </w:p>
        </w:tc>
        <w:tc>
          <w:tcPr>
            <w:tcW w:w="1365" w:type="dxa"/>
          </w:tcPr>
          <w:p w14:paraId="1E135BBB" w14:textId="77777777" w:rsidR="007A73A2" w:rsidRDefault="007A73A2"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sidRPr="007B5E98">
              <w:rPr>
                <w:rFonts w:hint="cs"/>
                <w:rtl/>
              </w:rPr>
              <w:t>צפון</w:t>
            </w:r>
          </w:p>
        </w:tc>
        <w:tc>
          <w:tcPr>
            <w:tcW w:w="2996" w:type="dxa"/>
          </w:tcPr>
          <w:p w14:paraId="67B2D705" w14:textId="77777777" w:rsidR="007A73A2" w:rsidRDefault="007A73A2"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p>
        </w:tc>
      </w:tr>
      <w:tr w:rsidR="007A73A2" w:rsidRPr="0080169D" w14:paraId="1A79489F" w14:textId="77777777" w:rsidTr="004A41E8">
        <w:tc>
          <w:tcPr>
            <w:cnfStyle w:val="001000000000" w:firstRow="0" w:lastRow="0" w:firstColumn="1" w:lastColumn="0" w:oddVBand="0" w:evenVBand="0" w:oddHBand="0" w:evenHBand="0" w:firstRowFirstColumn="0" w:firstRowLastColumn="0" w:lastRowFirstColumn="0" w:lastRowLastColumn="0"/>
            <w:tcW w:w="2603" w:type="dxa"/>
          </w:tcPr>
          <w:p w14:paraId="522314FE" w14:textId="77777777" w:rsidR="007A73A2" w:rsidRPr="00723F87" w:rsidRDefault="007A73A2" w:rsidP="005F5119">
            <w:pPr>
              <w:pStyle w:val="a9"/>
              <w:tabs>
                <w:tab w:val="left" w:pos="935"/>
              </w:tabs>
              <w:ind w:left="0"/>
              <w:jc w:val="both"/>
              <w:rPr>
                <w:b w:val="0"/>
                <w:bCs w:val="0"/>
                <w:rtl/>
              </w:rPr>
            </w:pPr>
            <w:r>
              <w:rPr>
                <w:rFonts w:hint="cs"/>
                <w:b w:val="0"/>
                <w:bCs w:val="0"/>
                <w:rtl/>
              </w:rPr>
              <w:t>אזור השרון</w:t>
            </w:r>
          </w:p>
        </w:tc>
        <w:tc>
          <w:tcPr>
            <w:tcW w:w="1095" w:type="dxa"/>
          </w:tcPr>
          <w:p w14:paraId="26E94531" w14:textId="77777777" w:rsidR="007A73A2" w:rsidRPr="0080169D" w:rsidRDefault="007A73A2" w:rsidP="005F5119">
            <w:pPr>
              <w:pStyle w:val="a9"/>
              <w:tabs>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קטן</w:t>
            </w:r>
          </w:p>
        </w:tc>
        <w:tc>
          <w:tcPr>
            <w:tcW w:w="1365" w:type="dxa"/>
          </w:tcPr>
          <w:p w14:paraId="5E103860" w14:textId="77777777" w:rsidR="007A73A2" w:rsidRDefault="007A73A2"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צפון</w:t>
            </w:r>
          </w:p>
        </w:tc>
        <w:tc>
          <w:tcPr>
            <w:tcW w:w="2996" w:type="dxa"/>
          </w:tcPr>
          <w:p w14:paraId="2F4F90F8" w14:textId="77777777" w:rsidR="007A73A2" w:rsidRDefault="007A73A2"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p>
        </w:tc>
      </w:tr>
      <w:tr w:rsidR="007A73A2" w:rsidRPr="0080169D" w14:paraId="141848A7" w14:textId="77777777" w:rsidTr="004A41E8">
        <w:tc>
          <w:tcPr>
            <w:cnfStyle w:val="001000000000" w:firstRow="0" w:lastRow="0" w:firstColumn="1" w:lastColumn="0" w:oddVBand="0" w:evenVBand="0" w:oddHBand="0" w:evenHBand="0" w:firstRowFirstColumn="0" w:firstRowLastColumn="0" w:lastRowFirstColumn="0" w:lastRowLastColumn="0"/>
            <w:tcW w:w="2603" w:type="dxa"/>
          </w:tcPr>
          <w:p w14:paraId="39E3BD06" w14:textId="77777777" w:rsidR="007A73A2" w:rsidRPr="005E7DE4" w:rsidRDefault="007A73A2" w:rsidP="005F5119">
            <w:pPr>
              <w:pStyle w:val="a9"/>
              <w:tabs>
                <w:tab w:val="left" w:pos="935"/>
              </w:tabs>
              <w:ind w:left="0"/>
              <w:jc w:val="both"/>
              <w:rPr>
                <w:rtl/>
              </w:rPr>
            </w:pPr>
            <w:r w:rsidRPr="005E7DE4">
              <w:rPr>
                <w:rFonts w:hint="cs"/>
                <w:rtl/>
              </w:rPr>
              <w:t>סה"כ לאזור הצפון</w:t>
            </w:r>
          </w:p>
        </w:tc>
        <w:tc>
          <w:tcPr>
            <w:tcW w:w="5456" w:type="dxa"/>
            <w:gridSpan w:val="3"/>
          </w:tcPr>
          <w:p w14:paraId="70D77109" w14:textId="77777777" w:rsidR="007A73A2" w:rsidRPr="005E7DE4" w:rsidRDefault="007A73A2"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b/>
                <w:bCs/>
                <w:rtl/>
              </w:rPr>
            </w:pPr>
          </w:p>
        </w:tc>
      </w:tr>
      <w:tr w:rsidR="007A73A2" w:rsidRPr="0080169D" w14:paraId="3D88C075" w14:textId="77777777" w:rsidTr="004A41E8">
        <w:tc>
          <w:tcPr>
            <w:cnfStyle w:val="001000000000" w:firstRow="0" w:lastRow="0" w:firstColumn="1" w:lastColumn="0" w:oddVBand="0" w:evenVBand="0" w:oddHBand="0" w:evenHBand="0" w:firstRowFirstColumn="0" w:firstRowLastColumn="0" w:lastRowFirstColumn="0" w:lastRowLastColumn="0"/>
            <w:tcW w:w="2603" w:type="dxa"/>
          </w:tcPr>
          <w:p w14:paraId="02A7F52E" w14:textId="77777777" w:rsidR="007A73A2" w:rsidRPr="00723F87" w:rsidRDefault="007A73A2" w:rsidP="005F5119">
            <w:pPr>
              <w:pStyle w:val="a9"/>
              <w:tabs>
                <w:tab w:val="left" w:pos="935"/>
              </w:tabs>
              <w:ind w:left="0"/>
              <w:jc w:val="both"/>
              <w:rPr>
                <w:b w:val="0"/>
                <w:bCs w:val="0"/>
                <w:rtl/>
              </w:rPr>
            </w:pPr>
            <w:r>
              <w:rPr>
                <w:rFonts w:hint="cs"/>
                <w:b w:val="0"/>
                <w:bCs w:val="0"/>
                <w:rtl/>
              </w:rPr>
              <w:t>תל אביב</w:t>
            </w:r>
          </w:p>
        </w:tc>
        <w:tc>
          <w:tcPr>
            <w:tcW w:w="1095" w:type="dxa"/>
          </w:tcPr>
          <w:p w14:paraId="00759645" w14:textId="77777777" w:rsidR="007A73A2" w:rsidRPr="0080169D" w:rsidRDefault="007A73A2" w:rsidP="005F5119">
            <w:pPr>
              <w:pStyle w:val="a9"/>
              <w:tabs>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גדול</w:t>
            </w:r>
          </w:p>
        </w:tc>
        <w:tc>
          <w:tcPr>
            <w:tcW w:w="1365" w:type="dxa"/>
          </w:tcPr>
          <w:p w14:paraId="3A127D28" w14:textId="77777777" w:rsidR="007A73A2" w:rsidRDefault="007A73A2"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Pr>
                <w:rFonts w:hint="cs"/>
                <w:rtl/>
              </w:rPr>
              <w:t>דרום ומרכז</w:t>
            </w:r>
          </w:p>
        </w:tc>
        <w:tc>
          <w:tcPr>
            <w:tcW w:w="2996" w:type="dxa"/>
          </w:tcPr>
          <w:p w14:paraId="725838D2" w14:textId="77777777" w:rsidR="007A73A2" w:rsidRDefault="007A73A2"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p>
        </w:tc>
      </w:tr>
      <w:tr w:rsidR="007A73A2" w:rsidRPr="0080169D" w14:paraId="02ED4AEB" w14:textId="77777777" w:rsidTr="004A41E8">
        <w:tc>
          <w:tcPr>
            <w:cnfStyle w:val="001000000000" w:firstRow="0" w:lastRow="0" w:firstColumn="1" w:lastColumn="0" w:oddVBand="0" w:evenVBand="0" w:oddHBand="0" w:evenHBand="0" w:firstRowFirstColumn="0" w:firstRowLastColumn="0" w:lastRowFirstColumn="0" w:lastRowLastColumn="0"/>
            <w:tcW w:w="2603" w:type="dxa"/>
          </w:tcPr>
          <w:p w14:paraId="424C1F32" w14:textId="77777777" w:rsidR="007A73A2" w:rsidRPr="00723F87" w:rsidRDefault="007A73A2" w:rsidP="005F5119">
            <w:pPr>
              <w:pStyle w:val="a9"/>
              <w:tabs>
                <w:tab w:val="left" w:pos="935"/>
              </w:tabs>
              <w:ind w:left="0"/>
              <w:jc w:val="both"/>
              <w:rPr>
                <w:b w:val="0"/>
                <w:bCs w:val="0"/>
                <w:rtl/>
              </w:rPr>
            </w:pPr>
            <w:r>
              <w:rPr>
                <w:rFonts w:hint="cs"/>
                <w:b w:val="0"/>
                <w:bCs w:val="0"/>
                <w:rtl/>
              </w:rPr>
              <w:t>אזור השפלה</w:t>
            </w:r>
          </w:p>
        </w:tc>
        <w:tc>
          <w:tcPr>
            <w:tcW w:w="1095" w:type="dxa"/>
          </w:tcPr>
          <w:p w14:paraId="7D55A112" w14:textId="77777777" w:rsidR="007A73A2" w:rsidRPr="0080169D" w:rsidRDefault="007A73A2" w:rsidP="005F5119">
            <w:pPr>
              <w:pStyle w:val="a9"/>
              <w:tabs>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קטן</w:t>
            </w:r>
          </w:p>
        </w:tc>
        <w:tc>
          <w:tcPr>
            <w:tcW w:w="1365" w:type="dxa"/>
          </w:tcPr>
          <w:p w14:paraId="59111C8F" w14:textId="77777777" w:rsidR="007A73A2" w:rsidRDefault="007A73A2"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sidRPr="003B0937">
              <w:rPr>
                <w:rFonts w:hint="cs"/>
                <w:rtl/>
              </w:rPr>
              <w:t>דרום ומרכז</w:t>
            </w:r>
          </w:p>
        </w:tc>
        <w:tc>
          <w:tcPr>
            <w:tcW w:w="2996" w:type="dxa"/>
          </w:tcPr>
          <w:p w14:paraId="00817EE2" w14:textId="77777777" w:rsidR="007A73A2" w:rsidRDefault="007A73A2"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p>
        </w:tc>
      </w:tr>
      <w:tr w:rsidR="007A73A2" w:rsidRPr="0080169D" w14:paraId="6170DD77" w14:textId="77777777" w:rsidTr="004A41E8">
        <w:tc>
          <w:tcPr>
            <w:cnfStyle w:val="001000000000" w:firstRow="0" w:lastRow="0" w:firstColumn="1" w:lastColumn="0" w:oddVBand="0" w:evenVBand="0" w:oddHBand="0" w:evenHBand="0" w:firstRowFirstColumn="0" w:firstRowLastColumn="0" w:lastRowFirstColumn="0" w:lastRowLastColumn="0"/>
            <w:tcW w:w="2603" w:type="dxa"/>
          </w:tcPr>
          <w:p w14:paraId="645FD04B" w14:textId="77777777" w:rsidR="007A73A2" w:rsidRPr="00723F87" w:rsidRDefault="007A73A2" w:rsidP="005F5119">
            <w:pPr>
              <w:pStyle w:val="a9"/>
              <w:tabs>
                <w:tab w:val="left" w:pos="935"/>
              </w:tabs>
              <w:ind w:left="0"/>
              <w:jc w:val="both"/>
              <w:rPr>
                <w:b w:val="0"/>
                <w:bCs w:val="0"/>
                <w:rtl/>
              </w:rPr>
            </w:pPr>
            <w:r>
              <w:rPr>
                <w:rFonts w:hint="cs"/>
                <w:b w:val="0"/>
                <w:bCs w:val="0"/>
                <w:rtl/>
              </w:rPr>
              <w:t>ירושלים</w:t>
            </w:r>
          </w:p>
        </w:tc>
        <w:tc>
          <w:tcPr>
            <w:tcW w:w="1095" w:type="dxa"/>
          </w:tcPr>
          <w:p w14:paraId="4AC6B80E" w14:textId="77777777" w:rsidR="007A73A2" w:rsidRPr="0080169D" w:rsidRDefault="007A73A2" w:rsidP="005F5119">
            <w:pPr>
              <w:pStyle w:val="a9"/>
              <w:tabs>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גדול</w:t>
            </w:r>
          </w:p>
        </w:tc>
        <w:tc>
          <w:tcPr>
            <w:tcW w:w="1365" w:type="dxa"/>
          </w:tcPr>
          <w:p w14:paraId="448FC468" w14:textId="77777777" w:rsidR="007A73A2" w:rsidRDefault="007A73A2"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r w:rsidRPr="003B0937">
              <w:rPr>
                <w:rFonts w:hint="cs"/>
                <w:rtl/>
              </w:rPr>
              <w:t>דרום ומרכז</w:t>
            </w:r>
          </w:p>
        </w:tc>
        <w:tc>
          <w:tcPr>
            <w:tcW w:w="2996" w:type="dxa"/>
          </w:tcPr>
          <w:p w14:paraId="5A6EA305" w14:textId="77777777" w:rsidR="007A73A2" w:rsidRDefault="007A73A2" w:rsidP="005F5119">
            <w:pPr>
              <w:pStyle w:val="a9"/>
              <w:tabs>
                <w:tab w:val="left" w:pos="935"/>
              </w:tabs>
              <w:ind w:left="0"/>
              <w:cnfStyle w:val="000000000000" w:firstRow="0" w:lastRow="0" w:firstColumn="0" w:lastColumn="0" w:oddVBand="0" w:evenVBand="0" w:oddHBand="0" w:evenHBand="0" w:firstRowFirstColumn="0" w:firstRowLastColumn="0" w:lastRowFirstColumn="0" w:lastRowLastColumn="0"/>
              <w:rPr>
                <w:rtl/>
              </w:rPr>
            </w:pPr>
          </w:p>
        </w:tc>
      </w:tr>
      <w:tr w:rsidR="007A73A2" w:rsidRPr="0080169D" w14:paraId="428731B0" w14:textId="77777777" w:rsidTr="004A41E8">
        <w:tc>
          <w:tcPr>
            <w:cnfStyle w:val="001000000000" w:firstRow="0" w:lastRow="0" w:firstColumn="1" w:lastColumn="0" w:oddVBand="0" w:evenVBand="0" w:oddHBand="0" w:evenHBand="0" w:firstRowFirstColumn="0" w:firstRowLastColumn="0" w:lastRowFirstColumn="0" w:lastRowLastColumn="0"/>
            <w:tcW w:w="2603" w:type="dxa"/>
          </w:tcPr>
          <w:p w14:paraId="41ED1897" w14:textId="77777777" w:rsidR="007A73A2" w:rsidRPr="0000193C" w:rsidRDefault="007A73A2" w:rsidP="005F5119">
            <w:pPr>
              <w:pStyle w:val="a9"/>
              <w:tabs>
                <w:tab w:val="left" w:pos="935"/>
              </w:tabs>
              <w:ind w:left="0"/>
              <w:jc w:val="both"/>
              <w:rPr>
                <w:bCs w:val="0"/>
                <w:rtl/>
              </w:rPr>
            </w:pPr>
            <w:r w:rsidRPr="0000193C">
              <w:rPr>
                <w:rFonts w:hint="cs"/>
                <w:bCs w:val="0"/>
                <w:rtl/>
              </w:rPr>
              <w:t>באר שבע</w:t>
            </w:r>
          </w:p>
        </w:tc>
        <w:tc>
          <w:tcPr>
            <w:tcW w:w="1095" w:type="dxa"/>
          </w:tcPr>
          <w:p w14:paraId="3FD52415" w14:textId="77777777" w:rsidR="007A73A2" w:rsidRPr="0080169D" w:rsidRDefault="007A73A2" w:rsidP="005F5119">
            <w:pPr>
              <w:pStyle w:val="a9"/>
              <w:tabs>
                <w:tab w:val="left" w:pos="168"/>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Pr>
                <w:rFonts w:hint="cs"/>
                <w:rtl/>
              </w:rPr>
              <w:t>גדול</w:t>
            </w:r>
          </w:p>
        </w:tc>
        <w:tc>
          <w:tcPr>
            <w:tcW w:w="1365" w:type="dxa"/>
          </w:tcPr>
          <w:p w14:paraId="6ED6218D" w14:textId="77777777" w:rsidR="007A73A2" w:rsidRDefault="007A73A2" w:rsidP="005F5119">
            <w:pPr>
              <w:pStyle w:val="a9"/>
              <w:tabs>
                <w:tab w:val="left" w:pos="168"/>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r w:rsidRPr="003B0937">
              <w:rPr>
                <w:rFonts w:hint="cs"/>
                <w:rtl/>
              </w:rPr>
              <w:t>דרום ומרכז</w:t>
            </w:r>
          </w:p>
        </w:tc>
        <w:tc>
          <w:tcPr>
            <w:tcW w:w="2996" w:type="dxa"/>
          </w:tcPr>
          <w:p w14:paraId="27D21BF4" w14:textId="77777777" w:rsidR="007A73A2" w:rsidRDefault="007A73A2" w:rsidP="005F5119">
            <w:pPr>
              <w:pStyle w:val="a9"/>
              <w:tabs>
                <w:tab w:val="left" w:pos="168"/>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p>
        </w:tc>
      </w:tr>
      <w:tr w:rsidR="007A73A2" w:rsidRPr="0080169D" w14:paraId="1519DDEB" w14:textId="77777777" w:rsidTr="004A41E8">
        <w:tc>
          <w:tcPr>
            <w:cnfStyle w:val="001000000000" w:firstRow="0" w:lastRow="0" w:firstColumn="1" w:lastColumn="0" w:oddVBand="0" w:evenVBand="0" w:oddHBand="0" w:evenHBand="0" w:firstRowFirstColumn="0" w:firstRowLastColumn="0" w:lastRowFirstColumn="0" w:lastRowLastColumn="0"/>
            <w:tcW w:w="2603" w:type="dxa"/>
          </w:tcPr>
          <w:p w14:paraId="578A02CE" w14:textId="77777777" w:rsidR="007A73A2" w:rsidRPr="005E7DE4" w:rsidRDefault="007A73A2" w:rsidP="005F5119">
            <w:pPr>
              <w:pStyle w:val="a9"/>
              <w:tabs>
                <w:tab w:val="left" w:pos="935"/>
              </w:tabs>
              <w:ind w:left="0"/>
              <w:jc w:val="both"/>
              <w:rPr>
                <w:b w:val="0"/>
                <w:rtl/>
              </w:rPr>
            </w:pPr>
            <w:r w:rsidRPr="005E7DE4">
              <w:rPr>
                <w:rFonts w:hint="cs"/>
                <w:b w:val="0"/>
                <w:rtl/>
              </w:rPr>
              <w:t>סה"כ לאזור הדרום והמרכז</w:t>
            </w:r>
          </w:p>
        </w:tc>
        <w:tc>
          <w:tcPr>
            <w:tcW w:w="5456" w:type="dxa"/>
            <w:gridSpan w:val="3"/>
          </w:tcPr>
          <w:p w14:paraId="649A78D1" w14:textId="77777777" w:rsidR="007A73A2" w:rsidRPr="005E7DE4" w:rsidRDefault="007A73A2" w:rsidP="005F5119">
            <w:pPr>
              <w:pStyle w:val="a9"/>
              <w:tabs>
                <w:tab w:val="left" w:pos="168"/>
                <w:tab w:val="left" w:pos="935"/>
              </w:tabs>
              <w:ind w:left="0"/>
              <w:jc w:val="both"/>
              <w:cnfStyle w:val="000000000000" w:firstRow="0" w:lastRow="0" w:firstColumn="0" w:lastColumn="0" w:oddVBand="0" w:evenVBand="0" w:oddHBand="0" w:evenHBand="0" w:firstRowFirstColumn="0" w:firstRowLastColumn="0" w:lastRowFirstColumn="0" w:lastRowLastColumn="0"/>
              <w:rPr>
                <w:bCs/>
                <w:rtl/>
              </w:rPr>
            </w:pPr>
          </w:p>
        </w:tc>
      </w:tr>
      <w:tr w:rsidR="007A73A2" w:rsidRPr="0080169D" w14:paraId="6A348531" w14:textId="77777777" w:rsidTr="004A41E8">
        <w:tc>
          <w:tcPr>
            <w:cnfStyle w:val="001000000000" w:firstRow="0" w:lastRow="0" w:firstColumn="1" w:lastColumn="0" w:oddVBand="0" w:evenVBand="0" w:oddHBand="0" w:evenHBand="0" w:firstRowFirstColumn="0" w:firstRowLastColumn="0" w:lastRowFirstColumn="0" w:lastRowLastColumn="0"/>
            <w:tcW w:w="2603" w:type="dxa"/>
          </w:tcPr>
          <w:p w14:paraId="1C633ABE" w14:textId="5926984A" w:rsidR="007A73A2" w:rsidRDefault="007A73A2" w:rsidP="005F5119">
            <w:pPr>
              <w:pStyle w:val="a9"/>
              <w:tabs>
                <w:tab w:val="left" w:pos="935"/>
              </w:tabs>
              <w:ind w:left="0"/>
              <w:jc w:val="both"/>
              <w:rPr>
                <w:rtl/>
              </w:rPr>
            </w:pPr>
            <w:r>
              <w:rPr>
                <w:rFonts w:hint="cs"/>
                <w:rtl/>
              </w:rPr>
              <w:t>סה"כ</w:t>
            </w:r>
            <w:r w:rsidR="005E7DE4">
              <w:rPr>
                <w:rFonts w:hint="cs"/>
                <w:rtl/>
              </w:rPr>
              <w:t xml:space="preserve"> לשני הא</w:t>
            </w:r>
            <w:r w:rsidR="0046245E">
              <w:rPr>
                <w:rFonts w:hint="cs"/>
                <w:rtl/>
              </w:rPr>
              <w:t>זורים</w:t>
            </w:r>
          </w:p>
        </w:tc>
        <w:tc>
          <w:tcPr>
            <w:tcW w:w="5456" w:type="dxa"/>
            <w:gridSpan w:val="3"/>
          </w:tcPr>
          <w:p w14:paraId="25D1519C" w14:textId="77777777" w:rsidR="007A73A2" w:rsidRDefault="007A73A2" w:rsidP="005F5119">
            <w:pPr>
              <w:pStyle w:val="a9"/>
              <w:tabs>
                <w:tab w:val="left" w:pos="168"/>
                <w:tab w:val="left" w:pos="935"/>
              </w:tabs>
              <w:ind w:left="0"/>
              <w:jc w:val="both"/>
              <w:cnfStyle w:val="000000000000" w:firstRow="0" w:lastRow="0" w:firstColumn="0" w:lastColumn="0" w:oddVBand="0" w:evenVBand="0" w:oddHBand="0" w:evenHBand="0" w:firstRowFirstColumn="0" w:firstRowLastColumn="0" w:lastRowFirstColumn="0" w:lastRowLastColumn="0"/>
              <w:rPr>
                <w:rtl/>
              </w:rPr>
            </w:pPr>
          </w:p>
        </w:tc>
      </w:tr>
    </w:tbl>
    <w:p w14:paraId="14F71C84" w14:textId="77777777" w:rsidR="00D44731" w:rsidRDefault="00D44731" w:rsidP="005F5119">
      <w:pPr>
        <w:spacing w:line="360" w:lineRule="auto"/>
        <w:ind w:left="927"/>
        <w:contextualSpacing/>
        <w:jc w:val="both"/>
        <w:rPr>
          <w:sz w:val="24"/>
          <w:rtl/>
        </w:rPr>
      </w:pPr>
    </w:p>
    <w:p w14:paraId="670DBFEE" w14:textId="5EF85723" w:rsidR="00D44731" w:rsidRPr="00DF0984" w:rsidRDefault="00D44731" w:rsidP="005F5119">
      <w:pPr>
        <w:spacing w:line="360" w:lineRule="auto"/>
        <w:ind w:left="927"/>
        <w:contextualSpacing/>
        <w:jc w:val="both"/>
        <w:rPr>
          <w:sz w:val="24"/>
        </w:rPr>
      </w:pPr>
      <w:r>
        <w:rPr>
          <w:rFonts w:hint="cs"/>
          <w:sz w:val="24"/>
          <w:rtl/>
        </w:rPr>
        <w:t xml:space="preserve">מחיר השירות יכלול את כלל מרכיבי מפרט השירותים כמפורט בנספח </w:t>
      </w:r>
      <w:ins w:id="224" w:author="Lior Mashiach [2]" w:date="2024-01-07T13:38:00Z">
        <w:r w:rsidR="00EB5AF6">
          <w:rPr>
            <w:rFonts w:hint="cs"/>
            <w:sz w:val="24"/>
            <w:rtl/>
          </w:rPr>
          <w:t xml:space="preserve">א' </w:t>
        </w:r>
      </w:ins>
      <w:del w:id="225" w:author="Lior Mashiach [2]" w:date="2024-01-07T13:38:00Z">
        <w:r w:rsidDel="00EB5AF6">
          <w:rPr>
            <w:rFonts w:hint="cs"/>
            <w:sz w:val="24"/>
            <w:rtl/>
          </w:rPr>
          <w:delText>__</w:delText>
        </w:r>
      </w:del>
      <w:r>
        <w:rPr>
          <w:rFonts w:hint="cs"/>
          <w:sz w:val="24"/>
          <w:rtl/>
        </w:rPr>
        <w:t xml:space="preserve">, לרבות איתור, השמשה, הפעלה ותחזוקה של מרכזי הבחינות במשך כל תקופת ההתקשרות כאמור בסעיף </w:t>
      </w:r>
      <w:del w:id="226" w:author="Lior Mashiach [2]" w:date="2024-01-07T13:40:00Z">
        <w:r w:rsidDel="00B753BF">
          <w:rPr>
            <w:rFonts w:hint="cs"/>
            <w:sz w:val="24"/>
            <w:rtl/>
          </w:rPr>
          <w:delText xml:space="preserve">___ </w:delText>
        </w:r>
      </w:del>
      <w:ins w:id="227" w:author="Lior Mashiach [2]" w:date="2024-01-07T13:40:00Z">
        <w:r w:rsidR="00B753BF">
          <w:rPr>
            <w:rFonts w:hint="cs"/>
            <w:sz w:val="24"/>
            <w:rtl/>
          </w:rPr>
          <w:t xml:space="preserve">2 </w:t>
        </w:r>
      </w:ins>
      <w:r>
        <w:rPr>
          <w:rFonts w:hint="cs"/>
          <w:sz w:val="24"/>
          <w:rtl/>
        </w:rPr>
        <w:t>להלן.</w:t>
      </w:r>
      <w:r w:rsidR="00964483">
        <w:rPr>
          <w:rFonts w:hint="cs"/>
          <w:sz w:val="24"/>
          <w:rtl/>
        </w:rPr>
        <w:t xml:space="preserve"> החל מהחודש ה13 של הפעלת מרכזי הבחינות יופחת מחיר השירות כפי שמוצע בטבלה לעיל ב</w:t>
      </w:r>
      <w:r w:rsidR="00485AC5">
        <w:rPr>
          <w:rFonts w:hint="cs"/>
          <w:sz w:val="24"/>
          <w:rtl/>
        </w:rPr>
        <w:t>-</w:t>
      </w:r>
      <w:r w:rsidR="003E7DD1">
        <w:rPr>
          <w:rFonts w:hint="cs"/>
          <w:sz w:val="24"/>
          <w:rtl/>
        </w:rPr>
        <w:t>2</w:t>
      </w:r>
      <w:r w:rsidR="00485AC5">
        <w:rPr>
          <w:rFonts w:hint="cs"/>
          <w:sz w:val="24"/>
          <w:rtl/>
        </w:rPr>
        <w:t>5%</w:t>
      </w:r>
      <w:r w:rsidR="00AB18B8">
        <w:rPr>
          <w:rFonts w:hint="cs"/>
          <w:sz w:val="24"/>
          <w:rtl/>
        </w:rPr>
        <w:t>.</w:t>
      </w:r>
    </w:p>
    <w:p w14:paraId="6C268310" w14:textId="77777777" w:rsidR="00D44731" w:rsidRPr="00D44731" w:rsidRDefault="00D44731" w:rsidP="005F5119">
      <w:pPr>
        <w:spacing w:line="360" w:lineRule="auto"/>
        <w:ind w:left="720"/>
        <w:contextualSpacing/>
        <w:rPr>
          <w:sz w:val="24"/>
          <w:rtl/>
        </w:rPr>
      </w:pPr>
    </w:p>
    <w:p w14:paraId="69F517E2" w14:textId="210D711F" w:rsidR="00EA2232" w:rsidRPr="00EA2232" w:rsidRDefault="00EA2232" w:rsidP="005F5119">
      <w:pPr>
        <w:spacing w:line="360" w:lineRule="auto"/>
        <w:jc w:val="both"/>
        <w:rPr>
          <w:sz w:val="24"/>
        </w:rPr>
      </w:pPr>
      <w:r w:rsidRPr="00EA2232">
        <w:rPr>
          <w:rFonts w:hint="cs"/>
          <w:sz w:val="24"/>
          <w:rtl/>
        </w:rPr>
        <w:t>הצעת</w:t>
      </w:r>
      <w:r w:rsidRPr="00EA2232">
        <w:rPr>
          <w:sz w:val="24"/>
          <w:rtl/>
        </w:rPr>
        <w:t xml:space="preserve"> </w:t>
      </w:r>
      <w:r w:rsidRPr="00EA2232">
        <w:rPr>
          <w:rFonts w:hint="cs"/>
          <w:sz w:val="24"/>
          <w:rtl/>
        </w:rPr>
        <w:t>מחיר</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הינה</w:t>
      </w:r>
      <w:r w:rsidRPr="00EA2232">
        <w:rPr>
          <w:sz w:val="24"/>
          <w:rtl/>
        </w:rPr>
        <w:t xml:space="preserve"> </w:t>
      </w:r>
      <w:r w:rsidRPr="00EA2232">
        <w:rPr>
          <w:rFonts w:hint="cs"/>
          <w:sz w:val="24"/>
          <w:rtl/>
        </w:rPr>
        <w:t>בתוקף</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עוד</w:t>
      </w:r>
      <w:r w:rsidRPr="00EA2232">
        <w:rPr>
          <w:sz w:val="24"/>
          <w:rtl/>
        </w:rPr>
        <w:t xml:space="preserve"> </w:t>
      </w:r>
      <w:r w:rsidRPr="00EA2232">
        <w:rPr>
          <w:rFonts w:hint="cs"/>
          <w:sz w:val="24"/>
          <w:rtl/>
        </w:rPr>
        <w:t>הערבות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עומדת</w:t>
      </w:r>
      <w:r w:rsidRPr="00EA2232">
        <w:rPr>
          <w:sz w:val="24"/>
          <w:rtl/>
        </w:rPr>
        <w:t xml:space="preserve"> </w:t>
      </w:r>
      <w:r w:rsidRPr="00EA2232">
        <w:rPr>
          <w:rFonts w:hint="cs"/>
          <w:sz w:val="24"/>
          <w:rtl/>
        </w:rPr>
        <w:t xml:space="preserve">בתוקפה </w:t>
      </w:r>
      <w:r w:rsidRPr="00EA2232">
        <w:rPr>
          <w:sz w:val="24"/>
          <w:rtl/>
        </w:rPr>
        <w:t xml:space="preserve">אלא אם כן קבעה ועדת המכרזים הוראה אחרת </w:t>
      </w:r>
      <w:proofErr w:type="spellStart"/>
      <w:r w:rsidRPr="00EA2232">
        <w:rPr>
          <w:sz w:val="24"/>
          <w:rtl/>
        </w:rPr>
        <w:t>בענין</w:t>
      </w:r>
      <w:proofErr w:type="spellEnd"/>
      <w:r w:rsidRPr="00EA2232">
        <w:rPr>
          <w:sz w:val="24"/>
          <w:rtl/>
        </w:rPr>
        <w:t xml:space="preserve"> זה</w:t>
      </w:r>
      <w:r w:rsidRPr="00EA2232">
        <w:rPr>
          <w:rFonts w:hint="cs"/>
          <w:sz w:val="24"/>
          <w:rtl/>
        </w:rPr>
        <w:t>.</w:t>
      </w:r>
    </w:p>
    <w:p w14:paraId="1C47D48A" w14:textId="77777777" w:rsidR="00EA2232" w:rsidRPr="00EA2232" w:rsidRDefault="00EA2232" w:rsidP="005F5119">
      <w:pPr>
        <w:spacing w:after="0" w:line="360" w:lineRule="auto"/>
        <w:ind w:left="720"/>
        <w:contextualSpacing/>
        <w:rPr>
          <w:sz w:val="24"/>
          <w:rtl/>
        </w:rPr>
      </w:pPr>
    </w:p>
    <w:p w14:paraId="00B8B047" w14:textId="7DBBEB9B" w:rsidR="00EA2232" w:rsidRPr="00EA2232" w:rsidRDefault="00EA2232" w:rsidP="005F5119">
      <w:pPr>
        <w:tabs>
          <w:tab w:val="left" w:pos="935"/>
        </w:tabs>
        <w:spacing w:line="360" w:lineRule="auto"/>
        <w:rPr>
          <w:b/>
          <w:bCs/>
          <w:i/>
          <w:iCs/>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A2232" w:rsidRPr="00EA2232" w14:paraId="1753CB4D" w14:textId="77777777" w:rsidTr="0084202A">
        <w:trPr>
          <w:jc w:val="center"/>
        </w:trPr>
        <w:tc>
          <w:tcPr>
            <w:tcW w:w="4261" w:type="dxa"/>
          </w:tcPr>
          <w:p w14:paraId="484F4C37" w14:textId="77777777" w:rsidR="00EA2232" w:rsidRPr="00EA2232" w:rsidRDefault="00EA2232" w:rsidP="005F5119">
            <w:pPr>
              <w:spacing w:line="360" w:lineRule="auto"/>
              <w:jc w:val="center"/>
              <w:rPr>
                <w:sz w:val="24"/>
                <w:rtl/>
              </w:rPr>
            </w:pPr>
            <w:r w:rsidRPr="00EA2232">
              <w:rPr>
                <w:sz w:val="24"/>
                <w:u w:val="single"/>
                <w:rtl/>
              </w:rPr>
              <w:fldChar w:fldCharType="begin">
                <w:ffData>
                  <w:name w:val=""/>
                  <w:enabled/>
                  <w:calcOnExit w:val="0"/>
                  <w:statusText w:type="text" w:val="חותמת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252BAB35" w14:textId="77777777" w:rsidR="00EA2232" w:rsidRPr="00EA2232" w:rsidRDefault="00EA2232" w:rsidP="005F5119">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1FF6CABC" w14:textId="77777777" w:rsidTr="0084202A">
        <w:trPr>
          <w:jc w:val="center"/>
        </w:trPr>
        <w:tc>
          <w:tcPr>
            <w:tcW w:w="4261" w:type="dxa"/>
          </w:tcPr>
          <w:p w14:paraId="04AB018C" w14:textId="77777777" w:rsidR="00EA2232" w:rsidRPr="00EA2232" w:rsidRDefault="00EA2232" w:rsidP="005F5119">
            <w:pPr>
              <w:tabs>
                <w:tab w:val="center" w:pos="2022"/>
                <w:tab w:val="right" w:pos="4045"/>
              </w:tabs>
              <w:spacing w:line="360" w:lineRule="auto"/>
              <w:rPr>
                <w:sz w:val="24"/>
                <w:rtl/>
              </w:rPr>
            </w:pPr>
            <w:r w:rsidRPr="00EA2232">
              <w:rPr>
                <w:sz w:val="24"/>
                <w:rtl/>
              </w:rPr>
              <w:tab/>
            </w:r>
            <w:r w:rsidRPr="00EA2232">
              <w:rPr>
                <w:rFonts w:hint="cs"/>
                <w:sz w:val="24"/>
                <w:rtl/>
              </w:rPr>
              <w:t>חותמת התאגיד</w:t>
            </w:r>
            <w:r w:rsidRPr="00EA2232">
              <w:rPr>
                <w:sz w:val="24"/>
                <w:rtl/>
              </w:rPr>
              <w:tab/>
            </w:r>
          </w:p>
        </w:tc>
        <w:tc>
          <w:tcPr>
            <w:tcW w:w="4261" w:type="dxa"/>
          </w:tcPr>
          <w:p w14:paraId="2F6710A8" w14:textId="77777777" w:rsidR="00EA2232" w:rsidRPr="00EA2232" w:rsidRDefault="00EA2232" w:rsidP="005F5119">
            <w:pPr>
              <w:spacing w:line="360" w:lineRule="auto"/>
              <w:jc w:val="center"/>
              <w:rPr>
                <w:sz w:val="24"/>
                <w:rtl/>
              </w:rPr>
            </w:pPr>
            <w:r w:rsidRPr="00EA2232">
              <w:rPr>
                <w:rFonts w:hint="cs"/>
                <w:sz w:val="24"/>
                <w:rtl/>
              </w:rPr>
              <w:t>תאריך</w:t>
            </w:r>
          </w:p>
        </w:tc>
      </w:tr>
    </w:tbl>
    <w:p w14:paraId="59CC4FA2" w14:textId="77777777" w:rsidR="00EA2232" w:rsidRPr="00EA2232" w:rsidRDefault="00EA2232" w:rsidP="005F5119">
      <w:pPr>
        <w:spacing w:line="360" w:lineRule="auto"/>
        <w:rPr>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14:paraId="14884E9D" w14:textId="77777777" w:rsidTr="0084202A">
        <w:tc>
          <w:tcPr>
            <w:tcW w:w="2840" w:type="dxa"/>
          </w:tcPr>
          <w:p w14:paraId="0E17E2AE" w14:textId="77777777" w:rsidR="00EA2232" w:rsidRPr="00EA2232" w:rsidRDefault="00EA2232" w:rsidP="005F5119">
            <w:pPr>
              <w:spacing w:line="360" w:lineRule="auto"/>
              <w:jc w:val="center"/>
              <w:rPr>
                <w:sz w:val="24"/>
                <w:rtl/>
              </w:rPr>
            </w:pPr>
            <w:r w:rsidRPr="00EA2232">
              <w:rPr>
                <w:sz w:val="24"/>
                <w:u w:val="single"/>
                <w:rtl/>
              </w:rPr>
              <w:fldChar w:fldCharType="begin">
                <w:ffData>
                  <w:name w:val=""/>
                  <w:enabled/>
                  <w:calcOnExit w:val="0"/>
                  <w:statusText w:type="text" w:val="חתימ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455FE51C" w14:textId="77777777" w:rsidR="00EA2232" w:rsidRPr="00EA2232" w:rsidRDefault="00EA2232" w:rsidP="005F5119">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0AE529FC" w14:textId="77777777" w:rsidR="00EA2232" w:rsidRPr="00EA2232" w:rsidRDefault="00EA2232" w:rsidP="005F5119">
            <w:pPr>
              <w:spacing w:line="360" w:lineRule="auto"/>
              <w:jc w:val="center"/>
              <w:rPr>
                <w:sz w:val="24"/>
                <w:rtl/>
              </w:rPr>
            </w:pP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31F7428C" w14:textId="77777777" w:rsidTr="0084202A">
        <w:tc>
          <w:tcPr>
            <w:tcW w:w="2840" w:type="dxa"/>
          </w:tcPr>
          <w:p w14:paraId="4C3C9B00" w14:textId="77777777" w:rsidR="00EA2232" w:rsidRPr="00EA2232" w:rsidRDefault="00EA2232" w:rsidP="005F5119">
            <w:pPr>
              <w:spacing w:line="360" w:lineRule="auto"/>
              <w:jc w:val="center"/>
              <w:rPr>
                <w:sz w:val="24"/>
                <w:rtl/>
              </w:rPr>
            </w:pPr>
            <w:r w:rsidRPr="00EA2232">
              <w:rPr>
                <w:rFonts w:hint="cs"/>
                <w:sz w:val="24"/>
                <w:rtl/>
              </w:rPr>
              <w:t>חתימת מורשה חתימה</w:t>
            </w:r>
          </w:p>
        </w:tc>
        <w:tc>
          <w:tcPr>
            <w:tcW w:w="2841" w:type="dxa"/>
          </w:tcPr>
          <w:p w14:paraId="4C133128" w14:textId="77777777" w:rsidR="00EA2232" w:rsidRPr="00EA2232" w:rsidRDefault="00EA2232" w:rsidP="005F5119">
            <w:pPr>
              <w:spacing w:line="360" w:lineRule="auto"/>
              <w:jc w:val="center"/>
              <w:rPr>
                <w:sz w:val="24"/>
                <w:rtl/>
              </w:rPr>
            </w:pPr>
            <w:r w:rsidRPr="00EA2232">
              <w:rPr>
                <w:rFonts w:hint="cs"/>
                <w:sz w:val="24"/>
                <w:rtl/>
              </w:rPr>
              <w:t>תאריך</w:t>
            </w:r>
          </w:p>
        </w:tc>
        <w:tc>
          <w:tcPr>
            <w:tcW w:w="2841" w:type="dxa"/>
          </w:tcPr>
          <w:p w14:paraId="1751A36D" w14:textId="77777777" w:rsidR="00EA2232" w:rsidRPr="00EA2232" w:rsidRDefault="00EA2232" w:rsidP="005F5119">
            <w:pPr>
              <w:spacing w:line="360" w:lineRule="auto"/>
              <w:jc w:val="center"/>
              <w:rPr>
                <w:sz w:val="24"/>
                <w:rtl/>
              </w:rPr>
            </w:pPr>
            <w:r w:rsidRPr="00EA2232">
              <w:rPr>
                <w:rFonts w:hint="cs"/>
                <w:sz w:val="24"/>
                <w:rtl/>
              </w:rPr>
              <w:t>שם מורשה חתימה</w:t>
            </w:r>
          </w:p>
        </w:tc>
      </w:tr>
    </w:tbl>
    <w:p w14:paraId="75C0C64E" w14:textId="77777777" w:rsidR="00EA2232" w:rsidRPr="00EA2232" w:rsidRDefault="00EA2232" w:rsidP="005F5119">
      <w:pPr>
        <w:spacing w:line="360" w:lineRule="auto"/>
        <w:rPr>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14:paraId="43F88E29" w14:textId="77777777" w:rsidTr="0084202A">
        <w:tc>
          <w:tcPr>
            <w:tcW w:w="2840" w:type="dxa"/>
          </w:tcPr>
          <w:p w14:paraId="7F84892E" w14:textId="77777777" w:rsidR="00EA2232" w:rsidRPr="00EA2232" w:rsidRDefault="00EA2232" w:rsidP="005F5119">
            <w:pPr>
              <w:spacing w:line="360" w:lineRule="auto"/>
              <w:jc w:val="center"/>
              <w:rPr>
                <w:sz w:val="24"/>
                <w:rtl/>
              </w:rPr>
            </w:pPr>
            <w:r w:rsidRPr="00EA2232">
              <w:rPr>
                <w:sz w:val="24"/>
                <w:u w:val="single"/>
                <w:rtl/>
              </w:rPr>
              <w:fldChar w:fldCharType="begin">
                <w:ffData>
                  <w:name w:val=""/>
                  <w:enabled/>
                  <w:calcOnExit w:val="0"/>
                  <w:statusText w:type="text" w:val="חתימ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1A8FAAD1" w14:textId="77777777" w:rsidR="00EA2232" w:rsidRPr="00EA2232" w:rsidRDefault="00EA2232" w:rsidP="005F5119">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1498C635" w14:textId="77777777" w:rsidR="00EA2232" w:rsidRPr="00EA2232" w:rsidRDefault="00EA2232" w:rsidP="005F5119">
            <w:pPr>
              <w:spacing w:line="360" w:lineRule="auto"/>
              <w:jc w:val="center"/>
              <w:rPr>
                <w:sz w:val="24"/>
                <w:rtl/>
              </w:rPr>
            </w:pP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49DA04DB" w14:textId="77777777" w:rsidTr="0084202A">
        <w:tc>
          <w:tcPr>
            <w:tcW w:w="2840" w:type="dxa"/>
          </w:tcPr>
          <w:p w14:paraId="3172897F" w14:textId="77777777" w:rsidR="00EA2232" w:rsidRPr="00EA2232" w:rsidRDefault="00EA2232" w:rsidP="005F5119">
            <w:pPr>
              <w:spacing w:line="360" w:lineRule="auto"/>
              <w:jc w:val="center"/>
              <w:rPr>
                <w:sz w:val="24"/>
                <w:rtl/>
              </w:rPr>
            </w:pPr>
            <w:r w:rsidRPr="00EA2232">
              <w:rPr>
                <w:rFonts w:hint="cs"/>
                <w:sz w:val="24"/>
                <w:rtl/>
              </w:rPr>
              <w:t>חתימת מורשה חתימה</w:t>
            </w:r>
          </w:p>
        </w:tc>
        <w:tc>
          <w:tcPr>
            <w:tcW w:w="2841" w:type="dxa"/>
          </w:tcPr>
          <w:p w14:paraId="1211955F" w14:textId="77777777" w:rsidR="00EA2232" w:rsidRPr="00EA2232" w:rsidRDefault="00EA2232" w:rsidP="005F5119">
            <w:pPr>
              <w:spacing w:line="360" w:lineRule="auto"/>
              <w:jc w:val="center"/>
              <w:rPr>
                <w:sz w:val="24"/>
                <w:rtl/>
              </w:rPr>
            </w:pPr>
            <w:r w:rsidRPr="00EA2232">
              <w:rPr>
                <w:rFonts w:hint="cs"/>
                <w:sz w:val="24"/>
                <w:rtl/>
              </w:rPr>
              <w:t>תאריך</w:t>
            </w:r>
          </w:p>
        </w:tc>
        <w:tc>
          <w:tcPr>
            <w:tcW w:w="2841" w:type="dxa"/>
          </w:tcPr>
          <w:p w14:paraId="479C14E2" w14:textId="77777777" w:rsidR="00EA2232" w:rsidRPr="00EA2232" w:rsidRDefault="00EA2232" w:rsidP="005F5119">
            <w:pPr>
              <w:spacing w:line="360" w:lineRule="auto"/>
              <w:jc w:val="center"/>
              <w:rPr>
                <w:sz w:val="24"/>
                <w:rtl/>
              </w:rPr>
            </w:pPr>
            <w:r w:rsidRPr="00EA2232">
              <w:rPr>
                <w:rFonts w:hint="cs"/>
                <w:sz w:val="24"/>
                <w:rtl/>
              </w:rPr>
              <w:t>שם מורשה חתימה</w:t>
            </w:r>
          </w:p>
        </w:tc>
      </w:tr>
    </w:tbl>
    <w:p w14:paraId="65AD60EE" w14:textId="77777777" w:rsidR="00EA2232" w:rsidRPr="00EA2232" w:rsidRDefault="00EA2232" w:rsidP="005F5119">
      <w:pPr>
        <w:spacing w:line="360" w:lineRule="auto"/>
        <w:rPr>
          <w:b/>
          <w:bCs/>
          <w:i/>
          <w:iCs/>
          <w:sz w:val="24"/>
        </w:rPr>
      </w:pPr>
    </w:p>
    <w:p w14:paraId="2827C36B" w14:textId="77777777" w:rsidR="00EA2232" w:rsidRPr="00EA2232" w:rsidRDefault="00EA2232" w:rsidP="005F5119">
      <w:pPr>
        <w:spacing w:line="360" w:lineRule="auto"/>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14:paraId="18809CF1" w14:textId="77777777" w:rsidR="00EA2232" w:rsidRPr="00EA2232" w:rsidRDefault="00EA2232" w:rsidP="005F5119">
      <w:pPr>
        <w:spacing w:line="360" w:lineRule="auto"/>
        <w:rPr>
          <w:sz w:val="24"/>
          <w:rtl/>
        </w:rPr>
      </w:pPr>
    </w:p>
    <w:p w14:paraId="19117E74" w14:textId="77777777" w:rsidR="00EA2232" w:rsidRPr="0060694C" w:rsidRDefault="00EA2232" w:rsidP="005F5119">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0060694C"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ascii="Arial" w:hAnsi="Arial" w:hint="cs"/>
          <w:sz w:val="24"/>
          <w:rtl/>
        </w:rPr>
        <w:t>(הגורם המוסמך 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w:t>
      </w:r>
      <w:r w:rsidR="0060694C" w:rsidRPr="0060694C">
        <w:rPr>
          <w:rFonts w:hint="cs"/>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4F2CE4C2" w14:textId="77777777" w:rsidR="00EA2232" w:rsidRPr="0060694C" w:rsidRDefault="00EA2232" w:rsidP="005F5119">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0850BE4C" w14:textId="77777777" w:rsidR="00EA2232" w:rsidRPr="0060694C" w:rsidRDefault="00EA2232" w:rsidP="005F5119">
      <w:pPr>
        <w:spacing w:line="360" w:lineRule="auto"/>
        <w:jc w:val="both"/>
        <w:rPr>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EA2232" w14:paraId="0BB6CFB6" w14:textId="77777777" w:rsidTr="0084202A">
        <w:trPr>
          <w:jc w:val="center"/>
        </w:trPr>
        <w:tc>
          <w:tcPr>
            <w:tcW w:w="4261" w:type="dxa"/>
          </w:tcPr>
          <w:p w14:paraId="1CA11898" w14:textId="77777777" w:rsidR="00EA2232" w:rsidRPr="00EA2232" w:rsidRDefault="00EA2232" w:rsidP="005F5119">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6B392E6C" w14:textId="77777777" w:rsidR="00EA2232" w:rsidRPr="00EA2232" w:rsidRDefault="00EA2232" w:rsidP="005F5119">
            <w:pPr>
              <w:spacing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0122C5E1" w14:textId="77777777" w:rsidTr="0084202A">
        <w:trPr>
          <w:jc w:val="center"/>
        </w:trPr>
        <w:tc>
          <w:tcPr>
            <w:tcW w:w="4261" w:type="dxa"/>
          </w:tcPr>
          <w:p w14:paraId="7F4B30EF" w14:textId="77777777" w:rsidR="00EA2232" w:rsidRPr="00EA2232" w:rsidRDefault="00EA2232" w:rsidP="005F5119">
            <w:pPr>
              <w:tabs>
                <w:tab w:val="center" w:pos="2022"/>
                <w:tab w:val="right" w:pos="4045"/>
              </w:tabs>
              <w:spacing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14:paraId="02A14D65" w14:textId="77777777" w:rsidR="00EA2232" w:rsidRPr="00EA2232" w:rsidRDefault="0070748A" w:rsidP="005F5119">
            <w:pPr>
              <w:spacing w:line="360" w:lineRule="auto"/>
              <w:jc w:val="center"/>
              <w:rPr>
                <w:sz w:val="24"/>
                <w:rtl/>
              </w:rPr>
            </w:pPr>
            <w:r>
              <w:rPr>
                <w:rFonts w:hint="cs"/>
                <w:sz w:val="24"/>
                <w:rtl/>
              </w:rPr>
              <w:t>החותם</w:t>
            </w:r>
          </w:p>
        </w:tc>
      </w:tr>
    </w:tbl>
    <w:p w14:paraId="2E0E0655" w14:textId="77777777" w:rsidR="00EA2232" w:rsidRPr="00EA2232" w:rsidRDefault="00EA2232" w:rsidP="005F5119">
      <w:pPr>
        <w:spacing w:line="360" w:lineRule="auto"/>
        <w:rPr>
          <w:sz w:val="24"/>
          <w:rtl/>
        </w:rPr>
      </w:pPr>
    </w:p>
    <w:p w14:paraId="6B15C130" w14:textId="77777777" w:rsidR="00A90B03" w:rsidRDefault="00A90B03" w:rsidP="005F5119">
      <w:pPr>
        <w:spacing w:line="360" w:lineRule="auto"/>
        <w:rPr>
          <w:b/>
          <w:bCs/>
          <w:i/>
          <w:iCs/>
          <w:sz w:val="24"/>
          <w:rtl/>
        </w:rPr>
      </w:pPr>
    </w:p>
    <w:p w14:paraId="3AF4EC0D" w14:textId="77777777" w:rsidR="002F0D42" w:rsidRDefault="002F0D42" w:rsidP="005F5119">
      <w:pPr>
        <w:rPr>
          <w:sz w:val="24"/>
        </w:rPr>
      </w:pPr>
      <w:r>
        <w:rPr>
          <w:sz w:val="24"/>
          <w:rtl/>
        </w:rPr>
        <w:br w:type="page"/>
      </w:r>
    </w:p>
    <w:p w14:paraId="0B8073FC" w14:textId="77777777" w:rsidR="001331F7" w:rsidRPr="005D0CA5" w:rsidRDefault="001331F7" w:rsidP="005F5119">
      <w:pPr>
        <w:pStyle w:val="-"/>
        <w:pageBreakBefore/>
        <w:spacing w:line="360" w:lineRule="auto"/>
        <w:rPr>
          <w:rtl/>
        </w:rPr>
      </w:pPr>
      <w:bookmarkStart w:id="228" w:name="H2_נספח_ז_למכרז"/>
      <w:r w:rsidRPr="005D0CA5">
        <w:rPr>
          <w:rFonts w:hint="cs"/>
          <w:rtl/>
        </w:rPr>
        <w:lastRenderedPageBreak/>
        <w:t>נספח</w:t>
      </w:r>
      <w:r w:rsidRPr="005D0CA5">
        <w:rPr>
          <w:rtl/>
        </w:rPr>
        <w:t xml:space="preserve"> </w:t>
      </w:r>
      <w:r>
        <w:rPr>
          <w:rFonts w:hint="cs"/>
          <w:rtl/>
        </w:rPr>
        <w:t>ח'</w:t>
      </w:r>
    </w:p>
    <w:p w14:paraId="59EE503B" w14:textId="77777777" w:rsidR="001331F7" w:rsidRPr="00657E62" w:rsidRDefault="001331F7" w:rsidP="005F5119">
      <w:pPr>
        <w:jc w:val="center"/>
        <w:rPr>
          <w:rFonts w:ascii="David" w:hAnsi="David"/>
          <w:b/>
          <w:bCs/>
          <w:sz w:val="24"/>
          <w:u w:val="single"/>
        </w:rPr>
      </w:pPr>
      <w:r w:rsidRPr="00657E62">
        <w:rPr>
          <w:rFonts w:ascii="David" w:hAnsi="David"/>
          <w:b/>
          <w:bCs/>
          <w:sz w:val="24"/>
          <w:u w:val="single"/>
          <w:rtl/>
        </w:rPr>
        <w:t>הקמת מוטב לצורך ערבות</w:t>
      </w:r>
    </w:p>
    <w:p w14:paraId="2688BE6D" w14:textId="77777777" w:rsidR="001331F7" w:rsidRPr="006B0C90" w:rsidRDefault="001331F7" w:rsidP="005F5119">
      <w:pPr>
        <w:jc w:val="center"/>
        <w:rPr>
          <w:rFonts w:ascii="David" w:hAnsi="David"/>
          <w:b/>
          <w:bCs/>
          <w:color w:val="333399"/>
          <w:szCs w:val="22"/>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1331F7" w:rsidRPr="006B0C90" w14:paraId="40AB42FD" w14:textId="77777777" w:rsidTr="004F0DB7">
        <w:tc>
          <w:tcPr>
            <w:tcW w:w="8522" w:type="dxa"/>
            <w:tcBorders>
              <w:top w:val="single" w:sz="4" w:space="0" w:color="auto"/>
              <w:left w:val="single" w:sz="4" w:space="0" w:color="auto"/>
              <w:bottom w:val="single" w:sz="4" w:space="0" w:color="auto"/>
              <w:right w:val="single" w:sz="4" w:space="0" w:color="auto"/>
            </w:tcBorders>
            <w:hideMark/>
          </w:tcPr>
          <w:p w14:paraId="66FE3104" w14:textId="77777777" w:rsidR="001331F7" w:rsidRPr="006B0C90" w:rsidRDefault="001331F7" w:rsidP="005F5119">
            <w:pPr>
              <w:autoSpaceDE w:val="0"/>
              <w:autoSpaceDN w:val="0"/>
              <w:adjustRightInd w:val="0"/>
              <w:jc w:val="center"/>
              <w:rPr>
                <w:rFonts w:ascii="David" w:hAnsi="David"/>
                <w:b/>
                <w:bCs/>
                <w:szCs w:val="22"/>
                <w:rtl/>
              </w:rPr>
            </w:pPr>
            <w:r w:rsidRPr="006B0C90">
              <w:rPr>
                <w:rFonts w:ascii="David" w:hAnsi="David"/>
                <w:b/>
                <w:bCs/>
                <w:szCs w:val="22"/>
                <w:rtl/>
              </w:rPr>
              <w:t>שם היחידה</w:t>
            </w:r>
          </w:p>
        </w:tc>
      </w:tr>
      <w:tr w:rsidR="001331F7" w:rsidRPr="006B0C90" w14:paraId="7B9D4AD2" w14:textId="77777777" w:rsidTr="004F0DB7">
        <w:trPr>
          <w:trHeight w:val="70"/>
        </w:trPr>
        <w:tc>
          <w:tcPr>
            <w:tcW w:w="8522" w:type="dxa"/>
            <w:tcBorders>
              <w:top w:val="single" w:sz="4" w:space="0" w:color="auto"/>
              <w:left w:val="single" w:sz="4" w:space="0" w:color="auto"/>
              <w:bottom w:val="single" w:sz="4" w:space="0" w:color="auto"/>
              <w:right w:val="single" w:sz="4" w:space="0" w:color="auto"/>
            </w:tcBorders>
            <w:hideMark/>
          </w:tcPr>
          <w:p w14:paraId="0535CA44" w14:textId="77777777" w:rsidR="001331F7" w:rsidRPr="006B0C90" w:rsidRDefault="001331F7" w:rsidP="005F5119">
            <w:pPr>
              <w:autoSpaceDE w:val="0"/>
              <w:autoSpaceDN w:val="0"/>
              <w:adjustRightInd w:val="0"/>
              <w:jc w:val="center"/>
              <w:rPr>
                <w:rFonts w:ascii="David" w:hAnsi="David"/>
                <w:b/>
                <w:bCs/>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r>
    </w:tbl>
    <w:p w14:paraId="5C4C5C5D" w14:textId="77777777" w:rsidR="001331F7" w:rsidRPr="006B0C90" w:rsidRDefault="001331F7" w:rsidP="005F5119">
      <w:pPr>
        <w:autoSpaceDE w:val="0"/>
        <w:autoSpaceDN w:val="0"/>
        <w:adjustRightInd w:val="0"/>
        <w:rPr>
          <w:rFonts w:ascii="David" w:hAnsi="David"/>
          <w:noProof/>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1"/>
        <w:gridCol w:w="1453"/>
        <w:gridCol w:w="336"/>
        <w:gridCol w:w="1053"/>
        <w:gridCol w:w="2023"/>
        <w:gridCol w:w="993"/>
        <w:gridCol w:w="1127"/>
      </w:tblGrid>
      <w:tr w:rsidR="001331F7" w:rsidRPr="006B0C90" w14:paraId="6B78F711" w14:textId="77777777" w:rsidTr="004F0DB7">
        <w:tc>
          <w:tcPr>
            <w:tcW w:w="8302" w:type="dxa"/>
            <w:gridSpan w:val="7"/>
            <w:tcBorders>
              <w:top w:val="single" w:sz="4" w:space="0" w:color="auto"/>
              <w:left w:val="single" w:sz="4" w:space="0" w:color="auto"/>
              <w:bottom w:val="single" w:sz="4" w:space="0" w:color="auto"/>
              <w:right w:val="single" w:sz="4" w:space="0" w:color="auto"/>
            </w:tcBorders>
            <w:hideMark/>
          </w:tcPr>
          <w:p w14:paraId="78804236" w14:textId="77777777" w:rsidR="001331F7" w:rsidRPr="006B0C90" w:rsidRDefault="001331F7" w:rsidP="005F5119">
            <w:pPr>
              <w:autoSpaceDE w:val="0"/>
              <w:autoSpaceDN w:val="0"/>
              <w:adjustRightInd w:val="0"/>
              <w:rPr>
                <w:rFonts w:ascii="David" w:hAnsi="David"/>
                <w:b/>
                <w:bCs/>
                <w:szCs w:val="22"/>
                <w:rtl/>
              </w:rPr>
            </w:pPr>
            <w:r w:rsidRPr="006B0C90">
              <w:rPr>
                <w:rFonts w:ascii="David" w:hAnsi="David"/>
                <w:b/>
                <w:bCs/>
                <w:szCs w:val="22"/>
                <w:rtl/>
              </w:rPr>
              <w:t>פרטי המוטב</w:t>
            </w:r>
          </w:p>
        </w:tc>
      </w:tr>
      <w:tr w:rsidR="001331F7" w:rsidRPr="006B0C90" w14:paraId="50B07FF7" w14:textId="77777777" w:rsidTr="004F0DB7">
        <w:tc>
          <w:tcPr>
            <w:tcW w:w="4156" w:type="dxa"/>
            <w:gridSpan w:val="4"/>
            <w:tcBorders>
              <w:top w:val="single" w:sz="4" w:space="0" w:color="auto"/>
              <w:left w:val="single" w:sz="4" w:space="0" w:color="auto"/>
              <w:bottom w:val="single" w:sz="4" w:space="0" w:color="auto"/>
              <w:right w:val="single" w:sz="4" w:space="0" w:color="auto"/>
            </w:tcBorders>
            <w:hideMark/>
          </w:tcPr>
          <w:p w14:paraId="1AAB4548" w14:textId="77777777" w:rsidR="001331F7" w:rsidRPr="006B0C90" w:rsidRDefault="001331F7" w:rsidP="005F5119">
            <w:pPr>
              <w:autoSpaceDE w:val="0"/>
              <w:autoSpaceDN w:val="0"/>
              <w:adjustRightInd w:val="0"/>
              <w:jc w:val="center"/>
              <w:rPr>
                <w:rFonts w:ascii="David" w:hAnsi="David"/>
                <w:b/>
                <w:bCs/>
                <w:szCs w:val="22"/>
                <w:rtl/>
              </w:rPr>
            </w:pPr>
            <w:r w:rsidRPr="006B0C90">
              <w:rPr>
                <w:rFonts w:ascii="David" w:hAnsi="David"/>
                <w:b/>
                <w:bCs/>
                <w:szCs w:val="22"/>
                <w:rtl/>
              </w:rPr>
              <w:t>מספר עוסק מורשה/</w:t>
            </w:r>
            <w:proofErr w:type="spellStart"/>
            <w:r w:rsidRPr="006B0C90">
              <w:rPr>
                <w:rFonts w:ascii="David" w:hAnsi="David"/>
                <w:b/>
                <w:bCs/>
                <w:szCs w:val="22"/>
                <w:rtl/>
              </w:rPr>
              <w:t>ח"פ</w:t>
            </w:r>
            <w:proofErr w:type="spellEnd"/>
          </w:p>
        </w:tc>
        <w:tc>
          <w:tcPr>
            <w:tcW w:w="4146" w:type="dxa"/>
            <w:gridSpan w:val="3"/>
            <w:tcBorders>
              <w:top w:val="single" w:sz="4" w:space="0" w:color="auto"/>
              <w:left w:val="single" w:sz="4" w:space="0" w:color="auto"/>
              <w:bottom w:val="single" w:sz="4" w:space="0" w:color="auto"/>
              <w:right w:val="single" w:sz="4" w:space="0" w:color="auto"/>
            </w:tcBorders>
            <w:hideMark/>
          </w:tcPr>
          <w:p w14:paraId="378DA99B" w14:textId="77777777" w:rsidR="001331F7" w:rsidRPr="006B0C90" w:rsidRDefault="001331F7" w:rsidP="005F5119">
            <w:pPr>
              <w:autoSpaceDE w:val="0"/>
              <w:autoSpaceDN w:val="0"/>
              <w:adjustRightInd w:val="0"/>
              <w:jc w:val="center"/>
              <w:rPr>
                <w:rFonts w:ascii="David" w:hAnsi="David"/>
                <w:b/>
                <w:bCs/>
                <w:szCs w:val="22"/>
                <w:rtl/>
              </w:rPr>
            </w:pPr>
            <w:r w:rsidRPr="006B0C90">
              <w:rPr>
                <w:rFonts w:ascii="David" w:hAnsi="David"/>
                <w:b/>
                <w:bCs/>
                <w:szCs w:val="22"/>
                <w:rtl/>
              </w:rPr>
              <w:t>שם המוטב</w:t>
            </w:r>
          </w:p>
        </w:tc>
      </w:tr>
      <w:tr w:rsidR="001331F7" w:rsidRPr="006B0C90" w14:paraId="16B7CBCC" w14:textId="77777777" w:rsidTr="004F0DB7">
        <w:trPr>
          <w:trHeight w:val="367"/>
        </w:trPr>
        <w:tc>
          <w:tcPr>
            <w:tcW w:w="4156" w:type="dxa"/>
            <w:gridSpan w:val="4"/>
            <w:tcBorders>
              <w:top w:val="single" w:sz="4" w:space="0" w:color="auto"/>
              <w:left w:val="single" w:sz="4" w:space="0" w:color="auto"/>
              <w:bottom w:val="single" w:sz="4" w:space="0" w:color="auto"/>
              <w:right w:val="single" w:sz="4" w:space="0" w:color="auto"/>
            </w:tcBorders>
            <w:hideMark/>
          </w:tcPr>
          <w:p w14:paraId="1E2A0CB6" w14:textId="77777777" w:rsidR="001331F7" w:rsidRPr="006B0C90" w:rsidRDefault="001331F7" w:rsidP="005F5119">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4146" w:type="dxa"/>
            <w:gridSpan w:val="3"/>
            <w:tcBorders>
              <w:top w:val="single" w:sz="4" w:space="0" w:color="auto"/>
              <w:left w:val="single" w:sz="4" w:space="0" w:color="auto"/>
              <w:bottom w:val="single" w:sz="4" w:space="0" w:color="auto"/>
              <w:right w:val="single" w:sz="4" w:space="0" w:color="auto"/>
            </w:tcBorders>
            <w:hideMark/>
          </w:tcPr>
          <w:p w14:paraId="4E365DC2" w14:textId="77777777" w:rsidR="001331F7" w:rsidRPr="006B0C90" w:rsidRDefault="001331F7" w:rsidP="005F5119">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r>
      <w:tr w:rsidR="001331F7" w:rsidRPr="006B0C90" w14:paraId="63E1CDAB" w14:textId="77777777" w:rsidTr="004F0DB7">
        <w:tc>
          <w:tcPr>
            <w:tcW w:w="8302" w:type="dxa"/>
            <w:gridSpan w:val="7"/>
            <w:tcBorders>
              <w:top w:val="single" w:sz="4" w:space="0" w:color="auto"/>
              <w:left w:val="single" w:sz="4" w:space="0" w:color="auto"/>
              <w:bottom w:val="single" w:sz="4" w:space="0" w:color="auto"/>
              <w:right w:val="single" w:sz="4" w:space="0" w:color="auto"/>
            </w:tcBorders>
          </w:tcPr>
          <w:p w14:paraId="24120F4D" w14:textId="77777777" w:rsidR="001331F7" w:rsidRPr="006B0C90" w:rsidRDefault="001331F7" w:rsidP="005F5119">
            <w:pPr>
              <w:autoSpaceDE w:val="0"/>
              <w:autoSpaceDN w:val="0"/>
              <w:adjustRightInd w:val="0"/>
              <w:rPr>
                <w:rFonts w:ascii="David" w:hAnsi="David"/>
                <w:b/>
                <w:bCs/>
                <w:szCs w:val="22"/>
                <w:rtl/>
              </w:rPr>
            </w:pPr>
          </w:p>
        </w:tc>
      </w:tr>
      <w:tr w:rsidR="001331F7" w:rsidRPr="006B0C90" w14:paraId="7FD4B10D" w14:textId="77777777" w:rsidTr="004F0DB7">
        <w:tc>
          <w:tcPr>
            <w:tcW w:w="2766" w:type="dxa"/>
            <w:gridSpan w:val="2"/>
            <w:tcBorders>
              <w:top w:val="single" w:sz="4" w:space="0" w:color="auto"/>
              <w:left w:val="single" w:sz="4" w:space="0" w:color="auto"/>
              <w:bottom w:val="single" w:sz="4" w:space="0" w:color="auto"/>
              <w:right w:val="single" w:sz="4" w:space="0" w:color="auto"/>
            </w:tcBorders>
            <w:hideMark/>
          </w:tcPr>
          <w:p w14:paraId="689C0B03" w14:textId="77777777" w:rsidR="001331F7" w:rsidRPr="006B0C90" w:rsidRDefault="001331F7" w:rsidP="005F5119">
            <w:pPr>
              <w:autoSpaceDE w:val="0"/>
              <w:autoSpaceDN w:val="0"/>
              <w:adjustRightInd w:val="0"/>
              <w:jc w:val="center"/>
              <w:rPr>
                <w:rFonts w:ascii="David" w:hAnsi="David"/>
                <w:b/>
                <w:bCs/>
                <w:szCs w:val="22"/>
                <w:rtl/>
              </w:rPr>
            </w:pPr>
            <w:r w:rsidRPr="006B0C90">
              <w:rPr>
                <w:rFonts w:ascii="David" w:hAnsi="David"/>
                <w:b/>
                <w:bCs/>
                <w:szCs w:val="22"/>
                <w:rtl/>
              </w:rPr>
              <w:t>ישוב</w:t>
            </w:r>
          </w:p>
        </w:tc>
        <w:tc>
          <w:tcPr>
            <w:tcW w:w="3415" w:type="dxa"/>
            <w:gridSpan w:val="3"/>
            <w:tcBorders>
              <w:top w:val="single" w:sz="4" w:space="0" w:color="auto"/>
              <w:left w:val="single" w:sz="4" w:space="0" w:color="auto"/>
              <w:bottom w:val="single" w:sz="4" w:space="0" w:color="auto"/>
              <w:right w:val="single" w:sz="4" w:space="0" w:color="auto"/>
            </w:tcBorders>
            <w:hideMark/>
          </w:tcPr>
          <w:p w14:paraId="455F4F87" w14:textId="77777777" w:rsidR="001331F7" w:rsidRPr="006B0C90" w:rsidRDefault="001331F7" w:rsidP="005F5119">
            <w:pPr>
              <w:autoSpaceDE w:val="0"/>
              <w:autoSpaceDN w:val="0"/>
              <w:adjustRightInd w:val="0"/>
              <w:jc w:val="center"/>
              <w:rPr>
                <w:rFonts w:ascii="David" w:hAnsi="David"/>
                <w:b/>
                <w:bCs/>
                <w:szCs w:val="22"/>
                <w:rtl/>
              </w:rPr>
            </w:pPr>
            <w:r w:rsidRPr="006B0C90">
              <w:rPr>
                <w:rFonts w:ascii="David" w:hAnsi="David"/>
                <w:b/>
                <w:bCs/>
                <w:szCs w:val="22"/>
                <w:rtl/>
              </w:rPr>
              <w:t>רחוב</w:t>
            </w:r>
          </w:p>
        </w:tc>
        <w:tc>
          <w:tcPr>
            <w:tcW w:w="993" w:type="dxa"/>
            <w:tcBorders>
              <w:top w:val="single" w:sz="4" w:space="0" w:color="auto"/>
              <w:left w:val="single" w:sz="4" w:space="0" w:color="auto"/>
              <w:bottom w:val="single" w:sz="4" w:space="0" w:color="auto"/>
              <w:right w:val="single" w:sz="4" w:space="0" w:color="auto"/>
            </w:tcBorders>
            <w:hideMark/>
          </w:tcPr>
          <w:p w14:paraId="747AB4EC" w14:textId="77777777" w:rsidR="001331F7" w:rsidRPr="006B0C90" w:rsidRDefault="001331F7" w:rsidP="005F5119">
            <w:pPr>
              <w:autoSpaceDE w:val="0"/>
              <w:autoSpaceDN w:val="0"/>
              <w:adjustRightInd w:val="0"/>
              <w:jc w:val="center"/>
              <w:rPr>
                <w:rFonts w:ascii="David" w:hAnsi="David"/>
                <w:b/>
                <w:bCs/>
                <w:szCs w:val="22"/>
                <w:rtl/>
              </w:rPr>
            </w:pPr>
            <w:r w:rsidRPr="006B0C90">
              <w:rPr>
                <w:rFonts w:ascii="David" w:hAnsi="David"/>
                <w:b/>
                <w:bCs/>
                <w:szCs w:val="22"/>
                <w:rtl/>
              </w:rPr>
              <w:t>מס' בית</w:t>
            </w:r>
          </w:p>
        </w:tc>
        <w:tc>
          <w:tcPr>
            <w:tcW w:w="1128" w:type="dxa"/>
            <w:tcBorders>
              <w:top w:val="single" w:sz="4" w:space="0" w:color="auto"/>
              <w:left w:val="single" w:sz="4" w:space="0" w:color="auto"/>
              <w:bottom w:val="single" w:sz="4" w:space="0" w:color="auto"/>
              <w:right w:val="single" w:sz="4" w:space="0" w:color="auto"/>
            </w:tcBorders>
            <w:hideMark/>
          </w:tcPr>
          <w:p w14:paraId="227BBB7F" w14:textId="77777777" w:rsidR="001331F7" w:rsidRPr="006B0C90" w:rsidRDefault="001331F7" w:rsidP="005F5119">
            <w:pPr>
              <w:autoSpaceDE w:val="0"/>
              <w:autoSpaceDN w:val="0"/>
              <w:adjustRightInd w:val="0"/>
              <w:jc w:val="center"/>
              <w:rPr>
                <w:rFonts w:ascii="David" w:hAnsi="David"/>
                <w:b/>
                <w:bCs/>
                <w:szCs w:val="22"/>
                <w:rtl/>
              </w:rPr>
            </w:pPr>
            <w:r w:rsidRPr="006B0C90">
              <w:rPr>
                <w:rFonts w:ascii="David" w:hAnsi="David"/>
                <w:b/>
                <w:bCs/>
                <w:szCs w:val="22"/>
                <w:rtl/>
              </w:rPr>
              <w:t>מיקוד</w:t>
            </w:r>
          </w:p>
        </w:tc>
      </w:tr>
      <w:tr w:rsidR="001331F7" w:rsidRPr="006B0C90" w14:paraId="0899AE4F" w14:textId="77777777" w:rsidTr="004F0DB7">
        <w:trPr>
          <w:trHeight w:val="408"/>
        </w:trPr>
        <w:tc>
          <w:tcPr>
            <w:tcW w:w="2766" w:type="dxa"/>
            <w:gridSpan w:val="2"/>
            <w:tcBorders>
              <w:top w:val="single" w:sz="4" w:space="0" w:color="auto"/>
              <w:left w:val="single" w:sz="4" w:space="0" w:color="auto"/>
              <w:bottom w:val="single" w:sz="4" w:space="0" w:color="auto"/>
              <w:right w:val="single" w:sz="4" w:space="0" w:color="auto"/>
            </w:tcBorders>
            <w:hideMark/>
          </w:tcPr>
          <w:p w14:paraId="1D994F96" w14:textId="77777777" w:rsidR="001331F7" w:rsidRPr="006B0C90" w:rsidRDefault="001331F7" w:rsidP="005F5119">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3415" w:type="dxa"/>
            <w:gridSpan w:val="3"/>
            <w:tcBorders>
              <w:top w:val="single" w:sz="4" w:space="0" w:color="auto"/>
              <w:left w:val="single" w:sz="4" w:space="0" w:color="auto"/>
              <w:bottom w:val="single" w:sz="4" w:space="0" w:color="auto"/>
              <w:right w:val="single" w:sz="4" w:space="0" w:color="auto"/>
            </w:tcBorders>
            <w:hideMark/>
          </w:tcPr>
          <w:p w14:paraId="1D8EFDBE" w14:textId="77777777" w:rsidR="001331F7" w:rsidRPr="006B0C90" w:rsidRDefault="001331F7" w:rsidP="005F5119">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993" w:type="dxa"/>
            <w:tcBorders>
              <w:top w:val="single" w:sz="4" w:space="0" w:color="auto"/>
              <w:left w:val="single" w:sz="4" w:space="0" w:color="auto"/>
              <w:bottom w:val="single" w:sz="4" w:space="0" w:color="auto"/>
              <w:right w:val="single" w:sz="4" w:space="0" w:color="auto"/>
            </w:tcBorders>
            <w:hideMark/>
          </w:tcPr>
          <w:p w14:paraId="11A92A1C" w14:textId="77777777" w:rsidR="001331F7" w:rsidRPr="006B0C90" w:rsidRDefault="001331F7" w:rsidP="005F5119">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8"/>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1128" w:type="dxa"/>
            <w:tcBorders>
              <w:top w:val="single" w:sz="4" w:space="0" w:color="auto"/>
              <w:left w:val="single" w:sz="4" w:space="0" w:color="auto"/>
              <w:bottom w:val="single" w:sz="4" w:space="0" w:color="auto"/>
              <w:right w:val="single" w:sz="4" w:space="0" w:color="auto"/>
            </w:tcBorders>
            <w:hideMark/>
          </w:tcPr>
          <w:p w14:paraId="21C11D9C" w14:textId="77777777" w:rsidR="001331F7" w:rsidRPr="006B0C90" w:rsidRDefault="001331F7" w:rsidP="005F5119">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type w:val="number"/>
                    <w:maxLength w:val="5"/>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r>
      <w:tr w:rsidR="001331F7" w:rsidRPr="006B0C90" w14:paraId="21CCB6AC" w14:textId="77777777" w:rsidTr="004F0DB7">
        <w:tc>
          <w:tcPr>
            <w:tcW w:w="8302" w:type="dxa"/>
            <w:gridSpan w:val="7"/>
            <w:tcBorders>
              <w:top w:val="single" w:sz="4" w:space="0" w:color="auto"/>
              <w:left w:val="single" w:sz="4" w:space="0" w:color="auto"/>
              <w:bottom w:val="single" w:sz="4" w:space="0" w:color="auto"/>
              <w:right w:val="single" w:sz="4" w:space="0" w:color="auto"/>
            </w:tcBorders>
          </w:tcPr>
          <w:p w14:paraId="0AC0CEDD" w14:textId="77777777" w:rsidR="001331F7" w:rsidRPr="006B0C90" w:rsidRDefault="001331F7" w:rsidP="005F5119">
            <w:pPr>
              <w:autoSpaceDE w:val="0"/>
              <w:autoSpaceDN w:val="0"/>
              <w:adjustRightInd w:val="0"/>
              <w:rPr>
                <w:rFonts w:ascii="David" w:hAnsi="David"/>
                <w:szCs w:val="22"/>
                <w:rtl/>
              </w:rPr>
            </w:pPr>
          </w:p>
        </w:tc>
      </w:tr>
      <w:tr w:rsidR="001331F7" w:rsidRPr="006B0C90" w14:paraId="440E7AEA" w14:textId="77777777" w:rsidTr="004F0DB7">
        <w:trPr>
          <w:trHeight w:val="233"/>
        </w:trPr>
        <w:tc>
          <w:tcPr>
            <w:tcW w:w="1312" w:type="dxa"/>
            <w:tcBorders>
              <w:top w:val="single" w:sz="4" w:space="0" w:color="auto"/>
              <w:left w:val="single" w:sz="4" w:space="0" w:color="auto"/>
              <w:bottom w:val="single" w:sz="4" w:space="0" w:color="auto"/>
              <w:right w:val="single" w:sz="4" w:space="0" w:color="auto"/>
            </w:tcBorders>
            <w:hideMark/>
          </w:tcPr>
          <w:p w14:paraId="4588BBC7" w14:textId="77777777" w:rsidR="001331F7" w:rsidRPr="006B0C90" w:rsidRDefault="001331F7" w:rsidP="005F5119">
            <w:pPr>
              <w:autoSpaceDE w:val="0"/>
              <w:autoSpaceDN w:val="0"/>
              <w:adjustRightInd w:val="0"/>
              <w:jc w:val="center"/>
              <w:rPr>
                <w:rFonts w:ascii="David" w:hAnsi="David"/>
                <w:b/>
                <w:bCs/>
                <w:szCs w:val="22"/>
                <w:rtl/>
              </w:rPr>
            </w:pPr>
            <w:r w:rsidRPr="006B0C90">
              <w:rPr>
                <w:rFonts w:ascii="David" w:hAnsi="David"/>
                <w:b/>
                <w:bCs/>
                <w:szCs w:val="22"/>
                <w:rtl/>
              </w:rPr>
              <w:t>מספר טלפון</w:t>
            </w:r>
          </w:p>
        </w:tc>
        <w:tc>
          <w:tcPr>
            <w:tcW w:w="1790" w:type="dxa"/>
            <w:gridSpan w:val="2"/>
            <w:tcBorders>
              <w:top w:val="single" w:sz="4" w:space="0" w:color="auto"/>
              <w:left w:val="single" w:sz="4" w:space="0" w:color="auto"/>
              <w:bottom w:val="single" w:sz="4" w:space="0" w:color="auto"/>
              <w:right w:val="single" w:sz="4" w:space="0" w:color="auto"/>
            </w:tcBorders>
            <w:hideMark/>
          </w:tcPr>
          <w:p w14:paraId="29988C39" w14:textId="77777777" w:rsidR="001331F7" w:rsidRPr="006B0C90" w:rsidRDefault="001331F7" w:rsidP="005F5119">
            <w:pPr>
              <w:autoSpaceDE w:val="0"/>
              <w:autoSpaceDN w:val="0"/>
              <w:adjustRightInd w:val="0"/>
              <w:jc w:val="center"/>
              <w:rPr>
                <w:rFonts w:ascii="David" w:hAnsi="David"/>
                <w:b/>
                <w:bCs/>
                <w:szCs w:val="22"/>
                <w:rtl/>
              </w:rPr>
            </w:pPr>
            <w:r w:rsidRPr="006B0C90">
              <w:rPr>
                <w:rFonts w:ascii="David" w:hAnsi="David"/>
                <w:b/>
                <w:bCs/>
                <w:szCs w:val="22"/>
                <w:rtl/>
              </w:rPr>
              <w:t>מספר טלפון נייד</w:t>
            </w:r>
          </w:p>
        </w:tc>
        <w:tc>
          <w:tcPr>
            <w:tcW w:w="3079" w:type="dxa"/>
            <w:gridSpan w:val="2"/>
            <w:tcBorders>
              <w:top w:val="single" w:sz="4" w:space="0" w:color="auto"/>
              <w:left w:val="single" w:sz="4" w:space="0" w:color="auto"/>
              <w:bottom w:val="single" w:sz="4" w:space="0" w:color="auto"/>
              <w:right w:val="single" w:sz="4" w:space="0" w:color="auto"/>
            </w:tcBorders>
            <w:hideMark/>
          </w:tcPr>
          <w:p w14:paraId="5C4832C2" w14:textId="77777777" w:rsidR="001331F7" w:rsidRPr="006B0C90" w:rsidRDefault="001331F7" w:rsidP="005F5119">
            <w:pPr>
              <w:autoSpaceDE w:val="0"/>
              <w:autoSpaceDN w:val="0"/>
              <w:adjustRightInd w:val="0"/>
              <w:jc w:val="center"/>
              <w:rPr>
                <w:rFonts w:ascii="David" w:hAnsi="David"/>
                <w:b/>
                <w:bCs/>
                <w:szCs w:val="22"/>
                <w:rtl/>
              </w:rPr>
            </w:pPr>
            <w:r w:rsidRPr="006B0C90">
              <w:rPr>
                <w:rFonts w:ascii="David" w:hAnsi="David"/>
                <w:b/>
                <w:bCs/>
                <w:szCs w:val="22"/>
                <w:rtl/>
              </w:rPr>
              <w:t>דוא"ל</w:t>
            </w:r>
          </w:p>
        </w:tc>
        <w:tc>
          <w:tcPr>
            <w:tcW w:w="2121" w:type="dxa"/>
            <w:gridSpan w:val="2"/>
            <w:tcBorders>
              <w:top w:val="single" w:sz="4" w:space="0" w:color="auto"/>
              <w:left w:val="single" w:sz="4" w:space="0" w:color="auto"/>
              <w:bottom w:val="single" w:sz="4" w:space="0" w:color="auto"/>
              <w:right w:val="single" w:sz="4" w:space="0" w:color="auto"/>
            </w:tcBorders>
            <w:hideMark/>
          </w:tcPr>
          <w:p w14:paraId="58D02453" w14:textId="77777777" w:rsidR="001331F7" w:rsidRPr="006B0C90" w:rsidRDefault="001331F7" w:rsidP="005F5119">
            <w:pPr>
              <w:autoSpaceDE w:val="0"/>
              <w:autoSpaceDN w:val="0"/>
              <w:adjustRightInd w:val="0"/>
              <w:jc w:val="center"/>
              <w:rPr>
                <w:rFonts w:ascii="David" w:hAnsi="David"/>
                <w:b/>
                <w:bCs/>
                <w:szCs w:val="22"/>
                <w:rtl/>
              </w:rPr>
            </w:pPr>
            <w:r w:rsidRPr="006B0C90">
              <w:rPr>
                <w:rFonts w:ascii="David" w:hAnsi="David"/>
                <w:b/>
                <w:bCs/>
                <w:szCs w:val="22"/>
                <w:rtl/>
              </w:rPr>
              <w:t>מספר פקס</w:t>
            </w:r>
          </w:p>
        </w:tc>
      </w:tr>
      <w:tr w:rsidR="001331F7" w:rsidRPr="006B0C90" w14:paraId="64CACCEE" w14:textId="77777777" w:rsidTr="004F0DB7">
        <w:trPr>
          <w:trHeight w:val="363"/>
        </w:trPr>
        <w:tc>
          <w:tcPr>
            <w:tcW w:w="1312" w:type="dxa"/>
            <w:tcBorders>
              <w:top w:val="single" w:sz="4" w:space="0" w:color="auto"/>
              <w:left w:val="single" w:sz="4" w:space="0" w:color="auto"/>
              <w:bottom w:val="single" w:sz="4" w:space="0" w:color="auto"/>
              <w:right w:val="single" w:sz="4" w:space="0" w:color="auto"/>
            </w:tcBorders>
            <w:hideMark/>
          </w:tcPr>
          <w:p w14:paraId="7A8E3906" w14:textId="77777777" w:rsidR="001331F7" w:rsidRPr="006B0C90" w:rsidRDefault="001331F7" w:rsidP="005F5119">
            <w:pPr>
              <w:autoSpaceDE w:val="0"/>
              <w:autoSpaceDN w:val="0"/>
              <w:adjustRightInd w:val="0"/>
              <w:spacing w:line="360" w:lineRule="auto"/>
              <w:jc w:val="center"/>
              <w:rPr>
                <w:rFonts w:ascii="David" w:hAnsi="David"/>
                <w:b/>
                <w:bCs/>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1790" w:type="dxa"/>
            <w:gridSpan w:val="2"/>
            <w:tcBorders>
              <w:top w:val="single" w:sz="4" w:space="0" w:color="auto"/>
              <w:left w:val="single" w:sz="4" w:space="0" w:color="auto"/>
              <w:bottom w:val="single" w:sz="4" w:space="0" w:color="auto"/>
              <w:right w:val="single" w:sz="4" w:space="0" w:color="auto"/>
            </w:tcBorders>
            <w:hideMark/>
          </w:tcPr>
          <w:p w14:paraId="3D2E891A" w14:textId="77777777" w:rsidR="001331F7" w:rsidRPr="006B0C90" w:rsidRDefault="001331F7" w:rsidP="005F5119">
            <w:pPr>
              <w:autoSpaceDE w:val="0"/>
              <w:autoSpaceDN w:val="0"/>
              <w:adjustRightInd w:val="0"/>
              <w:spacing w:line="360" w:lineRule="auto"/>
              <w:jc w:val="center"/>
              <w:rPr>
                <w:rFonts w:ascii="David" w:hAnsi="David"/>
                <w:b/>
                <w:bCs/>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3079" w:type="dxa"/>
            <w:gridSpan w:val="2"/>
            <w:tcBorders>
              <w:top w:val="single" w:sz="4" w:space="0" w:color="auto"/>
              <w:left w:val="single" w:sz="4" w:space="0" w:color="auto"/>
              <w:bottom w:val="single" w:sz="4" w:space="0" w:color="auto"/>
              <w:right w:val="single" w:sz="4" w:space="0" w:color="auto"/>
            </w:tcBorders>
            <w:hideMark/>
          </w:tcPr>
          <w:p w14:paraId="3D4E6FE8" w14:textId="77777777" w:rsidR="001331F7" w:rsidRPr="006B0C90" w:rsidRDefault="001331F7" w:rsidP="005F5119">
            <w:pPr>
              <w:autoSpaceDE w:val="0"/>
              <w:autoSpaceDN w:val="0"/>
              <w:adjustRightInd w:val="0"/>
              <w:spacing w:line="360" w:lineRule="auto"/>
              <w:jc w:val="center"/>
              <w:rPr>
                <w:rFonts w:ascii="David" w:hAnsi="David"/>
                <w:b/>
                <w:bCs/>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2121" w:type="dxa"/>
            <w:gridSpan w:val="2"/>
            <w:tcBorders>
              <w:top w:val="single" w:sz="4" w:space="0" w:color="auto"/>
              <w:left w:val="single" w:sz="4" w:space="0" w:color="auto"/>
              <w:bottom w:val="single" w:sz="4" w:space="0" w:color="auto"/>
              <w:right w:val="single" w:sz="4" w:space="0" w:color="auto"/>
            </w:tcBorders>
            <w:hideMark/>
          </w:tcPr>
          <w:p w14:paraId="0527D95F" w14:textId="77777777" w:rsidR="001331F7" w:rsidRPr="006B0C90" w:rsidRDefault="001331F7" w:rsidP="005F5119">
            <w:pPr>
              <w:autoSpaceDE w:val="0"/>
              <w:autoSpaceDN w:val="0"/>
              <w:adjustRightInd w:val="0"/>
              <w:spacing w:line="360" w:lineRule="auto"/>
              <w:jc w:val="center"/>
              <w:rPr>
                <w:rFonts w:ascii="David" w:hAnsi="David"/>
                <w:b/>
                <w:bCs/>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r>
    </w:tbl>
    <w:p w14:paraId="5324A1DF" w14:textId="77777777" w:rsidR="001331F7" w:rsidRPr="006B0C90" w:rsidRDefault="001331F7" w:rsidP="005F5119">
      <w:pPr>
        <w:autoSpaceDE w:val="0"/>
        <w:autoSpaceDN w:val="0"/>
        <w:adjustRightInd w:val="0"/>
        <w:rPr>
          <w:rFonts w:ascii="David" w:hAnsi="David"/>
          <w:noProof/>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33"/>
        <w:gridCol w:w="2978"/>
        <w:gridCol w:w="2585"/>
      </w:tblGrid>
      <w:tr w:rsidR="001331F7" w:rsidRPr="006B0C90" w14:paraId="4E28F209" w14:textId="77777777" w:rsidTr="004F0DB7">
        <w:tc>
          <w:tcPr>
            <w:tcW w:w="8524" w:type="dxa"/>
            <w:gridSpan w:val="3"/>
            <w:tcBorders>
              <w:top w:val="single" w:sz="4" w:space="0" w:color="auto"/>
              <w:left w:val="single" w:sz="4" w:space="0" w:color="auto"/>
              <w:bottom w:val="single" w:sz="4" w:space="0" w:color="auto"/>
              <w:right w:val="single" w:sz="4" w:space="0" w:color="auto"/>
            </w:tcBorders>
            <w:hideMark/>
          </w:tcPr>
          <w:p w14:paraId="3F62D8EE" w14:textId="77777777" w:rsidR="001331F7" w:rsidRPr="006B0C90" w:rsidRDefault="001331F7" w:rsidP="005F5119">
            <w:pPr>
              <w:autoSpaceDE w:val="0"/>
              <w:autoSpaceDN w:val="0"/>
              <w:adjustRightInd w:val="0"/>
              <w:rPr>
                <w:rFonts w:ascii="David" w:hAnsi="David"/>
                <w:b/>
                <w:bCs/>
                <w:szCs w:val="22"/>
                <w:rtl/>
              </w:rPr>
            </w:pPr>
            <w:r w:rsidRPr="006B0C90">
              <w:rPr>
                <w:rFonts w:ascii="David" w:hAnsi="David"/>
                <w:b/>
                <w:bCs/>
                <w:szCs w:val="22"/>
                <w:rtl/>
              </w:rPr>
              <w:t>פרטי החשבון</w:t>
            </w:r>
          </w:p>
        </w:tc>
      </w:tr>
      <w:tr w:rsidR="001331F7" w:rsidRPr="006B0C90" w14:paraId="495A0302" w14:textId="77777777" w:rsidTr="004F0DB7">
        <w:tc>
          <w:tcPr>
            <w:tcW w:w="2806" w:type="dxa"/>
            <w:tcBorders>
              <w:top w:val="single" w:sz="4" w:space="0" w:color="auto"/>
              <w:left w:val="single" w:sz="4" w:space="0" w:color="auto"/>
              <w:bottom w:val="single" w:sz="4" w:space="0" w:color="auto"/>
              <w:right w:val="single" w:sz="4" w:space="0" w:color="auto"/>
            </w:tcBorders>
            <w:hideMark/>
          </w:tcPr>
          <w:p w14:paraId="13DA195D" w14:textId="77777777" w:rsidR="001331F7" w:rsidRPr="006B0C90" w:rsidRDefault="001331F7" w:rsidP="005F5119">
            <w:pPr>
              <w:autoSpaceDE w:val="0"/>
              <w:autoSpaceDN w:val="0"/>
              <w:adjustRightInd w:val="0"/>
              <w:jc w:val="center"/>
              <w:rPr>
                <w:rFonts w:ascii="David" w:hAnsi="David"/>
                <w:b/>
                <w:bCs/>
                <w:szCs w:val="22"/>
                <w:rtl/>
              </w:rPr>
            </w:pPr>
            <w:r w:rsidRPr="006B0C90">
              <w:rPr>
                <w:rFonts w:ascii="David" w:hAnsi="David"/>
                <w:b/>
                <w:bCs/>
                <w:szCs w:val="22"/>
                <w:rtl/>
              </w:rPr>
              <w:t>שם הבנק</w:t>
            </w:r>
            <w:r>
              <w:rPr>
                <w:rFonts w:ascii="David" w:hAnsi="David" w:hint="cs"/>
                <w:b/>
                <w:bCs/>
                <w:szCs w:val="22"/>
                <w:rtl/>
              </w:rPr>
              <w:t xml:space="preserve"> / חברת הביטוח</w:t>
            </w:r>
          </w:p>
        </w:tc>
        <w:tc>
          <w:tcPr>
            <w:tcW w:w="3062" w:type="dxa"/>
            <w:tcBorders>
              <w:top w:val="single" w:sz="4" w:space="0" w:color="auto"/>
              <w:left w:val="single" w:sz="4" w:space="0" w:color="auto"/>
              <w:bottom w:val="single" w:sz="4" w:space="0" w:color="auto"/>
              <w:right w:val="single" w:sz="4" w:space="0" w:color="auto"/>
            </w:tcBorders>
            <w:hideMark/>
          </w:tcPr>
          <w:p w14:paraId="310BD350" w14:textId="77777777" w:rsidR="001331F7" w:rsidRPr="006B0C90" w:rsidRDefault="001331F7" w:rsidP="005F5119">
            <w:pPr>
              <w:autoSpaceDE w:val="0"/>
              <w:autoSpaceDN w:val="0"/>
              <w:adjustRightInd w:val="0"/>
              <w:jc w:val="center"/>
              <w:rPr>
                <w:rFonts w:ascii="David" w:hAnsi="David"/>
                <w:b/>
                <w:bCs/>
                <w:szCs w:val="22"/>
                <w:rtl/>
              </w:rPr>
            </w:pPr>
            <w:r w:rsidRPr="006B0C90">
              <w:rPr>
                <w:rFonts w:ascii="David" w:hAnsi="David"/>
                <w:b/>
                <w:bCs/>
                <w:szCs w:val="22"/>
                <w:rtl/>
              </w:rPr>
              <w:t>מספר סניף</w:t>
            </w:r>
            <w:r>
              <w:rPr>
                <w:rFonts w:ascii="David" w:hAnsi="David" w:hint="cs"/>
                <w:b/>
                <w:bCs/>
                <w:szCs w:val="22"/>
                <w:rtl/>
              </w:rPr>
              <w:t xml:space="preserve"> הבנק</w:t>
            </w:r>
          </w:p>
        </w:tc>
        <w:tc>
          <w:tcPr>
            <w:tcW w:w="2656" w:type="dxa"/>
            <w:tcBorders>
              <w:top w:val="single" w:sz="4" w:space="0" w:color="auto"/>
              <w:left w:val="single" w:sz="4" w:space="0" w:color="auto"/>
              <w:bottom w:val="single" w:sz="4" w:space="0" w:color="auto"/>
              <w:right w:val="single" w:sz="4" w:space="0" w:color="auto"/>
            </w:tcBorders>
            <w:hideMark/>
          </w:tcPr>
          <w:p w14:paraId="2DB66554" w14:textId="77777777" w:rsidR="001331F7" w:rsidRPr="006B0C90" w:rsidRDefault="001331F7" w:rsidP="005F5119">
            <w:pPr>
              <w:autoSpaceDE w:val="0"/>
              <w:autoSpaceDN w:val="0"/>
              <w:adjustRightInd w:val="0"/>
              <w:jc w:val="center"/>
              <w:rPr>
                <w:rFonts w:ascii="David" w:hAnsi="David"/>
                <w:b/>
                <w:bCs/>
                <w:szCs w:val="22"/>
                <w:rtl/>
              </w:rPr>
            </w:pPr>
            <w:r w:rsidRPr="006B0C90">
              <w:rPr>
                <w:rFonts w:ascii="David" w:hAnsi="David"/>
                <w:b/>
                <w:bCs/>
                <w:szCs w:val="22"/>
                <w:rtl/>
              </w:rPr>
              <w:t>מספר חשבון הבנק</w:t>
            </w:r>
          </w:p>
        </w:tc>
      </w:tr>
      <w:tr w:rsidR="001331F7" w:rsidRPr="006B0C90" w14:paraId="2AC06E8D" w14:textId="77777777" w:rsidTr="004F0DB7">
        <w:tc>
          <w:tcPr>
            <w:tcW w:w="2806" w:type="dxa"/>
            <w:tcBorders>
              <w:top w:val="single" w:sz="4" w:space="0" w:color="auto"/>
              <w:left w:val="single" w:sz="4" w:space="0" w:color="auto"/>
              <w:bottom w:val="single" w:sz="4" w:space="0" w:color="auto"/>
              <w:right w:val="single" w:sz="4" w:space="0" w:color="auto"/>
            </w:tcBorders>
            <w:hideMark/>
          </w:tcPr>
          <w:p w14:paraId="1D32461C" w14:textId="77777777" w:rsidR="001331F7" w:rsidRPr="006B0C90" w:rsidRDefault="001331F7" w:rsidP="005F5119">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3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3062" w:type="dxa"/>
            <w:tcBorders>
              <w:top w:val="single" w:sz="4" w:space="0" w:color="auto"/>
              <w:left w:val="single" w:sz="4" w:space="0" w:color="auto"/>
              <w:bottom w:val="single" w:sz="4" w:space="0" w:color="auto"/>
              <w:right w:val="single" w:sz="4" w:space="0" w:color="auto"/>
            </w:tcBorders>
            <w:hideMark/>
          </w:tcPr>
          <w:p w14:paraId="2CB8669B" w14:textId="77777777" w:rsidR="001331F7" w:rsidRPr="006B0C90" w:rsidRDefault="001331F7" w:rsidP="005F5119">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type w:val="number"/>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r w:rsidRPr="006B0C90">
              <w:rPr>
                <w:rFonts w:ascii="David" w:hAnsi="David"/>
                <w:szCs w:val="22"/>
                <w:rtl/>
              </w:rPr>
              <w:br/>
            </w:r>
          </w:p>
        </w:tc>
        <w:tc>
          <w:tcPr>
            <w:tcW w:w="2656" w:type="dxa"/>
            <w:tcBorders>
              <w:top w:val="single" w:sz="4" w:space="0" w:color="auto"/>
              <w:left w:val="single" w:sz="4" w:space="0" w:color="auto"/>
              <w:bottom w:val="single" w:sz="4" w:space="0" w:color="auto"/>
              <w:right w:val="single" w:sz="4" w:space="0" w:color="auto"/>
            </w:tcBorders>
            <w:hideMark/>
          </w:tcPr>
          <w:p w14:paraId="39451842" w14:textId="77777777" w:rsidR="001331F7" w:rsidRPr="006B0C90" w:rsidRDefault="001331F7" w:rsidP="005F5119">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type w:val="number"/>
                    <w:maxLength w:val="3"/>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r>
    </w:tbl>
    <w:p w14:paraId="335DD125" w14:textId="77777777" w:rsidR="001331F7" w:rsidRPr="006B0C90" w:rsidRDefault="001331F7" w:rsidP="005F5119">
      <w:pPr>
        <w:autoSpaceDE w:val="0"/>
        <w:autoSpaceDN w:val="0"/>
        <w:adjustRightInd w:val="0"/>
        <w:rPr>
          <w:rFonts w:ascii="David" w:hAnsi="David"/>
          <w:noProof/>
          <w:szCs w:val="22"/>
          <w:rtl/>
        </w:rPr>
      </w:pPr>
    </w:p>
    <w:p w14:paraId="312D3B94" w14:textId="77777777" w:rsidR="001331F7" w:rsidRPr="006B0C90" w:rsidRDefault="001331F7" w:rsidP="005F5119">
      <w:pPr>
        <w:pStyle w:val="a9"/>
        <w:numPr>
          <w:ilvl w:val="0"/>
          <w:numId w:val="86"/>
        </w:numPr>
        <w:autoSpaceDE w:val="0"/>
        <w:autoSpaceDN w:val="0"/>
        <w:adjustRightInd w:val="0"/>
        <w:spacing w:after="0" w:line="360" w:lineRule="auto"/>
        <w:rPr>
          <w:rFonts w:ascii="David" w:hAnsi="David"/>
          <w:b/>
          <w:bCs/>
          <w:szCs w:val="22"/>
          <w:u w:val="single"/>
        </w:rPr>
      </w:pPr>
      <w:r w:rsidRPr="006B0C90">
        <w:rPr>
          <w:rFonts w:ascii="David" w:hAnsi="David"/>
          <w:b/>
          <w:bCs/>
          <w:szCs w:val="22"/>
          <w:u w:val="single"/>
          <w:rtl/>
        </w:rPr>
        <w:t>יש לצרף אישור חשבון בנק המאשר את פרטי החשבון עדכני מהחצי שנה האחרונה או צילום צ'ק</w:t>
      </w:r>
    </w:p>
    <w:p w14:paraId="2F536D04" w14:textId="77777777" w:rsidR="001331F7" w:rsidRPr="006B0C90" w:rsidRDefault="001331F7" w:rsidP="005F5119">
      <w:pPr>
        <w:pStyle w:val="a9"/>
        <w:numPr>
          <w:ilvl w:val="0"/>
          <w:numId w:val="86"/>
        </w:numPr>
        <w:autoSpaceDE w:val="0"/>
        <w:autoSpaceDN w:val="0"/>
        <w:adjustRightInd w:val="0"/>
        <w:spacing w:after="0" w:line="360" w:lineRule="auto"/>
        <w:rPr>
          <w:rFonts w:ascii="David" w:hAnsi="David"/>
          <w:b/>
          <w:bCs/>
          <w:szCs w:val="22"/>
          <w:u w:val="single"/>
        </w:rPr>
      </w:pPr>
      <w:r w:rsidRPr="006B0C90">
        <w:rPr>
          <w:rFonts w:ascii="David" w:hAnsi="David"/>
          <w:b/>
          <w:bCs/>
          <w:szCs w:val="22"/>
          <w:u w:val="single"/>
          <w:rtl/>
        </w:rPr>
        <w:t>על האישור לכלול את שם המוטב, מספר עוסק מורשה/</w:t>
      </w:r>
      <w:proofErr w:type="spellStart"/>
      <w:r w:rsidRPr="006B0C90">
        <w:rPr>
          <w:rFonts w:ascii="David" w:hAnsi="David"/>
          <w:b/>
          <w:bCs/>
          <w:szCs w:val="22"/>
          <w:u w:val="single"/>
          <w:rtl/>
        </w:rPr>
        <w:t>ח"פ</w:t>
      </w:r>
      <w:proofErr w:type="spellEnd"/>
      <w:r w:rsidRPr="006B0C90">
        <w:rPr>
          <w:rFonts w:ascii="David" w:hAnsi="David"/>
          <w:b/>
          <w:bCs/>
          <w:szCs w:val="22"/>
          <w:u w:val="single"/>
          <w:rtl/>
        </w:rPr>
        <w:t xml:space="preserve"> ופרטי חשבון הבנק</w:t>
      </w:r>
    </w:p>
    <w:p w14:paraId="2E89FA89" w14:textId="77777777" w:rsidR="001331F7" w:rsidRDefault="001331F7" w:rsidP="005F5119">
      <w:pPr>
        <w:pStyle w:val="a9"/>
        <w:numPr>
          <w:ilvl w:val="0"/>
          <w:numId w:val="86"/>
        </w:numPr>
        <w:autoSpaceDE w:val="0"/>
        <w:autoSpaceDN w:val="0"/>
        <w:adjustRightInd w:val="0"/>
        <w:spacing w:after="0" w:line="360" w:lineRule="auto"/>
        <w:rPr>
          <w:rFonts w:ascii="David" w:hAnsi="David"/>
          <w:b/>
          <w:bCs/>
          <w:szCs w:val="22"/>
          <w:u w:val="single"/>
        </w:rPr>
      </w:pPr>
      <w:r w:rsidRPr="006B0C90">
        <w:rPr>
          <w:rFonts w:ascii="David" w:hAnsi="David"/>
          <w:b/>
          <w:bCs/>
          <w:szCs w:val="22"/>
          <w:u w:val="single"/>
          <w:rtl/>
        </w:rPr>
        <w:t xml:space="preserve">נא לשים לב לתקינות הדוא"ל המוזן בטופס זה – אליו תישלח דרישת הערבות  </w:t>
      </w:r>
    </w:p>
    <w:p w14:paraId="7E5D2991" w14:textId="77777777" w:rsidR="001331F7" w:rsidRPr="009B17C9" w:rsidRDefault="001331F7" w:rsidP="005F5119">
      <w:pPr>
        <w:autoSpaceDE w:val="0"/>
        <w:autoSpaceDN w:val="0"/>
        <w:adjustRightInd w:val="0"/>
        <w:spacing w:after="0" w:line="360" w:lineRule="auto"/>
        <w:ind w:left="360"/>
        <w:rPr>
          <w:rFonts w:ascii="David" w:hAnsi="David"/>
          <w:b/>
          <w:bCs/>
          <w:szCs w:val="22"/>
          <w:u w:val="single"/>
          <w:rtl/>
        </w:rPr>
      </w:pPr>
    </w:p>
    <w:p w14:paraId="57108AAC" w14:textId="77777777" w:rsidR="001331F7" w:rsidRPr="006B0C90" w:rsidRDefault="001331F7" w:rsidP="005F5119">
      <w:pPr>
        <w:autoSpaceDE w:val="0"/>
        <w:autoSpaceDN w:val="0"/>
        <w:adjustRightInd w:val="0"/>
        <w:rPr>
          <w:rFonts w:ascii="David" w:hAnsi="David"/>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0"/>
        <w:gridCol w:w="4146"/>
      </w:tblGrid>
      <w:tr w:rsidR="001331F7" w:rsidRPr="006B0C90" w14:paraId="3DF3227A" w14:textId="77777777" w:rsidTr="004F0DB7">
        <w:tc>
          <w:tcPr>
            <w:tcW w:w="8522" w:type="dxa"/>
            <w:gridSpan w:val="2"/>
            <w:tcBorders>
              <w:top w:val="single" w:sz="4" w:space="0" w:color="auto"/>
              <w:left w:val="single" w:sz="4" w:space="0" w:color="auto"/>
              <w:bottom w:val="single" w:sz="4" w:space="0" w:color="auto"/>
              <w:right w:val="single" w:sz="4" w:space="0" w:color="auto"/>
            </w:tcBorders>
            <w:hideMark/>
          </w:tcPr>
          <w:p w14:paraId="30A4D103" w14:textId="77777777" w:rsidR="001331F7" w:rsidRPr="006B0C90" w:rsidRDefault="001331F7" w:rsidP="005F5119">
            <w:pPr>
              <w:autoSpaceDE w:val="0"/>
              <w:autoSpaceDN w:val="0"/>
              <w:adjustRightInd w:val="0"/>
              <w:rPr>
                <w:rFonts w:ascii="David" w:hAnsi="David"/>
                <w:b/>
                <w:bCs/>
                <w:szCs w:val="22"/>
                <w:rtl/>
              </w:rPr>
            </w:pPr>
            <w:r w:rsidRPr="006B0C90">
              <w:rPr>
                <w:rFonts w:ascii="David" w:hAnsi="David"/>
                <w:b/>
                <w:bCs/>
                <w:szCs w:val="22"/>
                <w:rtl/>
              </w:rPr>
              <w:t>חתימת המוטב</w:t>
            </w:r>
          </w:p>
        </w:tc>
      </w:tr>
      <w:tr w:rsidR="001331F7" w:rsidRPr="006B0C90" w14:paraId="7A4E0981" w14:textId="77777777" w:rsidTr="004F0DB7">
        <w:trPr>
          <w:trHeight w:val="324"/>
        </w:trPr>
        <w:tc>
          <w:tcPr>
            <w:tcW w:w="4261" w:type="dxa"/>
            <w:tcBorders>
              <w:top w:val="single" w:sz="4" w:space="0" w:color="auto"/>
              <w:left w:val="single" w:sz="4" w:space="0" w:color="auto"/>
              <w:bottom w:val="single" w:sz="4" w:space="0" w:color="auto"/>
              <w:right w:val="single" w:sz="4" w:space="0" w:color="auto"/>
            </w:tcBorders>
          </w:tcPr>
          <w:p w14:paraId="337E799D" w14:textId="77777777" w:rsidR="001331F7" w:rsidRPr="006B0C90" w:rsidRDefault="001331F7" w:rsidP="005F5119">
            <w:pPr>
              <w:autoSpaceDE w:val="0"/>
              <w:autoSpaceDN w:val="0"/>
              <w:adjustRightInd w:val="0"/>
              <w:jc w:val="center"/>
              <w:rPr>
                <w:rFonts w:ascii="David" w:hAnsi="David"/>
                <w:b/>
                <w:bCs/>
                <w:szCs w:val="22"/>
                <w:rtl/>
              </w:rPr>
            </w:pPr>
          </w:p>
          <w:p w14:paraId="160C46F7" w14:textId="77777777" w:rsidR="001331F7" w:rsidRPr="006B0C90" w:rsidRDefault="001331F7" w:rsidP="005F5119">
            <w:pPr>
              <w:autoSpaceDE w:val="0"/>
              <w:autoSpaceDN w:val="0"/>
              <w:adjustRightInd w:val="0"/>
              <w:jc w:val="center"/>
              <w:rPr>
                <w:rFonts w:ascii="David" w:hAnsi="David"/>
                <w:b/>
                <w:bCs/>
                <w:szCs w:val="22"/>
                <w:rtl/>
              </w:rPr>
            </w:pPr>
          </w:p>
        </w:tc>
        <w:tc>
          <w:tcPr>
            <w:tcW w:w="4261" w:type="dxa"/>
            <w:tcBorders>
              <w:top w:val="single" w:sz="4" w:space="0" w:color="auto"/>
              <w:left w:val="single" w:sz="4" w:space="0" w:color="auto"/>
              <w:bottom w:val="single" w:sz="4" w:space="0" w:color="auto"/>
              <w:right w:val="single" w:sz="4" w:space="0" w:color="auto"/>
            </w:tcBorders>
          </w:tcPr>
          <w:p w14:paraId="700B3DC8" w14:textId="77777777" w:rsidR="001331F7" w:rsidRPr="006B0C90" w:rsidRDefault="001331F7" w:rsidP="005F5119">
            <w:pPr>
              <w:autoSpaceDE w:val="0"/>
              <w:autoSpaceDN w:val="0"/>
              <w:adjustRightInd w:val="0"/>
              <w:jc w:val="center"/>
              <w:rPr>
                <w:rFonts w:ascii="David" w:hAnsi="David"/>
                <w:b/>
                <w:bCs/>
                <w:szCs w:val="22"/>
                <w:rtl/>
              </w:rPr>
            </w:pPr>
          </w:p>
        </w:tc>
      </w:tr>
      <w:tr w:rsidR="001331F7" w:rsidRPr="006B0C90" w14:paraId="2929A6A7" w14:textId="77777777" w:rsidTr="004F0DB7">
        <w:tc>
          <w:tcPr>
            <w:tcW w:w="4261" w:type="dxa"/>
            <w:tcBorders>
              <w:top w:val="single" w:sz="4" w:space="0" w:color="auto"/>
              <w:left w:val="single" w:sz="4" w:space="0" w:color="auto"/>
              <w:bottom w:val="single" w:sz="4" w:space="0" w:color="auto"/>
              <w:right w:val="single" w:sz="4" w:space="0" w:color="auto"/>
            </w:tcBorders>
            <w:hideMark/>
          </w:tcPr>
          <w:p w14:paraId="1ECF90C7" w14:textId="77777777" w:rsidR="001331F7" w:rsidRPr="006B0C90" w:rsidRDefault="001331F7" w:rsidP="005F5119">
            <w:pPr>
              <w:autoSpaceDE w:val="0"/>
              <w:autoSpaceDN w:val="0"/>
              <w:adjustRightInd w:val="0"/>
              <w:jc w:val="center"/>
              <w:rPr>
                <w:rFonts w:ascii="David" w:hAnsi="David"/>
                <w:szCs w:val="22"/>
                <w:rtl/>
              </w:rPr>
            </w:pPr>
            <w:r w:rsidRPr="006B0C90">
              <w:rPr>
                <w:rFonts w:ascii="David" w:hAnsi="David"/>
                <w:szCs w:val="22"/>
                <w:rtl/>
              </w:rPr>
              <w:t>חתימה וחותמת מורשה חתימה</w:t>
            </w:r>
          </w:p>
        </w:tc>
        <w:tc>
          <w:tcPr>
            <w:tcW w:w="4261" w:type="dxa"/>
            <w:tcBorders>
              <w:top w:val="single" w:sz="4" w:space="0" w:color="auto"/>
              <w:left w:val="single" w:sz="4" w:space="0" w:color="auto"/>
              <w:bottom w:val="single" w:sz="4" w:space="0" w:color="auto"/>
              <w:right w:val="single" w:sz="4" w:space="0" w:color="auto"/>
            </w:tcBorders>
            <w:hideMark/>
          </w:tcPr>
          <w:p w14:paraId="1BF1DFF6" w14:textId="77777777" w:rsidR="001331F7" w:rsidRPr="006B0C90" w:rsidRDefault="001331F7" w:rsidP="005F5119">
            <w:pPr>
              <w:autoSpaceDE w:val="0"/>
              <w:autoSpaceDN w:val="0"/>
              <w:adjustRightInd w:val="0"/>
              <w:jc w:val="center"/>
              <w:rPr>
                <w:rFonts w:ascii="David" w:hAnsi="David"/>
                <w:szCs w:val="22"/>
                <w:rtl/>
              </w:rPr>
            </w:pPr>
            <w:r w:rsidRPr="006B0C90">
              <w:rPr>
                <w:rFonts w:ascii="David" w:hAnsi="David"/>
                <w:szCs w:val="22"/>
                <w:rtl/>
              </w:rPr>
              <w:t>תאריך</w:t>
            </w:r>
          </w:p>
        </w:tc>
      </w:tr>
    </w:tbl>
    <w:p w14:paraId="27AEC4EF" w14:textId="77777777" w:rsidR="001331F7" w:rsidRDefault="001331F7" w:rsidP="005F5119">
      <w:pPr>
        <w:pStyle w:val="-"/>
        <w:spacing w:line="360" w:lineRule="auto"/>
        <w:jc w:val="left"/>
        <w:outlineLvl w:val="1"/>
        <w:rPr>
          <w:rtl/>
        </w:rPr>
      </w:pPr>
    </w:p>
    <w:p w14:paraId="1B58C6D8" w14:textId="77777777" w:rsidR="001331F7" w:rsidRDefault="001331F7" w:rsidP="005F5119">
      <w:pPr>
        <w:pStyle w:val="-"/>
        <w:spacing w:line="360" w:lineRule="auto"/>
        <w:outlineLvl w:val="1"/>
        <w:rPr>
          <w:rtl/>
        </w:rPr>
      </w:pPr>
    </w:p>
    <w:p w14:paraId="6A02E10C" w14:textId="77777777" w:rsidR="001331F7" w:rsidRDefault="001331F7" w:rsidP="005F5119">
      <w:pPr>
        <w:pStyle w:val="-"/>
        <w:spacing w:line="360" w:lineRule="auto"/>
        <w:outlineLvl w:val="1"/>
        <w:rPr>
          <w:rtl/>
        </w:rPr>
      </w:pPr>
    </w:p>
    <w:p w14:paraId="611082CA" w14:textId="37D10D95" w:rsidR="002F0D42" w:rsidRPr="005D0CA5" w:rsidRDefault="002F0D42" w:rsidP="005F5119">
      <w:pPr>
        <w:pStyle w:val="-"/>
        <w:spacing w:line="360" w:lineRule="auto"/>
        <w:outlineLvl w:val="1"/>
        <w:rPr>
          <w:rtl/>
        </w:rPr>
      </w:pPr>
      <w:r w:rsidRPr="005D0CA5">
        <w:rPr>
          <w:rFonts w:hint="cs"/>
          <w:rtl/>
        </w:rPr>
        <w:t>נספח</w:t>
      </w:r>
      <w:r w:rsidRPr="005D0CA5">
        <w:rPr>
          <w:rtl/>
        </w:rPr>
        <w:t xml:space="preserve"> </w:t>
      </w:r>
      <w:r w:rsidR="001331F7">
        <w:rPr>
          <w:rFonts w:hint="cs"/>
          <w:rtl/>
        </w:rPr>
        <w:t>ט</w:t>
      </w:r>
      <w:r>
        <w:rPr>
          <w:rFonts w:hint="cs"/>
          <w:rtl/>
        </w:rPr>
        <w:t>'</w:t>
      </w:r>
    </w:p>
    <w:p w14:paraId="517677F1" w14:textId="77777777" w:rsidR="002F0D42" w:rsidRPr="005D0CA5" w:rsidRDefault="002F0D42" w:rsidP="005F5119">
      <w:pPr>
        <w:pStyle w:val="-"/>
        <w:spacing w:line="360" w:lineRule="auto"/>
        <w:jc w:val="center"/>
        <w:rPr>
          <w:rtl/>
        </w:rPr>
      </w:pPr>
      <w:bookmarkStart w:id="229" w:name="H3_התחייבות_למניעת_ניגוד_עניינים"/>
      <w:bookmarkEnd w:id="228"/>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bookmarkEnd w:id="229"/>
    <w:p w14:paraId="48E43C5B" w14:textId="77777777" w:rsidR="002F0D42" w:rsidRPr="005D0CA5" w:rsidRDefault="002F0D42" w:rsidP="005F5119">
      <w:pPr>
        <w:spacing w:line="360" w:lineRule="auto"/>
        <w:rPr>
          <w:sz w:val="24"/>
          <w:rtl/>
        </w:rPr>
      </w:pPr>
    </w:p>
    <w:p w14:paraId="76EC46CC" w14:textId="77777777" w:rsidR="002F0D42" w:rsidRPr="005D0CA5" w:rsidRDefault="002F0D42" w:rsidP="005F5119">
      <w:pPr>
        <w:spacing w:line="360" w:lineRule="auto"/>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14:paraId="6164F4D9" w14:textId="77777777" w:rsidR="002F0D42" w:rsidRPr="005D0CA5" w:rsidRDefault="002F0D42" w:rsidP="005F5119">
      <w:pPr>
        <w:spacing w:line="360" w:lineRule="auto"/>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14:paraId="791202AB" w14:textId="77777777" w:rsidR="002F0D42" w:rsidRPr="005D0CA5" w:rsidRDefault="002F0D42" w:rsidP="005F5119">
      <w:pPr>
        <w:spacing w:line="360" w:lineRule="auto"/>
        <w:rPr>
          <w:sz w:val="24"/>
          <w:rtl/>
        </w:rPr>
      </w:pPr>
    </w:p>
    <w:p w14:paraId="42FD5228" w14:textId="77777777" w:rsidR="002F0D42" w:rsidRPr="005D0CA5" w:rsidRDefault="002F0D42" w:rsidP="005F5119">
      <w:pPr>
        <w:spacing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14:paraId="0B45A213" w14:textId="77777777" w:rsidR="002F0D42" w:rsidRDefault="002F0D42" w:rsidP="005F5119">
      <w:pPr>
        <w:pStyle w:val="a9"/>
        <w:numPr>
          <w:ilvl w:val="0"/>
          <w:numId w:val="5"/>
        </w:numPr>
        <w:spacing w:line="360" w:lineRule="auto"/>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14:paraId="096768B4" w14:textId="77777777" w:rsidR="002F0D42" w:rsidRDefault="002F0D42" w:rsidP="005F5119">
      <w:pPr>
        <w:pStyle w:val="a9"/>
        <w:numPr>
          <w:ilvl w:val="0"/>
          <w:numId w:val="5"/>
        </w:numPr>
        <w:spacing w:line="360" w:lineRule="auto"/>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14:paraId="5F2884E6" w14:textId="77777777" w:rsidR="002F0D42" w:rsidRDefault="002F0D42" w:rsidP="005F5119">
      <w:pPr>
        <w:pStyle w:val="a9"/>
        <w:spacing w:line="360" w:lineRule="auto"/>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14:paraId="307F5EA5" w14:textId="77777777" w:rsidR="002F0D42" w:rsidRPr="005D0CA5" w:rsidRDefault="002F0D42" w:rsidP="005F5119">
      <w:pPr>
        <w:pStyle w:val="a9"/>
        <w:spacing w:line="360" w:lineRule="auto"/>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14:paraId="215EB9C8" w14:textId="77777777" w:rsidR="002F0D42" w:rsidRPr="005D0CA5" w:rsidRDefault="002F0D42" w:rsidP="005F5119">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2F0D42" w14:paraId="7E031C81" w14:textId="77777777" w:rsidTr="00125056">
        <w:trPr>
          <w:jc w:val="center"/>
        </w:trPr>
        <w:tc>
          <w:tcPr>
            <w:tcW w:w="4261" w:type="dxa"/>
          </w:tcPr>
          <w:p w14:paraId="4A09FF54" w14:textId="77777777" w:rsidR="002F0D42" w:rsidRDefault="002F0D42" w:rsidP="005F5119">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7C9512E7" w14:textId="77777777" w:rsidR="002F0D42" w:rsidRDefault="002F0D42" w:rsidP="005F5119">
            <w:pPr>
              <w:spacing w:line="360" w:lineRule="auto"/>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2F0D42" w14:paraId="49F08CA6" w14:textId="77777777" w:rsidTr="00125056">
        <w:trPr>
          <w:jc w:val="center"/>
        </w:trPr>
        <w:tc>
          <w:tcPr>
            <w:tcW w:w="4261" w:type="dxa"/>
          </w:tcPr>
          <w:p w14:paraId="586972FA" w14:textId="77777777" w:rsidR="002F0D42" w:rsidRDefault="002F0D42" w:rsidP="005F5119">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14:paraId="606CD33C" w14:textId="77777777" w:rsidR="002F0D42" w:rsidRDefault="002F0D42" w:rsidP="005F5119">
            <w:pPr>
              <w:spacing w:line="360" w:lineRule="auto"/>
              <w:jc w:val="center"/>
              <w:rPr>
                <w:sz w:val="24"/>
                <w:rtl/>
              </w:rPr>
            </w:pPr>
            <w:r>
              <w:rPr>
                <w:rFonts w:hint="cs"/>
                <w:sz w:val="24"/>
                <w:rtl/>
              </w:rPr>
              <w:t>שם המציע + חתימה</w:t>
            </w:r>
          </w:p>
        </w:tc>
      </w:tr>
    </w:tbl>
    <w:p w14:paraId="2C508CB4" w14:textId="77777777" w:rsidR="002F0D42" w:rsidRPr="005D0CA5" w:rsidRDefault="002F0D42" w:rsidP="005F5119">
      <w:pPr>
        <w:spacing w:line="360" w:lineRule="auto"/>
        <w:rPr>
          <w:sz w:val="24"/>
          <w:rtl/>
        </w:rPr>
      </w:pPr>
    </w:p>
    <w:p w14:paraId="2932AB69" w14:textId="77777777" w:rsidR="002F0D42" w:rsidRPr="005D0CA5" w:rsidRDefault="002F0D42" w:rsidP="005F5119">
      <w:pPr>
        <w:pStyle w:val="-4"/>
        <w:spacing w:line="360" w:lineRule="auto"/>
        <w:rPr>
          <w:rtl/>
        </w:rPr>
      </w:pPr>
      <w:r w:rsidRPr="005D0CA5">
        <w:rPr>
          <w:rFonts w:hint="cs"/>
          <w:rtl/>
        </w:rPr>
        <w:t>אימות</w:t>
      </w:r>
      <w:r w:rsidRPr="005D0CA5">
        <w:rPr>
          <w:rtl/>
        </w:rPr>
        <w:t xml:space="preserve"> </w:t>
      </w:r>
      <w:r w:rsidRPr="005D0CA5">
        <w:rPr>
          <w:rFonts w:hint="cs"/>
          <w:rtl/>
        </w:rPr>
        <w:t>חתימה</w:t>
      </w:r>
    </w:p>
    <w:p w14:paraId="17E6A2B4" w14:textId="77777777" w:rsidR="002F0D42" w:rsidRPr="0060694C" w:rsidRDefault="002F0D42" w:rsidP="005F5119">
      <w:pPr>
        <w:spacing w:line="360" w:lineRule="auto"/>
        <w:jc w:val="both"/>
        <w:rPr>
          <w:sz w:val="24"/>
          <w:rtl/>
        </w:rPr>
      </w:pPr>
      <w:r w:rsidRPr="0060694C">
        <w:rPr>
          <w:rFonts w:hint="cs"/>
          <w:sz w:val="24"/>
          <w:rtl/>
        </w:rPr>
        <w:lastRenderedPageBreak/>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05FC98C7" w14:textId="77777777" w:rsidR="002F0D42" w:rsidRPr="0060694C" w:rsidRDefault="002F0D42" w:rsidP="005F5119">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467DC569" w14:textId="77777777" w:rsidR="002F0D42" w:rsidRPr="0060694C" w:rsidRDefault="002F0D42" w:rsidP="005F5119">
      <w:pPr>
        <w:spacing w:line="360" w:lineRule="auto"/>
        <w:jc w:val="both"/>
        <w:rPr>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2F0D42" w:rsidRPr="00EA2232" w14:paraId="68AACD21" w14:textId="77777777" w:rsidTr="00125056">
        <w:trPr>
          <w:jc w:val="center"/>
        </w:trPr>
        <w:tc>
          <w:tcPr>
            <w:tcW w:w="4188" w:type="dxa"/>
          </w:tcPr>
          <w:p w14:paraId="620B330C" w14:textId="77777777" w:rsidR="002F0D42" w:rsidRPr="00EA2232" w:rsidRDefault="002F0D42" w:rsidP="005F5119">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118" w:type="dxa"/>
          </w:tcPr>
          <w:p w14:paraId="62B22E65" w14:textId="77777777" w:rsidR="002F0D42" w:rsidRPr="00EA2232" w:rsidRDefault="002F0D42" w:rsidP="005F5119">
            <w:pPr>
              <w:spacing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2F0D42" w:rsidRPr="00EA2232" w14:paraId="478F6FB9" w14:textId="77777777" w:rsidTr="00125056">
        <w:trPr>
          <w:jc w:val="center"/>
        </w:trPr>
        <w:tc>
          <w:tcPr>
            <w:tcW w:w="4188" w:type="dxa"/>
          </w:tcPr>
          <w:p w14:paraId="7B8C4F2A" w14:textId="77777777" w:rsidR="002F0D42" w:rsidRPr="00EA2232" w:rsidRDefault="002F0D42" w:rsidP="005F5119">
            <w:pPr>
              <w:tabs>
                <w:tab w:val="center" w:pos="2022"/>
                <w:tab w:val="right" w:pos="4045"/>
              </w:tabs>
              <w:spacing w:line="360" w:lineRule="auto"/>
              <w:rPr>
                <w:sz w:val="24"/>
                <w:rtl/>
              </w:rPr>
            </w:pPr>
            <w:r>
              <w:br w:type="page"/>
            </w:r>
            <w:r w:rsidRPr="00EA2232">
              <w:rPr>
                <w:sz w:val="24"/>
                <w:rtl/>
              </w:rPr>
              <w:tab/>
            </w:r>
            <w:r w:rsidRPr="00EA2232">
              <w:rPr>
                <w:rFonts w:hint="cs"/>
                <w:sz w:val="24"/>
                <w:rtl/>
              </w:rPr>
              <w:t>תאריך</w:t>
            </w:r>
            <w:r w:rsidRPr="00EA2232">
              <w:rPr>
                <w:sz w:val="24"/>
                <w:rtl/>
              </w:rPr>
              <w:tab/>
            </w:r>
          </w:p>
        </w:tc>
        <w:tc>
          <w:tcPr>
            <w:tcW w:w="4118" w:type="dxa"/>
          </w:tcPr>
          <w:p w14:paraId="50C5F8D7" w14:textId="77777777" w:rsidR="002F0D42" w:rsidRDefault="002F0D42" w:rsidP="005F5119">
            <w:pPr>
              <w:spacing w:line="360" w:lineRule="auto"/>
              <w:jc w:val="center"/>
              <w:rPr>
                <w:sz w:val="24"/>
                <w:rtl/>
              </w:rPr>
            </w:pPr>
            <w:r>
              <w:rPr>
                <w:rFonts w:hint="cs"/>
                <w:sz w:val="24"/>
                <w:rtl/>
              </w:rPr>
              <w:t>החותם</w:t>
            </w:r>
          </w:p>
          <w:p w14:paraId="55E8303D" w14:textId="77777777" w:rsidR="002F0D42" w:rsidRPr="00EA2232" w:rsidRDefault="002F0D42" w:rsidP="005F5119">
            <w:pPr>
              <w:spacing w:line="360" w:lineRule="auto"/>
              <w:jc w:val="center"/>
              <w:rPr>
                <w:sz w:val="24"/>
                <w:rtl/>
              </w:rPr>
            </w:pPr>
          </w:p>
        </w:tc>
      </w:tr>
    </w:tbl>
    <w:p w14:paraId="3CA14516" w14:textId="4986298D" w:rsidR="002F0D42" w:rsidRDefault="002F0D42" w:rsidP="005F5119">
      <w:r>
        <w:rPr>
          <w:rtl/>
        </w:rPr>
        <w:br w:type="page"/>
      </w:r>
    </w:p>
    <w:p w14:paraId="40863334" w14:textId="0A29E556" w:rsidR="007F3B46" w:rsidRDefault="007F3B46" w:rsidP="005F5119">
      <w:pPr>
        <w:pStyle w:val="-"/>
        <w:spacing w:before="120" w:after="0" w:line="360" w:lineRule="auto"/>
      </w:pPr>
      <w:bookmarkStart w:id="230" w:name="H2_נספח_י_למכרז"/>
      <w:r>
        <w:rPr>
          <w:rtl/>
        </w:rPr>
        <w:lastRenderedPageBreak/>
        <w:t xml:space="preserve">נספח </w:t>
      </w:r>
      <w:r w:rsidR="002F0D42">
        <w:rPr>
          <w:rFonts w:hint="cs"/>
          <w:rtl/>
        </w:rPr>
        <w:t>י</w:t>
      </w:r>
      <w:r>
        <w:rPr>
          <w:rtl/>
        </w:rPr>
        <w:t>'</w:t>
      </w:r>
    </w:p>
    <w:p w14:paraId="7767243C" w14:textId="6E341D68" w:rsidR="007F3B46" w:rsidRDefault="007F3B46" w:rsidP="005F5119">
      <w:pPr>
        <w:pStyle w:val="-"/>
        <w:spacing w:before="120" w:after="0" w:line="360" w:lineRule="auto"/>
        <w:jc w:val="center"/>
        <w:rPr>
          <w:rtl/>
        </w:rPr>
      </w:pPr>
      <w:r>
        <w:rPr>
          <w:rtl/>
        </w:rPr>
        <w:t>אישור רו"ח על מחזור כספי</w:t>
      </w:r>
    </w:p>
    <w:p w14:paraId="70AE4917" w14:textId="77777777" w:rsidR="0057113E" w:rsidRDefault="0057113E" w:rsidP="005F5119">
      <w:pPr>
        <w:jc w:val="right"/>
        <w:rPr>
          <w:rFonts w:ascii="Arial" w:eastAsia="Times New Roman" w:hAnsi="Arial"/>
          <w:noProof/>
          <w:sz w:val="24"/>
          <w:rtl/>
        </w:rPr>
      </w:pPr>
    </w:p>
    <w:p w14:paraId="6936F1DC" w14:textId="77777777" w:rsidR="0057113E" w:rsidRPr="00524B58" w:rsidRDefault="0057113E" w:rsidP="005F5119">
      <w:pPr>
        <w:jc w:val="right"/>
        <w:rPr>
          <w:rFonts w:ascii="Arial" w:eastAsia="Times New Roman" w:hAnsi="Arial"/>
          <w:noProof/>
          <w:szCs w:val="22"/>
          <w:rtl/>
        </w:rPr>
      </w:pPr>
      <w:r w:rsidRPr="00524B58">
        <w:rPr>
          <w:rFonts w:ascii="Arial" w:eastAsia="Times New Roman" w:hAnsi="Arial"/>
          <w:noProof/>
          <w:szCs w:val="22"/>
          <w:rtl/>
        </w:rPr>
        <w:t>תאריך:</w:t>
      </w:r>
      <w:r w:rsidRPr="00524B58">
        <w:rPr>
          <w:rFonts w:ascii="Arial" w:eastAsia="Times New Roman" w:hAnsi="Arial" w:hint="cs"/>
          <w:noProof/>
          <w:szCs w:val="22"/>
          <w:rtl/>
        </w:rPr>
        <w:t xml:space="preserve"> </w:t>
      </w:r>
      <w:r w:rsidRPr="00524B58">
        <w:rPr>
          <w:rFonts w:ascii="Arial" w:eastAsia="Times New Roman" w:hAnsi="Arial"/>
          <w:noProof/>
          <w:szCs w:val="22"/>
          <w:rtl/>
        </w:rPr>
        <w:t>_______________</w:t>
      </w:r>
    </w:p>
    <w:p w14:paraId="7BE98485" w14:textId="77777777" w:rsidR="0057113E" w:rsidRPr="00524B58" w:rsidRDefault="0057113E" w:rsidP="005F5119">
      <w:pPr>
        <w:jc w:val="both"/>
        <w:rPr>
          <w:rFonts w:ascii="Arial" w:eastAsia="Times New Roman" w:hAnsi="Arial"/>
          <w:noProof/>
          <w:szCs w:val="22"/>
          <w:rtl/>
        </w:rPr>
      </w:pPr>
      <w:r w:rsidRPr="00524B58">
        <w:rPr>
          <w:rFonts w:ascii="Arial" w:eastAsia="Times New Roman" w:hAnsi="Arial"/>
          <w:noProof/>
          <w:szCs w:val="22"/>
          <w:rtl/>
        </w:rPr>
        <w:t>לכבוד</w:t>
      </w:r>
    </w:p>
    <w:p w14:paraId="488DEF55" w14:textId="77777777" w:rsidR="0057113E" w:rsidRPr="00524B58" w:rsidRDefault="0057113E" w:rsidP="005F5119">
      <w:pPr>
        <w:jc w:val="both"/>
        <w:rPr>
          <w:rFonts w:ascii="Arial" w:eastAsia="Times New Roman" w:hAnsi="Arial"/>
          <w:noProof/>
          <w:szCs w:val="22"/>
          <w:rtl/>
        </w:rPr>
      </w:pPr>
      <w:r w:rsidRPr="00524B58">
        <w:rPr>
          <w:rFonts w:ascii="Arial" w:eastAsia="Times New Roman" w:hAnsi="Arial"/>
          <w:noProof/>
          <w:szCs w:val="22"/>
          <w:rtl/>
        </w:rPr>
        <w:t>______________</w:t>
      </w:r>
      <w:r w:rsidRPr="00524B58">
        <w:rPr>
          <w:rFonts w:ascii="Arial" w:eastAsia="Times New Roman" w:hAnsi="Arial" w:hint="cs"/>
          <w:noProof/>
          <w:szCs w:val="22"/>
          <w:rtl/>
        </w:rPr>
        <w:t xml:space="preserve"> [שם המציע]</w:t>
      </w:r>
    </w:p>
    <w:p w14:paraId="08236407" w14:textId="3B934202" w:rsidR="0057113E" w:rsidRPr="00524B58" w:rsidRDefault="0057113E" w:rsidP="005F5119">
      <w:pPr>
        <w:ind w:left="386" w:hanging="316"/>
        <w:jc w:val="center"/>
        <w:rPr>
          <w:rFonts w:ascii="Arial" w:eastAsia="Times New Roman" w:hAnsi="Arial"/>
          <w:noProof/>
          <w:szCs w:val="22"/>
          <w:rtl/>
        </w:rPr>
      </w:pPr>
      <w:r w:rsidRPr="00524B58">
        <w:rPr>
          <w:rFonts w:ascii="Arial" w:eastAsia="Times New Roman" w:hAnsi="Arial"/>
          <w:noProof/>
          <w:szCs w:val="22"/>
          <w:u w:val="single"/>
          <w:rtl/>
        </w:rPr>
        <w:t xml:space="preserve">הנדון: </w:t>
      </w:r>
      <w:r w:rsidRPr="00524B58">
        <w:rPr>
          <w:rFonts w:ascii="Arial" w:eastAsia="Times New Roman" w:hAnsi="Arial"/>
          <w:b/>
          <w:bCs/>
          <w:noProof/>
          <w:szCs w:val="22"/>
          <w:u w:val="single"/>
          <w:rtl/>
        </w:rPr>
        <w:t xml:space="preserve">אישור </w:t>
      </w:r>
      <w:r w:rsidRPr="00524B58">
        <w:rPr>
          <w:rFonts w:ascii="Arial" w:eastAsia="Times New Roman" w:hAnsi="Arial" w:hint="cs"/>
          <w:b/>
          <w:bCs/>
          <w:noProof/>
          <w:szCs w:val="22"/>
          <w:u w:val="single"/>
          <w:rtl/>
        </w:rPr>
        <w:t xml:space="preserve">רואה חשבון אודות </w:t>
      </w:r>
      <w:r>
        <w:rPr>
          <w:rFonts w:ascii="Arial" w:eastAsia="Times New Roman" w:hAnsi="Arial" w:hint="cs"/>
          <w:b/>
          <w:bCs/>
          <w:noProof/>
          <w:szCs w:val="22"/>
          <w:u w:val="single"/>
          <w:rtl/>
        </w:rPr>
        <w:t>מחזור כספי</w:t>
      </w:r>
      <w:r w:rsidRPr="00524B58">
        <w:rPr>
          <w:rFonts w:ascii="Arial" w:eastAsia="Times New Roman" w:hAnsi="Arial"/>
          <w:b/>
          <w:bCs/>
          <w:noProof/>
          <w:szCs w:val="22"/>
          <w:u w:val="single"/>
          <w:rtl/>
        </w:rPr>
        <w:t xml:space="preserve"> ל</w:t>
      </w:r>
      <w:r w:rsidRPr="00524B58">
        <w:rPr>
          <w:rFonts w:ascii="Arial" w:eastAsia="Times New Roman" w:hAnsi="Arial" w:hint="cs"/>
          <w:b/>
          <w:bCs/>
          <w:noProof/>
          <w:szCs w:val="22"/>
          <w:u w:val="single"/>
          <w:rtl/>
        </w:rPr>
        <w:t>תקופה</w:t>
      </w:r>
      <w:r w:rsidRPr="00524B58">
        <w:rPr>
          <w:rStyle w:val="aff"/>
          <w:rFonts w:ascii="Arial" w:eastAsia="Times New Roman" w:hAnsi="Arial"/>
          <w:b/>
          <w:bCs/>
          <w:noProof/>
          <w:szCs w:val="22"/>
          <w:u w:val="single"/>
          <w:rtl/>
        </w:rPr>
        <w:footnoteReference w:id="1"/>
      </w:r>
      <w:r w:rsidRPr="00524B58">
        <w:rPr>
          <w:rFonts w:ascii="Arial" w:eastAsia="Times New Roman" w:hAnsi="Arial"/>
          <w:b/>
          <w:bCs/>
          <w:noProof/>
          <w:szCs w:val="22"/>
          <w:u w:val="single"/>
          <w:rtl/>
        </w:rPr>
        <w:t xml:space="preserve"> </w:t>
      </w:r>
      <w:r>
        <w:rPr>
          <w:rFonts w:ascii="Arial" w:hAnsi="Arial" w:hint="cs"/>
          <w:b/>
          <w:bCs/>
          <w:szCs w:val="22"/>
          <w:u w:val="single"/>
          <w:rtl/>
        </w:rPr>
        <w:t>2019</w:t>
      </w:r>
      <w:r w:rsidRPr="009B17C9">
        <w:rPr>
          <w:rFonts w:ascii="Arial" w:hAnsi="Arial"/>
          <w:b/>
          <w:bCs/>
          <w:szCs w:val="22"/>
          <w:u w:val="single"/>
          <w:rtl/>
        </w:rPr>
        <w:t xml:space="preserve"> </w:t>
      </w:r>
      <w:r w:rsidRPr="00524B58">
        <w:rPr>
          <w:rFonts w:ascii="Arial" w:hAnsi="Arial"/>
          <w:b/>
          <w:bCs/>
          <w:szCs w:val="22"/>
          <w:u w:val="single"/>
          <w:rtl/>
        </w:rPr>
        <w:t>עד</w:t>
      </w:r>
      <w:r>
        <w:rPr>
          <w:rFonts w:ascii="Arial" w:hAnsi="Arial"/>
          <w:b/>
          <w:bCs/>
          <w:szCs w:val="22"/>
          <w:u w:val="single"/>
        </w:rPr>
        <w:t xml:space="preserve"> 2022 </w:t>
      </w:r>
      <w:r w:rsidRPr="00524B58">
        <w:rPr>
          <w:rFonts w:ascii="Arial" w:eastAsia="Times New Roman" w:hAnsi="Arial"/>
          <w:noProof/>
          <w:szCs w:val="22"/>
          <w:rtl/>
        </w:rPr>
        <w:t xml:space="preserve"> </w:t>
      </w:r>
    </w:p>
    <w:p w14:paraId="50C11358" w14:textId="77777777" w:rsidR="0057113E" w:rsidRPr="00524B58" w:rsidRDefault="0057113E" w:rsidP="005F5119">
      <w:pPr>
        <w:jc w:val="both"/>
        <w:rPr>
          <w:rFonts w:ascii="Arial" w:eastAsia="Times New Roman" w:hAnsi="Arial"/>
          <w:noProof/>
          <w:szCs w:val="22"/>
          <w:rtl/>
        </w:rPr>
      </w:pPr>
      <w:r w:rsidRPr="00524B58">
        <w:rPr>
          <w:rFonts w:ascii="Arial" w:eastAsia="Times New Roman" w:hAnsi="Arial"/>
          <w:noProof/>
          <w:szCs w:val="22"/>
          <w:rtl/>
        </w:rPr>
        <w:t xml:space="preserve">לבקשתכם וכרואי החשבון של </w:t>
      </w:r>
      <w:r w:rsidRPr="00524B58">
        <w:rPr>
          <w:rFonts w:ascii="Arial" w:eastAsia="Times New Roman" w:hAnsi="Arial" w:hint="cs"/>
          <w:noProof/>
          <w:szCs w:val="22"/>
          <w:rtl/>
        </w:rPr>
        <w:t xml:space="preserve">_________ (להלן: "המציע") </w:t>
      </w:r>
      <w:r w:rsidRPr="00524B58">
        <w:rPr>
          <w:rFonts w:ascii="Arial" w:eastAsia="Times New Roman" w:hAnsi="Arial"/>
          <w:noProof/>
          <w:szCs w:val="22"/>
          <w:rtl/>
        </w:rPr>
        <w:t>הרינו לאשר כדלקמן:</w:t>
      </w:r>
    </w:p>
    <w:p w14:paraId="1A0FF6A8" w14:textId="77777777" w:rsidR="0057113E" w:rsidRPr="00524B58" w:rsidRDefault="0057113E" w:rsidP="005F5119">
      <w:pPr>
        <w:pStyle w:val="a9"/>
        <w:numPr>
          <w:ilvl w:val="0"/>
          <w:numId w:val="87"/>
        </w:numPr>
        <w:spacing w:after="0"/>
        <w:contextualSpacing w:val="0"/>
        <w:jc w:val="both"/>
        <w:rPr>
          <w:rFonts w:ascii="Arial" w:eastAsia="Times New Roman" w:hAnsi="Arial"/>
          <w:noProof/>
          <w:szCs w:val="22"/>
          <w:rtl/>
        </w:rPr>
      </w:pPr>
      <w:r w:rsidRPr="00524B58">
        <w:rPr>
          <w:rFonts w:ascii="Arial" w:eastAsia="Times New Roman" w:hAnsi="Arial" w:hint="cs"/>
          <w:noProof/>
          <w:szCs w:val="22"/>
          <w:rtl/>
        </w:rPr>
        <w:t>הננו</w:t>
      </w:r>
      <w:r w:rsidRPr="00524B58">
        <w:rPr>
          <w:rFonts w:ascii="Arial" w:eastAsia="Times New Roman" w:hAnsi="Arial"/>
          <w:noProof/>
          <w:szCs w:val="22"/>
          <w:rtl/>
        </w:rPr>
        <w:t xml:space="preserve"> </w:t>
      </w:r>
      <w:r w:rsidRPr="00524B58">
        <w:rPr>
          <w:rFonts w:ascii="Arial" w:eastAsia="Times New Roman" w:hAnsi="Arial" w:hint="cs"/>
          <w:noProof/>
          <w:szCs w:val="22"/>
          <w:rtl/>
        </w:rPr>
        <w:t>משמשים</w:t>
      </w:r>
      <w:r w:rsidRPr="00524B58">
        <w:rPr>
          <w:rFonts w:ascii="Arial" w:eastAsia="Times New Roman" w:hAnsi="Arial"/>
          <w:noProof/>
          <w:szCs w:val="22"/>
          <w:rtl/>
        </w:rPr>
        <w:t xml:space="preserve"> </w:t>
      </w:r>
      <w:r w:rsidRPr="00524B58">
        <w:rPr>
          <w:rFonts w:ascii="Arial" w:eastAsia="Times New Roman" w:hAnsi="Arial" w:hint="cs"/>
          <w:noProof/>
          <w:szCs w:val="22"/>
          <w:rtl/>
        </w:rPr>
        <w:t>כרואי</w:t>
      </w:r>
      <w:r w:rsidRPr="00524B58">
        <w:rPr>
          <w:rFonts w:ascii="Arial" w:eastAsia="Times New Roman" w:hAnsi="Arial"/>
          <w:noProof/>
          <w:szCs w:val="22"/>
          <w:rtl/>
        </w:rPr>
        <w:t xml:space="preserve"> </w:t>
      </w:r>
      <w:r w:rsidRPr="00524B58">
        <w:rPr>
          <w:rFonts w:ascii="Arial" w:eastAsia="Times New Roman" w:hAnsi="Arial" w:hint="cs"/>
          <w:noProof/>
          <w:szCs w:val="22"/>
          <w:rtl/>
        </w:rPr>
        <w:t>החשבון</w:t>
      </w:r>
      <w:r w:rsidRPr="00524B58">
        <w:rPr>
          <w:rFonts w:ascii="Arial" w:eastAsia="Times New Roman" w:hAnsi="Arial"/>
          <w:noProof/>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משנת</w:t>
      </w:r>
      <w:r w:rsidRPr="00524B58">
        <w:rPr>
          <w:rFonts w:ascii="Arial" w:eastAsia="Times New Roman" w:hAnsi="Arial"/>
          <w:noProof/>
          <w:szCs w:val="22"/>
          <w:rtl/>
        </w:rPr>
        <w:t xml:space="preserve"> _________. </w:t>
      </w:r>
    </w:p>
    <w:p w14:paraId="71763CC8" w14:textId="77777777" w:rsidR="0057113E" w:rsidRPr="00524B58" w:rsidRDefault="0057113E" w:rsidP="005F5119">
      <w:pPr>
        <w:pStyle w:val="a9"/>
        <w:spacing w:line="120" w:lineRule="auto"/>
        <w:ind w:left="1077"/>
        <w:jc w:val="both"/>
        <w:rPr>
          <w:rFonts w:ascii="Arial" w:hAnsi="Arial"/>
          <w:szCs w:val="22"/>
          <w:rtl/>
        </w:rPr>
      </w:pPr>
    </w:p>
    <w:p w14:paraId="6006B5DF" w14:textId="35CE0277" w:rsidR="0057113E" w:rsidRPr="00524B58" w:rsidRDefault="0057113E" w:rsidP="005F5119">
      <w:pPr>
        <w:pStyle w:val="a9"/>
        <w:numPr>
          <w:ilvl w:val="0"/>
          <w:numId w:val="87"/>
        </w:numPr>
        <w:spacing w:after="120"/>
        <w:ind w:left="357" w:hanging="357"/>
        <w:contextualSpacing w:val="0"/>
        <w:jc w:val="both"/>
        <w:rPr>
          <w:rFonts w:ascii="Arial" w:hAnsi="Arial"/>
          <w:szCs w:val="22"/>
          <w:u w:val="single"/>
          <w:rtl/>
        </w:rPr>
      </w:pPr>
      <w:r w:rsidRPr="00524B58">
        <w:rPr>
          <w:rFonts w:ascii="Arial" w:eastAsia="Times New Roman" w:hAnsi="Arial" w:hint="eastAsia"/>
          <w:noProof/>
          <w:szCs w:val="22"/>
          <w:u w:val="single"/>
          <w:rtl/>
        </w:rPr>
        <w:t>יש</w:t>
      </w:r>
      <w:r w:rsidRPr="00524B58">
        <w:rPr>
          <w:rFonts w:ascii="Arial" w:eastAsia="Times New Roman" w:hAnsi="Arial"/>
          <w:noProof/>
          <w:szCs w:val="22"/>
          <w:u w:val="single"/>
          <w:rtl/>
        </w:rPr>
        <w:t xml:space="preserve"> למחוק את המיותר מבין סעיפים </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Ref49420440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‏2.1</w:t>
      </w:r>
      <w:r w:rsidRPr="00524B58">
        <w:rPr>
          <w:rFonts w:ascii="Arial" w:eastAsia="Times New Roman" w:hAnsi="Arial"/>
          <w:noProof/>
          <w:szCs w:val="22"/>
          <w:u w:val="single"/>
          <w:rtl/>
        </w:rPr>
        <w:fldChar w:fldCharType="end"/>
      </w:r>
      <w:r w:rsidRPr="00524B58">
        <w:rPr>
          <w:rFonts w:ascii="Arial" w:eastAsia="Times New Roman" w:hAnsi="Arial" w:hint="cs"/>
          <w:noProof/>
          <w:szCs w:val="22"/>
          <w:u w:val="single"/>
          <w:rtl/>
        </w:rPr>
        <w:t xml:space="preserve"> ו-</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Ref49420447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w:t>
      </w:r>
      <w:r w:rsidRPr="00524B58">
        <w:rPr>
          <w:rFonts w:ascii="Arial" w:eastAsia="Times New Roman" w:hAnsi="Arial"/>
          <w:noProof/>
          <w:szCs w:val="22"/>
          <w:u w:val="single"/>
          <w:rtl/>
        </w:rPr>
        <w:fldChar w:fldCharType="end"/>
      </w:r>
      <w:r>
        <w:rPr>
          <w:rFonts w:ascii="Arial" w:eastAsia="Times New Roman" w:hAnsi="Arial" w:hint="cs"/>
          <w:noProof/>
          <w:szCs w:val="22"/>
          <w:u w:val="single"/>
          <w:rtl/>
        </w:rPr>
        <w:t xml:space="preserve"> </w:t>
      </w:r>
      <w:r>
        <w:rPr>
          <w:rFonts w:ascii="Arial" w:eastAsia="Times New Roman" w:hAnsi="Arial"/>
          <w:noProof/>
          <w:szCs w:val="22"/>
          <w:u w:val="single"/>
          <w:rtl/>
        </w:rPr>
        <w:fldChar w:fldCharType="begin"/>
      </w:r>
      <w:r>
        <w:rPr>
          <w:rFonts w:ascii="Arial" w:eastAsia="Times New Roman" w:hAnsi="Arial"/>
          <w:noProof/>
          <w:szCs w:val="22"/>
          <w:u w:val="single"/>
          <w:rtl/>
        </w:rPr>
        <w:instrText xml:space="preserve"> </w:instrText>
      </w:r>
      <w:r>
        <w:rPr>
          <w:rFonts w:ascii="Arial" w:eastAsia="Times New Roman" w:hAnsi="Arial" w:hint="cs"/>
          <w:noProof/>
          <w:szCs w:val="22"/>
          <w:u w:val="single"/>
        </w:rPr>
        <w:instrText>REF</w:instrText>
      </w:r>
      <w:r>
        <w:rPr>
          <w:rFonts w:ascii="Arial" w:eastAsia="Times New Roman" w:hAnsi="Arial" w:hint="cs"/>
          <w:noProof/>
          <w:szCs w:val="22"/>
          <w:u w:val="single"/>
          <w:rtl/>
        </w:rPr>
        <w:instrText xml:space="preserve"> _</w:instrText>
      </w:r>
      <w:r>
        <w:rPr>
          <w:rFonts w:ascii="Arial" w:eastAsia="Times New Roman" w:hAnsi="Arial" w:hint="cs"/>
          <w:noProof/>
          <w:szCs w:val="22"/>
          <w:u w:val="single"/>
        </w:rPr>
        <w:instrText>Ref49420447 \r \h</w:instrText>
      </w:r>
      <w:r>
        <w:rPr>
          <w:rFonts w:ascii="Arial" w:eastAsia="Times New Roman" w:hAnsi="Arial"/>
          <w:noProof/>
          <w:szCs w:val="22"/>
          <w:u w:val="single"/>
          <w:rtl/>
        </w:rPr>
        <w:instrText xml:space="preserve"> </w:instrText>
      </w:r>
      <w:r w:rsidR="005F5119">
        <w:rPr>
          <w:rFonts w:ascii="Arial" w:eastAsia="Times New Roman" w:hAnsi="Arial"/>
          <w:noProof/>
          <w:szCs w:val="22"/>
          <w:u w:val="single"/>
          <w:rtl/>
        </w:rPr>
        <w:instrText xml:space="preserve"> \* </w:instrText>
      </w:r>
      <w:r w:rsidR="005F5119">
        <w:rPr>
          <w:rFonts w:ascii="Arial" w:eastAsia="Times New Roman" w:hAnsi="Arial"/>
          <w:noProof/>
          <w:szCs w:val="22"/>
          <w:u w:val="single"/>
        </w:rPr>
        <w:instrText>MERGEFORMAT</w:instrText>
      </w:r>
      <w:r w:rsidR="005F5119">
        <w:rPr>
          <w:rFonts w:ascii="Arial" w:eastAsia="Times New Roman" w:hAnsi="Arial"/>
          <w:noProof/>
          <w:szCs w:val="22"/>
          <w:u w:val="single"/>
          <w:rtl/>
        </w:rPr>
        <w:instrText xml:space="preserve"> </w:instrText>
      </w:r>
      <w:r>
        <w:rPr>
          <w:rFonts w:ascii="Arial" w:eastAsia="Times New Roman" w:hAnsi="Arial"/>
          <w:noProof/>
          <w:szCs w:val="22"/>
          <w:u w:val="single"/>
          <w:rtl/>
        </w:rPr>
      </w:r>
      <w:r>
        <w:rPr>
          <w:rFonts w:ascii="Arial" w:eastAsia="Times New Roman" w:hAnsi="Arial"/>
          <w:noProof/>
          <w:szCs w:val="22"/>
          <w:u w:val="single"/>
          <w:rtl/>
        </w:rPr>
        <w:fldChar w:fldCharType="separate"/>
      </w:r>
      <w:r>
        <w:rPr>
          <w:rFonts w:ascii="Arial" w:eastAsia="Times New Roman" w:hAnsi="Arial"/>
          <w:noProof/>
          <w:szCs w:val="22"/>
          <w:u w:val="single"/>
          <w:cs/>
        </w:rPr>
        <w:t>‎</w:t>
      </w:r>
      <w:r>
        <w:rPr>
          <w:rFonts w:ascii="Arial" w:eastAsia="Times New Roman" w:hAnsi="Arial"/>
          <w:noProof/>
          <w:szCs w:val="22"/>
          <w:u w:val="single"/>
        </w:rPr>
        <w:t>2.2</w:t>
      </w:r>
      <w:r>
        <w:rPr>
          <w:rFonts w:ascii="Arial" w:eastAsia="Times New Roman" w:hAnsi="Arial"/>
          <w:noProof/>
          <w:szCs w:val="22"/>
          <w:u w:val="single"/>
          <w:rtl/>
        </w:rPr>
        <w:fldChar w:fldCharType="end"/>
      </w:r>
      <w:r w:rsidRPr="00524B58">
        <w:rPr>
          <w:rFonts w:ascii="Arial" w:eastAsia="Times New Roman" w:hAnsi="Arial" w:hint="cs"/>
          <w:noProof/>
          <w:szCs w:val="22"/>
          <w:u w:val="single"/>
          <w:rtl/>
        </w:rPr>
        <w:t>:</w:t>
      </w:r>
    </w:p>
    <w:p w14:paraId="7C7C1788" w14:textId="77777777" w:rsidR="0057113E" w:rsidRPr="00524B58" w:rsidRDefault="0057113E" w:rsidP="005F5119">
      <w:pPr>
        <w:pStyle w:val="a9"/>
        <w:numPr>
          <w:ilvl w:val="1"/>
          <w:numId w:val="87"/>
        </w:numPr>
        <w:spacing w:after="120"/>
        <w:ind w:left="951" w:hanging="567"/>
        <w:contextualSpacing w:val="0"/>
        <w:jc w:val="both"/>
        <w:rPr>
          <w:rFonts w:ascii="Arial" w:hAnsi="Arial"/>
          <w:szCs w:val="22"/>
          <w:u w:val="single"/>
          <w:rtl/>
        </w:rPr>
      </w:pPr>
      <w:bookmarkStart w:id="231" w:name="_Ref49420440"/>
      <w:r w:rsidRPr="00524B58">
        <w:rPr>
          <w:rFonts w:ascii="Arial" w:eastAsia="Times New Roman" w:hAnsi="Arial" w:hint="cs"/>
          <w:noProof/>
          <w:szCs w:val="22"/>
          <w:rtl/>
        </w:rPr>
        <w:t>הדוחות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המבוקרים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סקורים</w:t>
      </w:r>
      <w:r w:rsidRPr="00524B58">
        <w:rPr>
          <w:rFonts w:ascii="Arial" w:eastAsia="Times New Roman" w:hAnsi="Arial"/>
          <w:noProof/>
          <w:szCs w:val="22"/>
          <w:rtl/>
        </w:rPr>
        <w:t xml:space="preserve"> </w:t>
      </w:r>
      <w:r w:rsidRPr="00524B58">
        <w:rPr>
          <w:rFonts w:ascii="Arial" w:hAnsi="Arial"/>
          <w:szCs w:val="22"/>
          <w:rtl/>
        </w:rPr>
        <w:t>[</w:t>
      </w:r>
      <w:r w:rsidRPr="00524B58">
        <w:rPr>
          <w:rFonts w:ascii="Arial" w:hAnsi="Arial" w:hint="cs"/>
          <w:szCs w:val="22"/>
          <w:rtl/>
        </w:rPr>
        <w:t>מחק</w:t>
      </w:r>
      <w:r w:rsidRPr="00524B58">
        <w:rPr>
          <w:rFonts w:ascii="Arial" w:hAnsi="Arial"/>
          <w:szCs w:val="22"/>
          <w:rtl/>
        </w:rPr>
        <w:t xml:space="preserve"> </w:t>
      </w:r>
      <w:r w:rsidRPr="00524B58">
        <w:rPr>
          <w:rFonts w:ascii="Arial" w:hAnsi="Arial" w:hint="cs"/>
          <w:szCs w:val="22"/>
          <w:rtl/>
        </w:rPr>
        <w:t>את</w:t>
      </w:r>
      <w:r w:rsidRPr="00524B58">
        <w:rPr>
          <w:rFonts w:ascii="Arial" w:hAnsi="Arial"/>
          <w:szCs w:val="22"/>
          <w:rtl/>
        </w:rPr>
        <w:t xml:space="preserve"> </w:t>
      </w:r>
      <w:r w:rsidRPr="00524B58">
        <w:rPr>
          <w:rFonts w:ascii="Arial" w:hAnsi="Arial" w:hint="cs"/>
          <w:szCs w:val="22"/>
          <w:rtl/>
        </w:rPr>
        <w:t>המיותר</w:t>
      </w:r>
      <w:r w:rsidRPr="00524B58">
        <w:rPr>
          <w:rFonts w:ascii="Arial" w:hAnsi="Arial"/>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ליום</w:t>
      </w:r>
      <w:r>
        <w:rPr>
          <w:rFonts w:ascii="Arial" w:eastAsia="Times New Roman" w:hAnsi="Arial" w:hint="cs"/>
          <w:noProof/>
          <w:szCs w:val="22"/>
          <w:rtl/>
        </w:rPr>
        <w:t xml:space="preserve"> </w:t>
      </w:r>
      <w:r w:rsidRPr="00524B58">
        <w:rPr>
          <w:rFonts w:ascii="Arial" w:eastAsia="Times New Roman" w:hAnsi="Arial" w:hint="cs"/>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לימים</w:t>
      </w:r>
      <w:r>
        <w:rPr>
          <w:rFonts w:ascii="Arial" w:eastAsia="Times New Roman" w:hAnsi="Arial" w:hint="cs"/>
          <w:noProof/>
          <w:szCs w:val="22"/>
          <w:rtl/>
        </w:rPr>
        <w:t xml:space="preserve"> </w:t>
      </w:r>
      <w:r w:rsidRPr="00524B58">
        <w:rPr>
          <w:rFonts w:ascii="Arial" w:eastAsia="Times New Roman" w:hAnsi="Arial"/>
          <w:noProof/>
          <w:szCs w:val="22"/>
          <w:rtl/>
        </w:rPr>
        <w:t xml:space="preserve">_____ </w:t>
      </w:r>
      <w:r w:rsidRPr="00524B58">
        <w:rPr>
          <w:rFonts w:ascii="Arial" w:eastAsia="Times New Roman" w:hAnsi="Arial" w:hint="cs"/>
          <w:noProof/>
          <w:szCs w:val="22"/>
          <w:rtl/>
        </w:rPr>
        <w:t>בוקרו</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נסקרו</w:t>
      </w:r>
      <w:r w:rsidRPr="00524B58">
        <w:rPr>
          <w:rFonts w:ascii="Arial" w:eastAsia="Times New Roman" w:hAnsi="Arial"/>
          <w:noProof/>
          <w:szCs w:val="22"/>
          <w:rtl/>
        </w:rPr>
        <w:t xml:space="preserve"> (</w:t>
      </w:r>
      <w:r w:rsidRPr="00524B58">
        <w:rPr>
          <w:rFonts w:ascii="Arial" w:eastAsia="Times New Roman" w:hAnsi="Arial" w:hint="cs"/>
          <w:noProof/>
          <w:szCs w:val="22"/>
          <w:rtl/>
        </w:rPr>
        <w:t>בהתאמה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ידי</w:t>
      </w:r>
      <w:r w:rsidRPr="00524B58">
        <w:rPr>
          <w:rFonts w:ascii="Arial" w:eastAsia="Times New Roman" w:hAnsi="Arial"/>
          <w:noProof/>
          <w:szCs w:val="22"/>
          <w:rtl/>
        </w:rPr>
        <w:t xml:space="preserve"> </w:t>
      </w:r>
      <w:r w:rsidRPr="00524B58">
        <w:rPr>
          <w:rFonts w:ascii="Arial" w:eastAsia="Times New Roman" w:hAnsi="Arial" w:hint="cs"/>
          <w:noProof/>
          <w:szCs w:val="22"/>
          <w:rtl/>
        </w:rPr>
        <w:t>משרדנו</w:t>
      </w:r>
      <w:r>
        <w:rPr>
          <w:rFonts w:ascii="Arial" w:eastAsia="Times New Roman" w:hAnsi="Arial" w:hint="cs"/>
          <w:noProof/>
          <w:szCs w:val="22"/>
          <w:rtl/>
        </w:rPr>
        <w:t>.</w:t>
      </w:r>
      <w:r w:rsidRPr="00524B58">
        <w:rPr>
          <w:rFonts w:ascii="Arial" w:eastAsia="Times New Roman" w:hAnsi="Arial" w:hint="cs"/>
          <w:noProof/>
          <w:szCs w:val="22"/>
          <w:rtl/>
        </w:rPr>
        <w:t xml:space="preserve"> דוח רואי החשבון המבקרים נחתם ביום</w:t>
      </w:r>
      <w:r>
        <w:rPr>
          <w:rFonts w:ascii="Arial" w:eastAsia="Times New Roman" w:hAnsi="Arial" w:hint="cs"/>
          <w:noProof/>
          <w:szCs w:val="22"/>
          <w:rtl/>
        </w:rPr>
        <w:t xml:space="preserve"> </w:t>
      </w:r>
      <w:r w:rsidRPr="00524B58">
        <w:rPr>
          <w:rFonts w:ascii="Arial" w:eastAsia="Times New Roman" w:hAnsi="Arial" w:hint="cs"/>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בימים _______.</w:t>
      </w:r>
      <w:bookmarkEnd w:id="231"/>
    </w:p>
    <w:p w14:paraId="3F9FAF59" w14:textId="77777777" w:rsidR="0057113E" w:rsidRPr="00524B58" w:rsidRDefault="0057113E" w:rsidP="005F5119">
      <w:pPr>
        <w:pStyle w:val="a9"/>
        <w:numPr>
          <w:ilvl w:val="1"/>
          <w:numId w:val="87"/>
        </w:numPr>
        <w:spacing w:after="0"/>
        <w:ind w:left="951" w:hanging="567"/>
        <w:contextualSpacing w:val="0"/>
        <w:jc w:val="both"/>
        <w:rPr>
          <w:rFonts w:ascii="Arial" w:hAnsi="Arial"/>
          <w:szCs w:val="22"/>
        </w:rPr>
      </w:pPr>
      <w:bookmarkStart w:id="232" w:name="_Ref49420447"/>
      <w:r w:rsidRPr="00524B58">
        <w:rPr>
          <w:rFonts w:ascii="Arial" w:eastAsia="Times New Roman" w:hAnsi="Arial" w:hint="cs"/>
          <w:noProof/>
          <w:szCs w:val="22"/>
          <w:rtl/>
        </w:rPr>
        <w:t>הדוחות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המבוקרים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סקורים</w:t>
      </w:r>
      <w:r w:rsidRPr="00524B58">
        <w:rPr>
          <w:rFonts w:ascii="Arial" w:eastAsia="Times New Roman" w:hAnsi="Arial"/>
          <w:noProof/>
          <w:szCs w:val="22"/>
          <w:rtl/>
        </w:rPr>
        <w:t xml:space="preserve"> </w:t>
      </w:r>
      <w:r w:rsidRPr="00524B58">
        <w:rPr>
          <w:rFonts w:ascii="Arial" w:hAnsi="Arial"/>
          <w:szCs w:val="22"/>
          <w:rtl/>
        </w:rPr>
        <w:t>[</w:t>
      </w:r>
      <w:r w:rsidRPr="00524B58">
        <w:rPr>
          <w:rFonts w:ascii="Arial" w:hAnsi="Arial" w:hint="cs"/>
          <w:szCs w:val="22"/>
          <w:rtl/>
        </w:rPr>
        <w:t>מחק</w:t>
      </w:r>
      <w:r w:rsidRPr="00524B58">
        <w:rPr>
          <w:rFonts w:ascii="Arial" w:hAnsi="Arial"/>
          <w:szCs w:val="22"/>
          <w:rtl/>
        </w:rPr>
        <w:t xml:space="preserve"> </w:t>
      </w:r>
      <w:r w:rsidRPr="00524B58">
        <w:rPr>
          <w:rFonts w:ascii="Arial" w:hAnsi="Arial" w:hint="cs"/>
          <w:szCs w:val="22"/>
          <w:rtl/>
        </w:rPr>
        <w:t>את</w:t>
      </w:r>
      <w:r w:rsidRPr="00524B58">
        <w:rPr>
          <w:rFonts w:ascii="Arial" w:hAnsi="Arial"/>
          <w:szCs w:val="22"/>
          <w:rtl/>
        </w:rPr>
        <w:t xml:space="preserve"> </w:t>
      </w:r>
      <w:r w:rsidRPr="00524B58">
        <w:rPr>
          <w:rFonts w:ascii="Arial" w:hAnsi="Arial" w:hint="cs"/>
          <w:szCs w:val="22"/>
          <w:rtl/>
        </w:rPr>
        <w:t>המיותר</w:t>
      </w:r>
      <w:r w:rsidRPr="00524B58">
        <w:rPr>
          <w:rFonts w:ascii="Arial" w:hAnsi="Arial"/>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ליום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ימים</w:t>
      </w:r>
      <w:r w:rsidRPr="00524B58">
        <w:rPr>
          <w:rFonts w:ascii="Arial" w:eastAsia="Times New Roman" w:hAnsi="Arial"/>
          <w:noProof/>
          <w:szCs w:val="22"/>
          <w:rtl/>
        </w:rPr>
        <w:t xml:space="preserve"> ________ </w:t>
      </w:r>
      <w:r w:rsidRPr="00524B58">
        <w:rPr>
          <w:rFonts w:ascii="Arial" w:eastAsia="Times New Roman" w:hAnsi="Arial" w:hint="cs"/>
          <w:noProof/>
          <w:szCs w:val="22"/>
          <w:rtl/>
        </w:rPr>
        <w:t>בוקרו</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נסקרו</w:t>
      </w:r>
      <w:r w:rsidRPr="00524B58">
        <w:rPr>
          <w:rFonts w:ascii="Arial" w:eastAsia="Times New Roman" w:hAnsi="Arial"/>
          <w:noProof/>
          <w:szCs w:val="22"/>
          <w:rtl/>
        </w:rPr>
        <w:t xml:space="preserve"> (</w:t>
      </w:r>
      <w:r w:rsidRPr="00524B58">
        <w:rPr>
          <w:rFonts w:ascii="Arial" w:eastAsia="Times New Roman" w:hAnsi="Arial" w:hint="cs"/>
          <w:noProof/>
          <w:szCs w:val="22"/>
          <w:rtl/>
        </w:rPr>
        <w:t>בהתאמה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ידי</w:t>
      </w:r>
      <w:r w:rsidRPr="00524B58">
        <w:rPr>
          <w:rFonts w:ascii="Arial" w:eastAsia="Times New Roman" w:hAnsi="Arial"/>
          <w:noProof/>
          <w:szCs w:val="22"/>
          <w:rtl/>
        </w:rPr>
        <w:t xml:space="preserve"> </w:t>
      </w:r>
      <w:r w:rsidRPr="00524B58">
        <w:rPr>
          <w:rFonts w:ascii="Arial" w:eastAsia="Times New Roman" w:hAnsi="Arial" w:hint="cs"/>
          <w:noProof/>
          <w:szCs w:val="22"/>
          <w:rtl/>
        </w:rPr>
        <w:t>רואי</w:t>
      </w:r>
      <w:r w:rsidRPr="00524B58">
        <w:rPr>
          <w:rFonts w:ascii="Arial" w:eastAsia="Times New Roman" w:hAnsi="Arial"/>
          <w:noProof/>
          <w:szCs w:val="22"/>
          <w:rtl/>
        </w:rPr>
        <w:t xml:space="preserve"> </w:t>
      </w:r>
      <w:r w:rsidRPr="00524B58">
        <w:rPr>
          <w:rFonts w:ascii="Arial" w:eastAsia="Times New Roman" w:hAnsi="Arial" w:hint="cs"/>
          <w:noProof/>
          <w:szCs w:val="22"/>
          <w:rtl/>
        </w:rPr>
        <w:t>חשבון</w:t>
      </w:r>
      <w:r w:rsidRPr="00524B58">
        <w:rPr>
          <w:rFonts w:ascii="Arial" w:eastAsia="Times New Roman" w:hAnsi="Arial"/>
          <w:noProof/>
          <w:szCs w:val="22"/>
          <w:rtl/>
        </w:rPr>
        <w:t xml:space="preserve"> </w:t>
      </w:r>
      <w:r w:rsidRPr="00524B58">
        <w:rPr>
          <w:rFonts w:ascii="Arial" w:eastAsia="Times New Roman" w:hAnsi="Arial" w:hint="cs"/>
          <w:noProof/>
          <w:szCs w:val="22"/>
          <w:rtl/>
        </w:rPr>
        <w:t>אחרים</w:t>
      </w:r>
      <w:r>
        <w:rPr>
          <w:rFonts w:ascii="Arial" w:eastAsia="Times New Roman" w:hAnsi="Arial" w:hint="cs"/>
          <w:noProof/>
          <w:szCs w:val="22"/>
          <w:rtl/>
        </w:rPr>
        <w:t>.</w:t>
      </w:r>
      <w:r w:rsidRPr="00524B58">
        <w:rPr>
          <w:rFonts w:ascii="Arial" w:eastAsia="Times New Roman" w:hAnsi="Arial"/>
          <w:noProof/>
          <w:szCs w:val="22"/>
          <w:rtl/>
        </w:rPr>
        <w:t xml:space="preserve"> </w:t>
      </w:r>
      <w:r w:rsidRPr="00524B58">
        <w:rPr>
          <w:rFonts w:ascii="Arial" w:hAnsi="Arial" w:hint="cs"/>
          <w:szCs w:val="22"/>
          <w:rtl/>
        </w:rPr>
        <w:t>דוח רואי</w:t>
      </w:r>
      <w:r w:rsidRPr="00524B58">
        <w:rPr>
          <w:rFonts w:ascii="Arial" w:hAnsi="Arial"/>
          <w:szCs w:val="22"/>
          <w:rtl/>
        </w:rPr>
        <w:t xml:space="preserve"> </w:t>
      </w:r>
      <w:r w:rsidRPr="00524B58">
        <w:rPr>
          <w:rFonts w:ascii="Arial" w:hAnsi="Arial" w:hint="cs"/>
          <w:szCs w:val="22"/>
          <w:rtl/>
        </w:rPr>
        <w:t>החשבון</w:t>
      </w:r>
      <w:r w:rsidRPr="00524B58">
        <w:rPr>
          <w:rFonts w:ascii="Arial" w:hAnsi="Arial"/>
          <w:szCs w:val="22"/>
          <w:rtl/>
        </w:rPr>
        <w:t xml:space="preserve"> </w:t>
      </w:r>
      <w:r w:rsidRPr="00524B58">
        <w:rPr>
          <w:rFonts w:ascii="Arial" w:hAnsi="Arial" w:hint="cs"/>
          <w:szCs w:val="22"/>
          <w:rtl/>
        </w:rPr>
        <w:t>המבקרים האחרים</w:t>
      </w:r>
      <w:r w:rsidRPr="00524B58">
        <w:rPr>
          <w:rFonts w:ascii="Arial" w:hAnsi="Arial"/>
          <w:szCs w:val="22"/>
          <w:rtl/>
        </w:rPr>
        <w:t xml:space="preserve"> </w:t>
      </w:r>
      <w:r w:rsidRPr="00524B58">
        <w:rPr>
          <w:rFonts w:ascii="Arial" w:hAnsi="Arial" w:hint="cs"/>
          <w:szCs w:val="22"/>
          <w:rtl/>
        </w:rPr>
        <w:t>נחתם/ו</w:t>
      </w:r>
      <w:r w:rsidRPr="00524B58">
        <w:rPr>
          <w:rFonts w:ascii="Arial" w:hAnsi="Arial"/>
          <w:szCs w:val="22"/>
          <w:rtl/>
        </w:rPr>
        <w:t xml:space="preserve"> </w:t>
      </w:r>
      <w:r w:rsidRPr="00524B58">
        <w:rPr>
          <w:rFonts w:ascii="Arial" w:hAnsi="Arial" w:hint="cs"/>
          <w:szCs w:val="22"/>
          <w:rtl/>
        </w:rPr>
        <w:t>ביום</w:t>
      </w:r>
      <w:r>
        <w:rPr>
          <w:rFonts w:ascii="Arial" w:hAnsi="Arial" w:hint="cs"/>
          <w:szCs w:val="22"/>
          <w:rtl/>
        </w:rPr>
        <w:t xml:space="preserve"> </w:t>
      </w:r>
      <w:r w:rsidRPr="00524B58">
        <w:rPr>
          <w:rFonts w:ascii="Arial" w:hAnsi="Arial" w:hint="cs"/>
          <w:szCs w:val="22"/>
          <w:rtl/>
        </w:rPr>
        <w:t>/</w:t>
      </w:r>
      <w:r>
        <w:rPr>
          <w:rFonts w:ascii="Arial" w:hAnsi="Arial" w:hint="cs"/>
          <w:szCs w:val="22"/>
          <w:rtl/>
        </w:rPr>
        <w:t xml:space="preserve"> </w:t>
      </w:r>
      <w:r w:rsidRPr="00524B58">
        <w:rPr>
          <w:rFonts w:ascii="Arial" w:hAnsi="Arial" w:hint="cs"/>
          <w:szCs w:val="22"/>
          <w:rtl/>
        </w:rPr>
        <w:t>בימים</w:t>
      </w:r>
      <w:r w:rsidRPr="00524B58">
        <w:rPr>
          <w:rFonts w:ascii="Arial" w:hAnsi="Arial"/>
          <w:szCs w:val="22"/>
          <w:rtl/>
        </w:rPr>
        <w:t xml:space="preserve"> ________.</w:t>
      </w:r>
      <w:bookmarkEnd w:id="232"/>
    </w:p>
    <w:p w14:paraId="6C16B562" w14:textId="77777777" w:rsidR="0057113E" w:rsidRPr="00524B58" w:rsidRDefault="0057113E" w:rsidP="005F5119">
      <w:pPr>
        <w:pStyle w:val="a9"/>
        <w:spacing w:line="120" w:lineRule="auto"/>
        <w:ind w:left="567"/>
        <w:jc w:val="both"/>
        <w:rPr>
          <w:rFonts w:ascii="Arial" w:hAnsi="Arial"/>
          <w:szCs w:val="22"/>
        </w:rPr>
      </w:pPr>
    </w:p>
    <w:p w14:paraId="3E395874" w14:textId="3B415D88" w:rsidR="0057113E" w:rsidRPr="00524B58" w:rsidRDefault="0057113E" w:rsidP="005F5119">
      <w:pPr>
        <w:pStyle w:val="a9"/>
        <w:numPr>
          <w:ilvl w:val="0"/>
          <w:numId w:val="87"/>
        </w:numPr>
        <w:spacing w:after="120"/>
        <w:ind w:left="357" w:hanging="357"/>
        <w:contextualSpacing w:val="0"/>
        <w:jc w:val="both"/>
        <w:rPr>
          <w:rFonts w:ascii="Arial" w:hAnsi="Arial"/>
          <w:szCs w:val="22"/>
          <w:u w:val="single"/>
        </w:rPr>
      </w:pPr>
      <w:r w:rsidRPr="00524B58">
        <w:rPr>
          <w:rFonts w:ascii="Arial" w:eastAsia="Times New Roman" w:hAnsi="Arial" w:hint="cs"/>
          <w:noProof/>
          <w:szCs w:val="22"/>
          <w:u w:val="single"/>
          <w:rtl/>
        </w:rPr>
        <w:t xml:space="preserve">יש למחוק את המיותר מבין סעיפים </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Ref49420464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‏3.1</w:t>
      </w:r>
      <w:r w:rsidRPr="00524B58">
        <w:rPr>
          <w:rFonts w:ascii="Arial" w:eastAsia="Times New Roman" w:hAnsi="Arial"/>
          <w:noProof/>
          <w:szCs w:val="22"/>
          <w:u w:val="single"/>
          <w:rtl/>
        </w:rPr>
        <w:fldChar w:fldCharType="end"/>
      </w:r>
      <w:r w:rsidRPr="00524B58">
        <w:rPr>
          <w:rFonts w:ascii="Arial" w:eastAsia="Times New Roman" w:hAnsi="Arial" w:hint="cs"/>
          <w:noProof/>
          <w:szCs w:val="22"/>
          <w:u w:val="single"/>
          <w:rtl/>
        </w:rPr>
        <w:t xml:space="preserve"> ו-</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Ref49420471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w:t>
      </w:r>
      <w:r w:rsidRPr="00524B58">
        <w:rPr>
          <w:rFonts w:ascii="Arial" w:eastAsia="Times New Roman" w:hAnsi="Arial"/>
          <w:noProof/>
          <w:szCs w:val="22"/>
          <w:u w:val="single"/>
          <w:rtl/>
        </w:rPr>
        <w:fldChar w:fldCharType="end"/>
      </w:r>
      <w:r>
        <w:rPr>
          <w:rFonts w:ascii="Arial" w:eastAsia="Times New Roman" w:hAnsi="Arial" w:hint="cs"/>
          <w:noProof/>
          <w:szCs w:val="22"/>
          <w:u w:val="single"/>
          <w:rtl/>
        </w:rPr>
        <w:t xml:space="preserve"> </w:t>
      </w:r>
      <w:r>
        <w:rPr>
          <w:rFonts w:ascii="Arial" w:eastAsia="Times New Roman" w:hAnsi="Arial"/>
          <w:noProof/>
          <w:szCs w:val="22"/>
          <w:u w:val="single"/>
          <w:rtl/>
        </w:rPr>
        <w:fldChar w:fldCharType="begin"/>
      </w:r>
      <w:r>
        <w:rPr>
          <w:rFonts w:ascii="Arial" w:eastAsia="Times New Roman" w:hAnsi="Arial"/>
          <w:noProof/>
          <w:szCs w:val="22"/>
          <w:u w:val="single"/>
          <w:rtl/>
        </w:rPr>
        <w:instrText xml:space="preserve"> </w:instrText>
      </w:r>
      <w:r>
        <w:rPr>
          <w:rFonts w:ascii="Arial" w:eastAsia="Times New Roman" w:hAnsi="Arial" w:hint="cs"/>
          <w:noProof/>
          <w:szCs w:val="22"/>
          <w:u w:val="single"/>
        </w:rPr>
        <w:instrText>REF</w:instrText>
      </w:r>
      <w:r>
        <w:rPr>
          <w:rFonts w:ascii="Arial" w:eastAsia="Times New Roman" w:hAnsi="Arial" w:hint="cs"/>
          <w:noProof/>
          <w:szCs w:val="22"/>
          <w:u w:val="single"/>
          <w:rtl/>
        </w:rPr>
        <w:instrText xml:space="preserve"> _</w:instrText>
      </w:r>
      <w:r>
        <w:rPr>
          <w:rFonts w:ascii="Arial" w:eastAsia="Times New Roman" w:hAnsi="Arial" w:hint="cs"/>
          <w:noProof/>
          <w:szCs w:val="22"/>
          <w:u w:val="single"/>
        </w:rPr>
        <w:instrText>Ref49420471 \r \h</w:instrText>
      </w:r>
      <w:r>
        <w:rPr>
          <w:rFonts w:ascii="Arial" w:eastAsia="Times New Roman" w:hAnsi="Arial"/>
          <w:noProof/>
          <w:szCs w:val="22"/>
          <w:u w:val="single"/>
          <w:rtl/>
        </w:rPr>
        <w:instrText xml:space="preserve"> </w:instrText>
      </w:r>
      <w:r w:rsidR="005F5119">
        <w:rPr>
          <w:rFonts w:ascii="Arial" w:eastAsia="Times New Roman" w:hAnsi="Arial"/>
          <w:noProof/>
          <w:szCs w:val="22"/>
          <w:u w:val="single"/>
          <w:rtl/>
        </w:rPr>
        <w:instrText xml:space="preserve"> \* </w:instrText>
      </w:r>
      <w:r w:rsidR="005F5119">
        <w:rPr>
          <w:rFonts w:ascii="Arial" w:eastAsia="Times New Roman" w:hAnsi="Arial"/>
          <w:noProof/>
          <w:szCs w:val="22"/>
          <w:u w:val="single"/>
        </w:rPr>
        <w:instrText>MERGEFORMAT</w:instrText>
      </w:r>
      <w:r w:rsidR="005F5119">
        <w:rPr>
          <w:rFonts w:ascii="Arial" w:eastAsia="Times New Roman" w:hAnsi="Arial"/>
          <w:noProof/>
          <w:szCs w:val="22"/>
          <w:u w:val="single"/>
          <w:rtl/>
        </w:rPr>
        <w:instrText xml:space="preserve"> </w:instrText>
      </w:r>
      <w:r>
        <w:rPr>
          <w:rFonts w:ascii="Arial" w:eastAsia="Times New Roman" w:hAnsi="Arial"/>
          <w:noProof/>
          <w:szCs w:val="22"/>
          <w:u w:val="single"/>
          <w:rtl/>
        </w:rPr>
      </w:r>
      <w:r>
        <w:rPr>
          <w:rFonts w:ascii="Arial" w:eastAsia="Times New Roman" w:hAnsi="Arial"/>
          <w:noProof/>
          <w:szCs w:val="22"/>
          <w:u w:val="single"/>
          <w:rtl/>
        </w:rPr>
        <w:fldChar w:fldCharType="separate"/>
      </w:r>
      <w:r>
        <w:rPr>
          <w:rFonts w:ascii="Arial" w:eastAsia="Times New Roman" w:hAnsi="Arial"/>
          <w:noProof/>
          <w:szCs w:val="22"/>
          <w:u w:val="single"/>
          <w:cs/>
        </w:rPr>
        <w:t>‎</w:t>
      </w:r>
      <w:r>
        <w:rPr>
          <w:rFonts w:ascii="Arial" w:eastAsia="Times New Roman" w:hAnsi="Arial"/>
          <w:noProof/>
          <w:szCs w:val="22"/>
          <w:u w:val="single"/>
        </w:rPr>
        <w:t>3.2</w:t>
      </w:r>
      <w:r>
        <w:rPr>
          <w:rFonts w:ascii="Arial" w:eastAsia="Times New Roman" w:hAnsi="Arial"/>
          <w:noProof/>
          <w:szCs w:val="22"/>
          <w:u w:val="single"/>
          <w:rtl/>
        </w:rPr>
        <w:fldChar w:fldCharType="end"/>
      </w:r>
      <w:r w:rsidRPr="00524B58">
        <w:rPr>
          <w:rFonts w:ascii="Arial" w:eastAsia="Times New Roman" w:hAnsi="Arial" w:hint="cs"/>
          <w:noProof/>
          <w:szCs w:val="22"/>
          <w:u w:val="single"/>
          <w:rtl/>
        </w:rPr>
        <w:t>:</w:t>
      </w:r>
    </w:p>
    <w:p w14:paraId="39032AB0" w14:textId="77777777" w:rsidR="0057113E" w:rsidRPr="00524B58" w:rsidRDefault="0057113E" w:rsidP="005F5119">
      <w:pPr>
        <w:pStyle w:val="a9"/>
        <w:numPr>
          <w:ilvl w:val="1"/>
          <w:numId w:val="87"/>
        </w:numPr>
        <w:spacing w:after="120"/>
        <w:ind w:left="951" w:hanging="594"/>
        <w:contextualSpacing w:val="0"/>
        <w:jc w:val="both"/>
        <w:rPr>
          <w:rFonts w:ascii="Arial" w:eastAsia="Times New Roman" w:hAnsi="Arial"/>
          <w:noProof/>
          <w:szCs w:val="22"/>
        </w:rPr>
      </w:pPr>
      <w:bookmarkStart w:id="233" w:name="_Ref49420464"/>
      <w:r w:rsidRPr="00524B58">
        <w:rPr>
          <w:rFonts w:ascii="Arial" w:eastAsia="Times New Roman" w:hAnsi="Arial" w:hint="cs"/>
          <w:noProof/>
          <w:szCs w:val="22"/>
          <w:rtl/>
        </w:rPr>
        <w:t>דוח רואי החשבון המבקרים ליום _____ אינו</w:t>
      </w:r>
      <w:r w:rsidRPr="00524B58">
        <w:rPr>
          <w:rFonts w:ascii="Arial" w:eastAsia="Times New Roman" w:hAnsi="Arial"/>
          <w:noProof/>
          <w:szCs w:val="22"/>
          <w:rtl/>
        </w:rPr>
        <w:t xml:space="preserve"> </w:t>
      </w:r>
      <w:r w:rsidRPr="00524B58">
        <w:rPr>
          <w:rFonts w:ascii="Arial" w:eastAsia="Times New Roman" w:hAnsi="Arial" w:hint="cs"/>
          <w:noProof/>
          <w:szCs w:val="22"/>
          <w:rtl/>
        </w:rPr>
        <w:t>כולל</w:t>
      </w:r>
      <w:r w:rsidRPr="00524B58">
        <w:rPr>
          <w:rFonts w:ascii="Arial" w:eastAsia="Times New Roman" w:hAnsi="Arial"/>
          <w:noProof/>
          <w:szCs w:val="22"/>
          <w:rtl/>
        </w:rPr>
        <w:t xml:space="preserve"> </w:t>
      </w:r>
      <w:r w:rsidRPr="00524B58">
        <w:rPr>
          <w:rFonts w:ascii="Arial" w:eastAsia="Times New Roman" w:hAnsi="Arial" w:hint="cs"/>
          <w:noProof/>
          <w:szCs w:val="22"/>
          <w:rtl/>
        </w:rPr>
        <w:t>הסתייגות</w:t>
      </w:r>
      <w:r w:rsidRPr="00524B58">
        <w:rPr>
          <w:rFonts w:ascii="Arial" w:eastAsia="Times New Roman" w:hAnsi="Arial"/>
          <w:noProof/>
          <w:szCs w:val="22"/>
          <w:rtl/>
        </w:rPr>
        <w:t xml:space="preserve"> </w:t>
      </w:r>
      <w:r w:rsidRPr="00524B58">
        <w:rPr>
          <w:rFonts w:ascii="Arial" w:eastAsia="Times New Roman" w:hAnsi="Arial" w:hint="cs"/>
          <w:noProof/>
          <w:szCs w:val="22"/>
          <w:rtl/>
        </w:rPr>
        <w:t>ו</w:t>
      </w:r>
      <w:r w:rsidRPr="00524B58">
        <w:rPr>
          <w:rFonts w:ascii="Arial" w:eastAsia="Times New Roman" w:hAnsi="Arial"/>
          <w:noProof/>
          <w:szCs w:val="22"/>
          <w:rtl/>
        </w:rPr>
        <w:t>/</w:t>
      </w:r>
      <w:r w:rsidRPr="00524B58">
        <w:rPr>
          <w:rFonts w:ascii="Arial" w:eastAsia="Times New Roman" w:hAnsi="Arial" w:hint="cs"/>
          <w:noProof/>
          <w:szCs w:val="22"/>
          <w:rtl/>
        </w:rPr>
        <w:t>או</w:t>
      </w:r>
      <w:r w:rsidRPr="00524B58">
        <w:rPr>
          <w:rFonts w:ascii="Arial" w:eastAsia="Times New Roman" w:hAnsi="Arial"/>
          <w:noProof/>
          <w:szCs w:val="22"/>
          <w:rtl/>
        </w:rPr>
        <w:t xml:space="preserve"> </w:t>
      </w:r>
      <w:r w:rsidRPr="00524B58">
        <w:rPr>
          <w:rFonts w:ascii="Arial" w:eastAsia="Times New Roman" w:hAnsi="Arial" w:hint="cs"/>
          <w:noProof/>
          <w:szCs w:val="22"/>
          <w:rtl/>
        </w:rPr>
        <w:t>הפניית</w:t>
      </w:r>
      <w:r w:rsidRPr="00524B58">
        <w:rPr>
          <w:rFonts w:ascii="Arial" w:eastAsia="Times New Roman" w:hAnsi="Arial"/>
          <w:noProof/>
          <w:szCs w:val="22"/>
          <w:rtl/>
        </w:rPr>
        <w:t xml:space="preserve"> </w:t>
      </w:r>
      <w:r w:rsidRPr="00524B58">
        <w:rPr>
          <w:rFonts w:ascii="Arial" w:eastAsia="Times New Roman" w:hAnsi="Arial" w:hint="cs"/>
          <w:noProof/>
          <w:szCs w:val="22"/>
          <w:rtl/>
        </w:rPr>
        <w:t>תשומת</w:t>
      </w:r>
      <w:r w:rsidRPr="00524B58">
        <w:rPr>
          <w:rFonts w:ascii="Arial" w:eastAsia="Times New Roman" w:hAnsi="Arial"/>
          <w:noProof/>
          <w:szCs w:val="22"/>
          <w:rtl/>
        </w:rPr>
        <w:t xml:space="preserve"> </w:t>
      </w:r>
      <w:r w:rsidRPr="00524B58">
        <w:rPr>
          <w:rFonts w:ascii="Arial" w:eastAsia="Times New Roman" w:hAnsi="Arial" w:hint="cs"/>
          <w:noProof/>
          <w:szCs w:val="22"/>
          <w:rtl/>
        </w:rPr>
        <w:t>הלב</w:t>
      </w:r>
      <w:r w:rsidRPr="00524B58">
        <w:rPr>
          <w:rFonts w:ascii="Arial" w:eastAsia="Times New Roman" w:hAnsi="Arial"/>
          <w:noProof/>
          <w:szCs w:val="22"/>
          <w:rtl/>
        </w:rPr>
        <w:t xml:space="preserve"> </w:t>
      </w:r>
      <w:r w:rsidRPr="00524B58">
        <w:rPr>
          <w:rFonts w:ascii="Arial" w:eastAsia="Times New Roman" w:hAnsi="Arial" w:hint="cs"/>
          <w:noProof/>
          <w:szCs w:val="22"/>
          <w:rtl/>
        </w:rPr>
        <w:t>להערת עסק חי</w:t>
      </w:r>
      <w:r>
        <w:rPr>
          <w:rFonts w:ascii="Arial" w:eastAsia="Times New Roman" w:hAnsi="Arial" w:hint="cs"/>
          <w:noProof/>
          <w:szCs w:val="22"/>
          <w:rtl/>
        </w:rPr>
        <w:t>,</w:t>
      </w:r>
      <w:r w:rsidRPr="00524B58">
        <w:rPr>
          <w:rFonts w:ascii="Arial" w:eastAsia="Times New Roman" w:hAnsi="Arial" w:hint="cs"/>
          <w:noProof/>
          <w:szCs w:val="22"/>
          <w:rtl/>
        </w:rPr>
        <w:t xml:space="preserve"> או</w:t>
      </w:r>
      <w:r w:rsidRPr="00524B58">
        <w:rPr>
          <w:rFonts w:ascii="Arial" w:eastAsia="Times New Roman" w:hAnsi="Arial"/>
          <w:noProof/>
          <w:szCs w:val="22"/>
          <w:rtl/>
        </w:rPr>
        <w:t xml:space="preserve"> </w:t>
      </w:r>
      <w:r w:rsidRPr="00524B58">
        <w:rPr>
          <w:rFonts w:ascii="Arial" w:eastAsia="Times New Roman" w:hAnsi="Arial" w:hint="cs"/>
          <w:noProof/>
          <w:szCs w:val="22"/>
          <w:rtl/>
        </w:rPr>
        <w:t>כל</w:t>
      </w:r>
      <w:r w:rsidRPr="00524B58">
        <w:rPr>
          <w:rFonts w:ascii="Arial" w:eastAsia="Times New Roman" w:hAnsi="Arial"/>
          <w:noProof/>
          <w:szCs w:val="22"/>
          <w:rtl/>
        </w:rPr>
        <w:t xml:space="preserve"> </w:t>
      </w:r>
      <w:r w:rsidRPr="00524B58">
        <w:rPr>
          <w:rFonts w:ascii="Arial" w:eastAsia="Times New Roman" w:hAnsi="Arial" w:hint="cs"/>
          <w:noProof/>
          <w:szCs w:val="22"/>
          <w:rtl/>
        </w:rPr>
        <w:t>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אחרת</w:t>
      </w:r>
      <w:r w:rsidRPr="00524B58">
        <w:rPr>
          <w:rFonts w:ascii="Arial" w:eastAsia="Times New Roman" w:hAnsi="Arial"/>
          <w:noProof/>
          <w:szCs w:val="22"/>
          <w:rtl/>
        </w:rPr>
        <w:t xml:space="preserve"> </w:t>
      </w:r>
      <w:r w:rsidRPr="00524B58">
        <w:rPr>
          <w:rFonts w:ascii="Arial" w:eastAsia="Times New Roman" w:hAnsi="Arial" w:hint="cs"/>
          <w:noProof/>
          <w:szCs w:val="22"/>
          <w:rtl/>
        </w:rPr>
        <w:t>מהנוסח</w:t>
      </w:r>
      <w:r w:rsidRPr="00524B58">
        <w:rPr>
          <w:rFonts w:ascii="Arial" w:eastAsia="Times New Roman" w:hAnsi="Arial"/>
          <w:noProof/>
          <w:szCs w:val="22"/>
          <w:rtl/>
        </w:rPr>
        <w:t xml:space="preserve"> </w:t>
      </w:r>
      <w:r w:rsidRPr="00524B58">
        <w:rPr>
          <w:rFonts w:ascii="Arial" w:eastAsia="Times New Roman" w:hAnsi="Arial" w:hint="cs"/>
          <w:noProof/>
          <w:szCs w:val="22"/>
          <w:rtl/>
        </w:rPr>
        <w:t>האחיד</w:t>
      </w:r>
      <w:r w:rsidRPr="00524B58">
        <w:rPr>
          <w:rFonts w:ascii="Arial" w:eastAsia="Times New Roman" w:hAnsi="Arial"/>
          <w:noProof/>
          <w:szCs w:val="22"/>
          <w:rtl/>
        </w:rPr>
        <w:t>.</w:t>
      </w:r>
      <w:bookmarkEnd w:id="233"/>
    </w:p>
    <w:p w14:paraId="498985E4" w14:textId="55ADFD20" w:rsidR="0057113E" w:rsidRPr="00524B58" w:rsidRDefault="0057113E" w:rsidP="005F5119">
      <w:pPr>
        <w:pStyle w:val="a9"/>
        <w:numPr>
          <w:ilvl w:val="1"/>
          <w:numId w:val="87"/>
        </w:numPr>
        <w:spacing w:after="0"/>
        <w:ind w:left="951" w:hanging="594"/>
        <w:contextualSpacing w:val="0"/>
        <w:jc w:val="both"/>
        <w:rPr>
          <w:rFonts w:ascii="Arial" w:eastAsia="Times New Roman" w:hAnsi="Arial"/>
          <w:noProof/>
          <w:szCs w:val="22"/>
        </w:rPr>
      </w:pPr>
      <w:bookmarkStart w:id="234" w:name="_Ref49420471"/>
      <w:r w:rsidRPr="00524B58">
        <w:rPr>
          <w:rFonts w:ascii="Arial" w:eastAsia="Times New Roman" w:hAnsi="Arial" w:hint="cs"/>
          <w:noProof/>
          <w:szCs w:val="22"/>
          <w:rtl/>
        </w:rPr>
        <w:t>דוח רואי החשבון המבקרים</w:t>
      </w:r>
      <w:r w:rsidRPr="00524B58">
        <w:rPr>
          <w:rFonts w:ascii="Arial" w:eastAsia="Times New Roman" w:hAnsi="Arial"/>
          <w:noProof/>
          <w:szCs w:val="22"/>
          <w:rtl/>
        </w:rPr>
        <w:t xml:space="preserve"> </w:t>
      </w:r>
      <w:r w:rsidRPr="00524B58">
        <w:rPr>
          <w:rFonts w:ascii="Arial" w:eastAsia="Times New Roman" w:hAnsi="Arial" w:hint="cs"/>
          <w:noProof/>
          <w:szCs w:val="22"/>
          <w:rtl/>
        </w:rPr>
        <w:t>ליום _____</w:t>
      </w:r>
      <w:r w:rsidRPr="00524B58">
        <w:rPr>
          <w:rFonts w:ascii="Arial" w:eastAsia="Times New Roman" w:hAnsi="Arial"/>
          <w:noProof/>
          <w:szCs w:val="22"/>
          <w:rtl/>
        </w:rPr>
        <w:t xml:space="preserve"> </w:t>
      </w:r>
      <w:r w:rsidRPr="00524B58">
        <w:rPr>
          <w:rFonts w:ascii="Arial" w:eastAsia="Times New Roman" w:hAnsi="Arial" w:hint="cs"/>
          <w:noProof/>
          <w:szCs w:val="22"/>
          <w:rtl/>
        </w:rPr>
        <w:t>כולל</w:t>
      </w:r>
      <w:r w:rsidRPr="00524B58">
        <w:rPr>
          <w:rFonts w:ascii="Arial" w:eastAsia="Times New Roman" w:hAnsi="Arial"/>
          <w:noProof/>
          <w:szCs w:val="22"/>
          <w:rtl/>
        </w:rPr>
        <w:t xml:space="preserve"> </w:t>
      </w:r>
      <w:r w:rsidRPr="00524B58">
        <w:rPr>
          <w:rFonts w:ascii="Arial" w:eastAsia="Times New Roman" w:hAnsi="Arial" w:hint="cs"/>
          <w:noProof/>
          <w:szCs w:val="22"/>
          <w:rtl/>
        </w:rPr>
        <w:t>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מהנוסח</w:t>
      </w:r>
      <w:r w:rsidRPr="00524B58">
        <w:rPr>
          <w:rFonts w:ascii="Arial" w:eastAsia="Times New Roman" w:hAnsi="Arial"/>
          <w:noProof/>
          <w:szCs w:val="22"/>
          <w:rtl/>
        </w:rPr>
        <w:t xml:space="preserve"> </w:t>
      </w:r>
      <w:r w:rsidRPr="00524B58">
        <w:rPr>
          <w:rFonts w:ascii="Arial" w:eastAsia="Times New Roman" w:hAnsi="Arial" w:hint="cs"/>
          <w:noProof/>
          <w:szCs w:val="22"/>
          <w:rtl/>
        </w:rPr>
        <w:t>האחיד</w:t>
      </w:r>
      <w:r>
        <w:rPr>
          <w:rFonts w:ascii="Arial" w:eastAsia="Times New Roman" w:hAnsi="Arial" w:hint="cs"/>
          <w:noProof/>
          <w:szCs w:val="22"/>
          <w:rtl/>
        </w:rPr>
        <w:t>,</w:t>
      </w:r>
      <w:r w:rsidRPr="00524B58">
        <w:rPr>
          <w:rFonts w:ascii="Arial" w:eastAsia="Times New Roman" w:hAnsi="Arial" w:hint="cs"/>
          <w:noProof/>
          <w:szCs w:val="22"/>
          <w:rtl/>
        </w:rPr>
        <w:t xml:space="preserve"> אולם</w:t>
      </w:r>
      <w:r w:rsidRPr="00524B58">
        <w:rPr>
          <w:rFonts w:ascii="Arial" w:eastAsia="Times New Roman" w:hAnsi="Arial"/>
          <w:noProof/>
          <w:szCs w:val="22"/>
          <w:rtl/>
        </w:rPr>
        <w:t xml:space="preserve"> </w:t>
      </w:r>
      <w:r w:rsidRPr="00524B58">
        <w:rPr>
          <w:rFonts w:ascii="Arial" w:eastAsia="Times New Roman" w:hAnsi="Arial" w:hint="cs"/>
          <w:noProof/>
          <w:szCs w:val="22"/>
          <w:rtl/>
        </w:rPr>
        <w:t>אין</w:t>
      </w:r>
      <w:r w:rsidRPr="00524B58">
        <w:rPr>
          <w:rFonts w:ascii="Arial" w:eastAsia="Times New Roman" w:hAnsi="Arial"/>
          <w:noProof/>
          <w:szCs w:val="22"/>
          <w:rtl/>
        </w:rPr>
        <w:t xml:space="preserve"> </w:t>
      </w:r>
      <w:r w:rsidRPr="00524B58">
        <w:rPr>
          <w:rFonts w:ascii="Arial" w:eastAsia="Times New Roman" w:hAnsi="Arial" w:hint="cs"/>
          <w:noProof/>
          <w:szCs w:val="22"/>
          <w:rtl/>
        </w:rPr>
        <w:t>לסטייה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זו</w:t>
      </w:r>
      <w:r w:rsidRPr="00524B58">
        <w:rPr>
          <w:rFonts w:ascii="Arial" w:eastAsia="Times New Roman" w:hAnsi="Arial"/>
          <w:noProof/>
          <w:szCs w:val="22"/>
          <w:rtl/>
        </w:rPr>
        <w:t xml:space="preserve"> </w:t>
      </w:r>
      <w:r w:rsidRPr="00524B58">
        <w:rPr>
          <w:rFonts w:ascii="Arial" w:eastAsia="Times New Roman" w:hAnsi="Arial" w:hint="cs"/>
          <w:noProof/>
          <w:szCs w:val="22"/>
          <w:rtl/>
        </w:rPr>
        <w:t>השלכה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המידע</w:t>
      </w:r>
      <w:r w:rsidRPr="00524B58">
        <w:rPr>
          <w:rFonts w:ascii="Arial" w:eastAsia="Times New Roman" w:hAnsi="Arial"/>
          <w:noProof/>
          <w:szCs w:val="22"/>
          <w:rtl/>
        </w:rPr>
        <w:t xml:space="preserve"> </w:t>
      </w:r>
      <w:r w:rsidRPr="00524B58">
        <w:rPr>
          <w:rFonts w:ascii="Arial" w:eastAsia="Times New Roman" w:hAnsi="Arial" w:hint="cs"/>
          <w:noProof/>
          <w:szCs w:val="22"/>
          <w:rtl/>
        </w:rPr>
        <w:t>המפורט</w:t>
      </w:r>
      <w:r w:rsidRPr="00524B58">
        <w:rPr>
          <w:rFonts w:ascii="Arial" w:eastAsia="Times New Roman" w:hAnsi="Arial"/>
          <w:noProof/>
          <w:szCs w:val="22"/>
          <w:rtl/>
        </w:rPr>
        <w:t xml:space="preserve"> </w:t>
      </w:r>
      <w:r w:rsidRPr="00524B58">
        <w:rPr>
          <w:rFonts w:ascii="Arial" w:eastAsia="Times New Roman" w:hAnsi="Arial" w:hint="cs"/>
          <w:noProof/>
          <w:szCs w:val="22"/>
          <w:rtl/>
        </w:rPr>
        <w:t>בסעיף</w:t>
      </w:r>
      <w:r w:rsidRPr="00524B58">
        <w:rPr>
          <w:rFonts w:ascii="Arial" w:eastAsia="Times New Roman" w:hAnsi="Arial"/>
          <w:noProof/>
          <w:szCs w:val="22"/>
          <w:rtl/>
        </w:rPr>
        <w:t xml:space="preserve"> </w:t>
      </w:r>
      <w:r>
        <w:rPr>
          <w:rFonts w:ascii="Arial" w:eastAsia="Times New Roman" w:hAnsi="Arial"/>
          <w:noProof/>
          <w:szCs w:val="22"/>
          <w:rtl/>
        </w:rPr>
        <w:fldChar w:fldCharType="begin"/>
      </w:r>
      <w:r>
        <w:rPr>
          <w:rFonts w:ascii="Arial" w:eastAsia="Times New Roman" w:hAnsi="Arial"/>
          <w:noProof/>
          <w:szCs w:val="22"/>
          <w:rtl/>
        </w:rPr>
        <w:instrText xml:space="preserve"> </w:instrText>
      </w:r>
      <w:r>
        <w:rPr>
          <w:rFonts w:ascii="Arial" w:eastAsia="Times New Roman" w:hAnsi="Arial" w:hint="cs"/>
          <w:noProof/>
          <w:szCs w:val="22"/>
        </w:rPr>
        <w:instrText>REF</w:instrText>
      </w:r>
      <w:r>
        <w:rPr>
          <w:rFonts w:ascii="Arial" w:eastAsia="Times New Roman" w:hAnsi="Arial" w:hint="cs"/>
          <w:noProof/>
          <w:szCs w:val="22"/>
          <w:rtl/>
        </w:rPr>
        <w:instrText xml:space="preserve"> _</w:instrText>
      </w:r>
      <w:r>
        <w:rPr>
          <w:rFonts w:ascii="Arial" w:eastAsia="Times New Roman" w:hAnsi="Arial" w:hint="cs"/>
          <w:noProof/>
          <w:szCs w:val="22"/>
        </w:rPr>
        <w:instrText>Ref67863743 \r \h</w:instrText>
      </w:r>
      <w:r>
        <w:rPr>
          <w:rFonts w:ascii="Arial" w:eastAsia="Times New Roman" w:hAnsi="Arial"/>
          <w:noProof/>
          <w:szCs w:val="22"/>
          <w:rtl/>
        </w:rPr>
        <w:instrText xml:space="preserve"> </w:instrText>
      </w:r>
      <w:r w:rsidR="005F5119">
        <w:rPr>
          <w:rFonts w:ascii="Arial" w:eastAsia="Times New Roman" w:hAnsi="Arial"/>
          <w:noProof/>
          <w:szCs w:val="22"/>
          <w:rtl/>
        </w:rPr>
        <w:instrText xml:space="preserve"> \* </w:instrText>
      </w:r>
      <w:r w:rsidR="005F5119">
        <w:rPr>
          <w:rFonts w:ascii="Arial" w:eastAsia="Times New Roman" w:hAnsi="Arial"/>
          <w:noProof/>
          <w:szCs w:val="22"/>
        </w:rPr>
        <w:instrText>MERGEFORMAT</w:instrText>
      </w:r>
      <w:r w:rsidR="005F5119">
        <w:rPr>
          <w:rFonts w:ascii="Arial" w:eastAsia="Times New Roman" w:hAnsi="Arial"/>
          <w:noProof/>
          <w:szCs w:val="22"/>
          <w:rtl/>
        </w:rPr>
        <w:instrText xml:space="preserve"> </w:instrText>
      </w:r>
      <w:r>
        <w:rPr>
          <w:rFonts w:ascii="Arial" w:eastAsia="Times New Roman" w:hAnsi="Arial"/>
          <w:noProof/>
          <w:szCs w:val="22"/>
          <w:rtl/>
        </w:rPr>
      </w:r>
      <w:r>
        <w:rPr>
          <w:rFonts w:ascii="Arial" w:eastAsia="Times New Roman" w:hAnsi="Arial"/>
          <w:noProof/>
          <w:szCs w:val="22"/>
          <w:rtl/>
        </w:rPr>
        <w:fldChar w:fldCharType="separate"/>
      </w:r>
      <w:r>
        <w:rPr>
          <w:rFonts w:ascii="Arial" w:eastAsia="Times New Roman" w:hAnsi="Arial"/>
          <w:noProof/>
          <w:szCs w:val="22"/>
          <w:cs/>
        </w:rPr>
        <w:t>‎</w:t>
      </w:r>
      <w:r>
        <w:rPr>
          <w:rFonts w:ascii="Arial" w:eastAsia="Times New Roman" w:hAnsi="Arial"/>
          <w:noProof/>
          <w:szCs w:val="22"/>
        </w:rPr>
        <w:t>4</w:t>
      </w:r>
      <w:r>
        <w:rPr>
          <w:rFonts w:ascii="Arial" w:eastAsia="Times New Roman" w:hAnsi="Arial"/>
          <w:noProof/>
          <w:szCs w:val="22"/>
          <w:rtl/>
        </w:rPr>
        <w:fldChar w:fldCharType="end"/>
      </w:r>
      <w:r w:rsidRPr="00524B58">
        <w:rPr>
          <w:rFonts w:ascii="Arial" w:eastAsia="Times New Roman" w:hAnsi="Arial"/>
          <w:noProof/>
          <w:szCs w:val="22"/>
          <w:rtl/>
        </w:rPr>
        <w:t xml:space="preserve"> </w:t>
      </w:r>
      <w:r w:rsidRPr="00524B58">
        <w:rPr>
          <w:rFonts w:ascii="Arial" w:eastAsia="Times New Roman" w:hAnsi="Arial" w:hint="cs"/>
          <w:noProof/>
          <w:szCs w:val="22"/>
          <w:rtl/>
        </w:rPr>
        <w:t>להלן</w:t>
      </w:r>
      <w:r w:rsidRPr="00524B58">
        <w:rPr>
          <w:rFonts w:ascii="Arial" w:eastAsia="Times New Roman" w:hAnsi="Arial"/>
          <w:noProof/>
          <w:szCs w:val="22"/>
          <w:rtl/>
        </w:rPr>
        <w:t>.</w:t>
      </w:r>
      <w:bookmarkEnd w:id="234"/>
    </w:p>
    <w:p w14:paraId="3BE26182" w14:textId="77777777" w:rsidR="0057113E" w:rsidRPr="00524B58" w:rsidRDefault="0057113E" w:rsidP="005F5119">
      <w:pPr>
        <w:pStyle w:val="a9"/>
        <w:spacing w:line="120" w:lineRule="auto"/>
        <w:ind w:left="794"/>
        <w:jc w:val="both"/>
        <w:rPr>
          <w:noProof/>
          <w:szCs w:val="22"/>
        </w:rPr>
      </w:pPr>
    </w:p>
    <w:p w14:paraId="76C37E5B" w14:textId="77777777" w:rsidR="0057113E" w:rsidRPr="009B17C9" w:rsidRDefault="0057113E" w:rsidP="005F5119">
      <w:pPr>
        <w:pStyle w:val="a9"/>
        <w:numPr>
          <w:ilvl w:val="0"/>
          <w:numId w:val="87"/>
        </w:numPr>
        <w:spacing w:after="120"/>
        <w:ind w:left="357" w:hanging="357"/>
        <w:contextualSpacing w:val="0"/>
        <w:jc w:val="both"/>
        <w:rPr>
          <w:szCs w:val="22"/>
          <w:rtl/>
        </w:rPr>
      </w:pPr>
      <w:bookmarkStart w:id="235" w:name="_Ref67863743"/>
      <w:r w:rsidRPr="00524B58">
        <w:rPr>
          <w:rFonts w:ascii="Arial" w:eastAsia="Times New Roman" w:hAnsi="Arial" w:hint="cs"/>
          <w:noProof/>
          <w:szCs w:val="22"/>
          <w:rtl/>
        </w:rPr>
        <w:t>בהתאם</w:t>
      </w:r>
      <w:r w:rsidRPr="00524B58">
        <w:rPr>
          <w:rFonts w:ascii="Arial" w:eastAsia="Times New Roman" w:hAnsi="Arial"/>
          <w:noProof/>
          <w:szCs w:val="22"/>
          <w:rtl/>
        </w:rPr>
        <w:t xml:space="preserve"> </w:t>
      </w:r>
      <w:r w:rsidRPr="00524B58">
        <w:rPr>
          <w:rFonts w:ascii="Arial" w:eastAsia="Times New Roman" w:hAnsi="Arial" w:hint="cs"/>
          <w:noProof/>
          <w:szCs w:val="22"/>
          <w:rtl/>
        </w:rPr>
        <w:t>לדוחות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האמורים</w:t>
      </w:r>
      <w:r w:rsidRPr="00524B58">
        <w:rPr>
          <w:rFonts w:ascii="Arial" w:eastAsia="Times New Roman" w:hAnsi="Arial"/>
          <w:noProof/>
          <w:szCs w:val="22"/>
          <w:rtl/>
        </w:rPr>
        <w:t xml:space="preserve"> </w:t>
      </w:r>
      <w:r w:rsidRPr="00524B58">
        <w:rPr>
          <w:rFonts w:ascii="Arial" w:eastAsia="Times New Roman" w:hAnsi="Arial" w:hint="cs"/>
          <w:noProof/>
          <w:szCs w:val="22"/>
          <w:rtl/>
        </w:rPr>
        <w:t>לעיל</w:t>
      </w:r>
      <w:r>
        <w:rPr>
          <w:rFonts w:ascii="Arial" w:eastAsia="Times New Roman" w:hAnsi="Arial" w:hint="cs"/>
          <w:noProof/>
          <w:szCs w:val="22"/>
          <w:rtl/>
        </w:rPr>
        <w:t>,</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עומד</w:t>
      </w:r>
      <w:r w:rsidRPr="00524B58">
        <w:rPr>
          <w:rFonts w:ascii="Arial" w:eastAsia="Times New Roman" w:hAnsi="Arial"/>
          <w:noProof/>
          <w:szCs w:val="22"/>
          <w:rtl/>
        </w:rPr>
        <w:t xml:space="preserve"> </w:t>
      </w:r>
      <w:r w:rsidRPr="00524B58">
        <w:rPr>
          <w:rFonts w:ascii="Arial" w:eastAsia="Times New Roman" w:hAnsi="Arial" w:hint="cs"/>
          <w:noProof/>
          <w:szCs w:val="22"/>
          <w:rtl/>
        </w:rPr>
        <w:t>בתנאי</w:t>
      </w:r>
      <w:r w:rsidRPr="00524B58">
        <w:rPr>
          <w:rFonts w:ascii="Arial" w:eastAsia="Times New Roman" w:hAnsi="Arial"/>
          <w:noProof/>
          <w:szCs w:val="22"/>
          <w:rtl/>
        </w:rPr>
        <w:t xml:space="preserve"> </w:t>
      </w:r>
      <w:r>
        <w:rPr>
          <w:rFonts w:ascii="Arial" w:eastAsia="Times New Roman" w:hAnsi="Arial" w:hint="cs"/>
          <w:noProof/>
          <w:szCs w:val="22"/>
          <w:rtl/>
        </w:rPr>
        <w:t>הנדרש במכרז בסעיף</w:t>
      </w:r>
      <w:r>
        <w:rPr>
          <w:rFonts w:hint="cs"/>
          <w:szCs w:val="22"/>
          <w:rtl/>
        </w:rPr>
        <w:t xml:space="preserve"> 5.7 </w:t>
      </w:r>
    </w:p>
    <w:bookmarkEnd w:id="235"/>
    <w:p w14:paraId="44D369DC" w14:textId="77777777" w:rsidR="0057113E" w:rsidRPr="00524B58" w:rsidRDefault="0057113E" w:rsidP="005F5119">
      <w:pPr>
        <w:tabs>
          <w:tab w:val="left" w:pos="6685"/>
          <w:tab w:val="right" w:pos="9070"/>
        </w:tabs>
        <w:ind w:left="6480"/>
        <w:rPr>
          <w:rFonts w:ascii="Arial" w:eastAsia="Times New Roman" w:hAnsi="Arial"/>
          <w:noProof/>
          <w:szCs w:val="22"/>
          <w:rtl/>
        </w:rPr>
      </w:pPr>
      <w:r w:rsidRPr="00524B58">
        <w:rPr>
          <w:rFonts w:ascii="Arial" w:eastAsia="Times New Roman" w:hAnsi="Arial" w:hint="cs"/>
          <w:noProof/>
          <w:szCs w:val="22"/>
          <w:rtl/>
        </w:rPr>
        <w:t xml:space="preserve">              </w:t>
      </w:r>
      <w:r w:rsidRPr="00524B58">
        <w:rPr>
          <w:rFonts w:ascii="Arial" w:eastAsia="Times New Roman" w:hAnsi="Arial"/>
          <w:noProof/>
          <w:szCs w:val="22"/>
          <w:rtl/>
        </w:rPr>
        <w:t>בכבוד רב,</w:t>
      </w:r>
    </w:p>
    <w:p w14:paraId="7D91000C" w14:textId="77777777" w:rsidR="0057113E" w:rsidRPr="00524B58" w:rsidRDefault="0057113E" w:rsidP="005F5119">
      <w:pPr>
        <w:ind w:left="6532" w:right="851"/>
        <w:rPr>
          <w:rFonts w:ascii="Arial" w:eastAsia="Times New Roman" w:hAnsi="Arial"/>
          <w:noProof/>
          <w:szCs w:val="22"/>
          <w:rtl/>
        </w:rPr>
      </w:pPr>
      <w:r w:rsidRPr="00524B58">
        <w:rPr>
          <w:rFonts w:ascii="Arial" w:eastAsia="Times New Roman" w:hAnsi="Arial"/>
          <w:noProof/>
          <w:szCs w:val="22"/>
          <w:rtl/>
        </w:rPr>
        <w:t>רואי חשבון</w:t>
      </w:r>
    </w:p>
    <w:p w14:paraId="3EBBD87A" w14:textId="77777777" w:rsidR="0057113E" w:rsidRPr="00524B58" w:rsidRDefault="0057113E" w:rsidP="005F5119">
      <w:pPr>
        <w:ind w:left="6480"/>
        <w:jc w:val="right"/>
        <w:rPr>
          <w:rFonts w:ascii="Arial" w:eastAsia="Times New Roman" w:hAnsi="Arial"/>
          <w:noProof/>
          <w:szCs w:val="22"/>
        </w:rPr>
      </w:pPr>
      <w:r w:rsidRPr="00524B58">
        <w:rPr>
          <w:rFonts w:ascii="Arial" w:eastAsia="Times New Roman" w:hAnsi="Arial"/>
          <w:noProof/>
          <w:szCs w:val="22"/>
          <w:rtl/>
        </w:rPr>
        <w:t>__________________</w:t>
      </w:r>
    </w:p>
    <w:p w14:paraId="476C8D92" w14:textId="77777777" w:rsidR="0057113E" w:rsidRPr="00524B58" w:rsidRDefault="0057113E" w:rsidP="005F5119">
      <w:pPr>
        <w:ind w:left="6532" w:right="851" w:firstLine="656"/>
        <w:jc w:val="right"/>
        <w:rPr>
          <w:rFonts w:ascii="Arial" w:eastAsia="Times New Roman" w:hAnsi="Arial"/>
          <w:noProof/>
          <w:szCs w:val="22"/>
          <w:rtl/>
        </w:rPr>
      </w:pPr>
    </w:p>
    <w:p w14:paraId="2A7FFE4B" w14:textId="77777777" w:rsidR="0057113E" w:rsidRPr="00524B58" w:rsidRDefault="0057113E" w:rsidP="005F5119">
      <w:pPr>
        <w:jc w:val="both"/>
        <w:rPr>
          <w:rFonts w:ascii="Arial" w:eastAsia="Times New Roman" w:hAnsi="Arial"/>
          <w:noProof/>
          <w:szCs w:val="22"/>
          <w:rtl/>
        </w:rPr>
      </w:pPr>
      <w:r w:rsidRPr="00524B58">
        <w:rPr>
          <w:rFonts w:ascii="Arial" w:eastAsia="Times New Roman" w:hAnsi="Arial"/>
          <w:noProof/>
          <w:szCs w:val="22"/>
          <w:rtl/>
        </w:rPr>
        <w:t xml:space="preserve">הערות: </w:t>
      </w:r>
    </w:p>
    <w:p w14:paraId="0B4B5E70" w14:textId="77777777" w:rsidR="0057113E" w:rsidRPr="00524B58" w:rsidRDefault="0057113E" w:rsidP="005F5119">
      <w:pPr>
        <w:pStyle w:val="a9"/>
        <w:numPr>
          <w:ilvl w:val="0"/>
          <w:numId w:val="54"/>
        </w:numPr>
        <w:spacing w:after="120" w:line="240" w:lineRule="auto"/>
        <w:ind w:left="714" w:hanging="357"/>
        <w:contextualSpacing w:val="0"/>
        <w:jc w:val="both"/>
        <w:rPr>
          <w:rFonts w:ascii="Arial" w:eastAsia="Times New Roman" w:hAnsi="Arial"/>
          <w:noProof/>
          <w:szCs w:val="22"/>
          <w:rtl/>
        </w:rPr>
      </w:pPr>
      <w:r w:rsidRPr="00524B58">
        <w:rPr>
          <w:rFonts w:ascii="Arial" w:eastAsia="Times New Roman" w:hAnsi="Arial"/>
          <w:noProof/>
          <w:szCs w:val="22"/>
          <w:rtl/>
        </w:rPr>
        <w:t>נוסח זה נקבע בתיאום עם הוועדה לקביעת נוסחי חוות דעת מיוחדים ואישורי רואי חשבון של לשכת רואי חשבון בישראל</w:t>
      </w:r>
      <w:r>
        <w:rPr>
          <w:rFonts w:ascii="Arial" w:eastAsia="Times New Roman" w:hAnsi="Arial" w:hint="cs"/>
          <w:noProof/>
          <w:szCs w:val="22"/>
          <w:rtl/>
        </w:rPr>
        <w:t>,</w:t>
      </w:r>
      <w:r w:rsidRPr="00524B58">
        <w:rPr>
          <w:rFonts w:ascii="Arial" w:eastAsia="Times New Roman" w:hAnsi="Arial"/>
          <w:noProof/>
          <w:szCs w:val="22"/>
          <w:rtl/>
        </w:rPr>
        <w:t xml:space="preserve"> ב</w:t>
      </w:r>
      <w:r w:rsidRPr="00524B58">
        <w:rPr>
          <w:rFonts w:ascii="Arial" w:eastAsia="Times New Roman" w:hAnsi="Arial" w:hint="cs"/>
          <w:noProof/>
          <w:szCs w:val="22"/>
          <w:rtl/>
        </w:rPr>
        <w:t>דצמבר</w:t>
      </w:r>
      <w:r w:rsidRPr="00524B58">
        <w:rPr>
          <w:rFonts w:ascii="Arial" w:eastAsia="Times New Roman" w:hAnsi="Arial"/>
          <w:noProof/>
          <w:szCs w:val="22"/>
          <w:rtl/>
        </w:rPr>
        <w:t xml:space="preserve"> 2020. </w:t>
      </w:r>
    </w:p>
    <w:p w14:paraId="6572A456" w14:textId="77777777" w:rsidR="0057113E" w:rsidRPr="00524B58" w:rsidRDefault="0057113E" w:rsidP="005F5119">
      <w:pPr>
        <w:pStyle w:val="a9"/>
        <w:numPr>
          <w:ilvl w:val="0"/>
          <w:numId w:val="54"/>
        </w:numPr>
        <w:spacing w:after="0" w:line="240" w:lineRule="auto"/>
        <w:contextualSpacing w:val="0"/>
        <w:jc w:val="both"/>
        <w:rPr>
          <w:szCs w:val="22"/>
          <w:rtl/>
        </w:rPr>
      </w:pPr>
      <w:r w:rsidRPr="00524B58">
        <w:rPr>
          <w:rFonts w:ascii="Arial" w:eastAsia="Times New Roman" w:hAnsi="Arial"/>
          <w:noProof/>
          <w:szCs w:val="22"/>
          <w:rtl/>
        </w:rPr>
        <w:t>יודפס על נייר לוגו של משרד</w:t>
      </w:r>
      <w:r w:rsidRPr="001A465A">
        <w:rPr>
          <w:rFonts w:ascii="Arial" w:hAnsi="Arial" w:hint="cs"/>
          <w:szCs w:val="22"/>
          <w:rtl/>
        </w:rPr>
        <w:t xml:space="preserve"> </w:t>
      </w:r>
      <w:r w:rsidRPr="007D6A4F">
        <w:rPr>
          <w:rFonts w:ascii="Arial" w:hAnsi="Arial" w:hint="cs"/>
          <w:szCs w:val="22"/>
          <w:rtl/>
        </w:rPr>
        <w:t>רואי החשבון</w:t>
      </w:r>
      <w:r w:rsidRPr="00524B58">
        <w:rPr>
          <w:rFonts w:ascii="Arial" w:eastAsia="Times New Roman" w:hAnsi="Arial"/>
          <w:noProof/>
          <w:szCs w:val="22"/>
          <w:rtl/>
        </w:rPr>
        <w:t>.</w:t>
      </w:r>
    </w:p>
    <w:p w14:paraId="7A17532D" w14:textId="77777777" w:rsidR="0057113E" w:rsidRDefault="0057113E" w:rsidP="005F5119">
      <w:pPr>
        <w:spacing w:after="0" w:line="360" w:lineRule="auto"/>
        <w:rPr>
          <w:rtl/>
        </w:rPr>
      </w:pPr>
    </w:p>
    <w:p w14:paraId="6BDEE0AD" w14:textId="77777777" w:rsidR="0057113E" w:rsidRDefault="0057113E" w:rsidP="005F5119">
      <w:pPr>
        <w:pStyle w:val="a9"/>
        <w:spacing w:after="0" w:line="240" w:lineRule="auto"/>
        <w:jc w:val="both"/>
        <w:rPr>
          <w:rFonts w:ascii="Verdana" w:eastAsia="PMingLiU" w:hAnsi="Verdana"/>
          <w:szCs w:val="22"/>
          <w:rtl/>
        </w:rPr>
      </w:pPr>
    </w:p>
    <w:p w14:paraId="605E4C73" w14:textId="77777777" w:rsidR="0057113E" w:rsidRDefault="0057113E" w:rsidP="005F5119">
      <w:pPr>
        <w:pStyle w:val="a9"/>
        <w:spacing w:after="0" w:line="240" w:lineRule="auto"/>
        <w:jc w:val="both"/>
        <w:rPr>
          <w:rFonts w:ascii="Verdana" w:eastAsia="PMingLiU" w:hAnsi="Verdana"/>
          <w:szCs w:val="22"/>
          <w:rtl/>
        </w:rPr>
      </w:pPr>
    </w:p>
    <w:p w14:paraId="6059171D" w14:textId="77777777" w:rsidR="0057113E" w:rsidRDefault="0057113E" w:rsidP="005F5119">
      <w:pPr>
        <w:pStyle w:val="-"/>
        <w:spacing w:before="120" w:after="0" w:line="360" w:lineRule="auto"/>
        <w:jc w:val="center"/>
        <w:rPr>
          <w:rtl/>
        </w:rPr>
      </w:pPr>
    </w:p>
    <w:p w14:paraId="4AE6038A" w14:textId="77777777" w:rsidR="007F3B46" w:rsidRDefault="007F3B46" w:rsidP="005F5119">
      <w:pPr>
        <w:jc w:val="right"/>
        <w:rPr>
          <w:rFonts w:ascii="Arial" w:eastAsia="Times New Roman" w:hAnsi="Arial"/>
          <w:noProof/>
          <w:sz w:val="24"/>
          <w:rtl/>
        </w:rPr>
      </w:pPr>
    </w:p>
    <w:p w14:paraId="051708CA" w14:textId="6EAAE9B4" w:rsidR="00A25F85" w:rsidRPr="00F36359" w:rsidRDefault="00F36359" w:rsidP="005F5119">
      <w:pPr>
        <w:rPr>
          <w:b/>
          <w:bCs/>
          <w:sz w:val="24"/>
          <w:u w:val="single"/>
        </w:rPr>
      </w:pPr>
      <w:bookmarkStart w:id="236" w:name="H4_הצהרה_בדבר_פרטי_ההצעה_הסודיים_וכתב_וי"/>
      <w:bookmarkStart w:id="237" w:name="H3_הצהרה_בדבר_פרטי_ההצעה_הסודיים_וכתב_וי"/>
      <w:bookmarkEnd w:id="230"/>
      <w:r w:rsidRPr="00F36359">
        <w:rPr>
          <w:rFonts w:hint="cs"/>
          <w:b/>
          <w:bCs/>
          <w:sz w:val="24"/>
          <w:u w:val="single"/>
          <w:rtl/>
        </w:rPr>
        <w:t>נספח י"א</w:t>
      </w:r>
    </w:p>
    <w:p w14:paraId="26835888" w14:textId="121ED82E" w:rsidR="00A90B03" w:rsidRPr="00A97744" w:rsidRDefault="00A90B03" w:rsidP="005F5119">
      <w:pPr>
        <w:spacing w:line="360" w:lineRule="auto"/>
        <w:ind w:left="386" w:hanging="316"/>
        <w:jc w:val="center"/>
        <w:outlineLvl w:val="2"/>
        <w:rPr>
          <w:b/>
          <w:bCs/>
          <w:sz w:val="24"/>
          <w:u w:val="single"/>
          <w:rtl/>
        </w:rPr>
      </w:pPr>
      <w:r w:rsidRPr="00A97744">
        <w:rPr>
          <w:rFonts w:hint="cs"/>
          <w:b/>
          <w:bCs/>
          <w:sz w:val="24"/>
          <w:u w:val="single"/>
          <w:rtl/>
        </w:rPr>
        <w:t>הצהרה</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פרטי</w:t>
      </w:r>
      <w:r w:rsidRPr="00A97744">
        <w:rPr>
          <w:b/>
          <w:bCs/>
          <w:sz w:val="24"/>
          <w:u w:val="single"/>
          <w:rtl/>
        </w:rPr>
        <w:t xml:space="preserve"> </w:t>
      </w:r>
      <w:r w:rsidRPr="00A97744">
        <w:rPr>
          <w:rFonts w:hint="cs"/>
          <w:b/>
          <w:bCs/>
          <w:sz w:val="24"/>
          <w:u w:val="single"/>
          <w:rtl/>
        </w:rPr>
        <w:t>ההצעה</w:t>
      </w:r>
      <w:r w:rsidRPr="00A97744">
        <w:rPr>
          <w:b/>
          <w:bCs/>
          <w:sz w:val="24"/>
          <w:u w:val="single"/>
          <w:rtl/>
        </w:rPr>
        <w:t xml:space="preserve"> </w:t>
      </w:r>
      <w:r w:rsidRPr="00A97744">
        <w:rPr>
          <w:rFonts w:hint="cs"/>
          <w:b/>
          <w:bCs/>
          <w:sz w:val="24"/>
          <w:u w:val="single"/>
          <w:rtl/>
        </w:rPr>
        <w:t>הסודיים</w:t>
      </w:r>
      <w:r w:rsidRPr="00A97744">
        <w:rPr>
          <w:b/>
          <w:bCs/>
          <w:sz w:val="24"/>
          <w:u w:val="single"/>
          <w:rtl/>
        </w:rPr>
        <w:t xml:space="preserve"> </w:t>
      </w:r>
      <w:r w:rsidRPr="00A97744">
        <w:rPr>
          <w:rFonts w:hint="cs"/>
          <w:b/>
          <w:bCs/>
          <w:sz w:val="24"/>
          <w:u w:val="single"/>
          <w:rtl/>
        </w:rPr>
        <w:t>וכתב</w:t>
      </w:r>
      <w:r w:rsidRPr="00A97744">
        <w:rPr>
          <w:b/>
          <w:bCs/>
          <w:sz w:val="24"/>
          <w:u w:val="single"/>
          <w:rtl/>
        </w:rPr>
        <w:t xml:space="preserve"> </w:t>
      </w:r>
      <w:r w:rsidRPr="00A97744">
        <w:rPr>
          <w:rFonts w:hint="cs"/>
          <w:b/>
          <w:bCs/>
          <w:sz w:val="24"/>
          <w:u w:val="single"/>
          <w:rtl/>
        </w:rPr>
        <w:t>ויתור</w:t>
      </w:r>
    </w:p>
    <w:bookmarkEnd w:id="236"/>
    <w:bookmarkEnd w:id="237"/>
    <w:p w14:paraId="17E80D8F" w14:textId="77777777" w:rsidR="00A90B03" w:rsidRPr="005D0CA5" w:rsidRDefault="00A90B03" w:rsidP="005F5119">
      <w:pPr>
        <w:spacing w:line="360" w:lineRule="auto"/>
        <w:rPr>
          <w:sz w:val="24"/>
          <w:rtl/>
        </w:rPr>
      </w:pPr>
    </w:p>
    <w:p w14:paraId="3C5CEA9C" w14:textId="336A097F" w:rsidR="00A90B03" w:rsidRDefault="00A90B03" w:rsidP="005F5119">
      <w:pPr>
        <w:spacing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05FB0A0F" w14:textId="3CBD7BAF" w:rsidR="00897A33" w:rsidRPr="005D0CA5" w:rsidRDefault="00897A33" w:rsidP="005F5119">
      <w:pPr>
        <w:spacing w:line="360" w:lineRule="auto"/>
        <w:rPr>
          <w:sz w:val="24"/>
          <w:rtl/>
        </w:rPr>
      </w:pPr>
      <w:r>
        <w:rPr>
          <w:rFonts w:hint="cs"/>
          <w:sz w:val="24"/>
          <w:rtl/>
        </w:rPr>
        <w:t>אני מוסמך לתת הצהר זו בשם המציע_____________ (להלן- המציע) אשר הגיש הצעתו למכרז זה-</w:t>
      </w:r>
    </w:p>
    <w:p w14:paraId="53A13D56" w14:textId="77777777" w:rsidR="00A90B03" w:rsidRPr="005D0CA5" w:rsidRDefault="00A90B03" w:rsidP="005F5119">
      <w:pPr>
        <w:spacing w:line="360" w:lineRule="auto"/>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6BBADDD6" w14:textId="64C0EFF7" w:rsidR="00A90B03" w:rsidRDefault="00A90B03" w:rsidP="005F5119">
      <w:pPr>
        <w:pStyle w:val="a9"/>
        <w:numPr>
          <w:ilvl w:val="0"/>
          <w:numId w:val="6"/>
        </w:numPr>
        <w:spacing w:line="360" w:lineRule="auto"/>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00897A33" w:rsidRPr="00CA7E3A">
        <w:rPr>
          <w:rFonts w:hint="cs"/>
          <w:sz w:val="24"/>
          <w:rtl/>
        </w:rPr>
        <w:t>מטע</w:t>
      </w:r>
      <w:r w:rsidR="00897A33">
        <w:rPr>
          <w:rFonts w:hint="cs"/>
          <w:sz w:val="24"/>
          <w:rtl/>
        </w:rPr>
        <w:t>ם המציע</w:t>
      </w:r>
      <w:r w:rsidR="00897A33"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sidR="0057113E">
        <w:rPr>
          <w:rFonts w:hint="cs"/>
          <w:sz w:val="24"/>
          <w:u w:val="single"/>
          <w:rtl/>
        </w:rPr>
        <w:t xml:space="preserve">1003/23 </w:t>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14:paraId="7ADD5386" w14:textId="77777777" w:rsidR="00A90B03" w:rsidRDefault="00A90B03" w:rsidP="005F5119">
      <w:pPr>
        <w:pStyle w:val="a9"/>
        <w:numPr>
          <w:ilvl w:val="0"/>
          <w:numId w:val="6"/>
        </w:numPr>
        <w:spacing w:line="360" w:lineRule="auto"/>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14:paraId="17DA3464" w14:textId="77777777" w:rsidR="00A90B03" w:rsidRPr="00F912D3" w:rsidRDefault="00A90B03" w:rsidP="005F5119">
      <w:pPr>
        <w:pStyle w:val="a9"/>
        <w:spacing w:line="360" w:lineRule="auto"/>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2918ABC8" w14:textId="77777777" w:rsidR="00A90B03" w:rsidRPr="00F912D3" w:rsidRDefault="00A90B03" w:rsidP="005F5119">
      <w:pPr>
        <w:pStyle w:val="a9"/>
        <w:spacing w:line="360" w:lineRule="auto"/>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3282EE20" w14:textId="77777777" w:rsidR="00A90B03" w:rsidRPr="00CA7E3A" w:rsidRDefault="00A90B03" w:rsidP="005F5119">
      <w:pPr>
        <w:pStyle w:val="a9"/>
        <w:spacing w:line="360" w:lineRule="auto"/>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63F60CA0" w14:textId="77777777" w:rsidR="00A90B03" w:rsidRDefault="00A90B03" w:rsidP="005F5119">
      <w:pPr>
        <w:pStyle w:val="a9"/>
        <w:spacing w:line="360" w:lineRule="auto"/>
        <w:ind w:left="360"/>
        <w:rPr>
          <w:sz w:val="24"/>
        </w:rPr>
      </w:pPr>
    </w:p>
    <w:p w14:paraId="714F4F82" w14:textId="77777777" w:rsidR="00A90B03" w:rsidRDefault="00A90B03" w:rsidP="005F5119">
      <w:pPr>
        <w:pStyle w:val="a9"/>
        <w:numPr>
          <w:ilvl w:val="0"/>
          <w:numId w:val="7"/>
        </w:numPr>
        <w:spacing w:line="360" w:lineRule="auto"/>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14:paraId="0AAA11F6" w14:textId="77777777" w:rsidR="00A90B03" w:rsidRDefault="00A90B03" w:rsidP="005F5119">
      <w:pPr>
        <w:pStyle w:val="a9"/>
        <w:numPr>
          <w:ilvl w:val="0"/>
          <w:numId w:val="7"/>
        </w:numPr>
        <w:spacing w:line="360" w:lineRule="auto"/>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14:paraId="397FB4DA" w14:textId="77777777" w:rsidR="00A90B03" w:rsidRDefault="00A90B03" w:rsidP="005F5119">
      <w:pPr>
        <w:pStyle w:val="a9"/>
        <w:numPr>
          <w:ilvl w:val="0"/>
          <w:numId w:val="7"/>
        </w:numPr>
        <w:spacing w:line="360" w:lineRule="auto"/>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14:paraId="7349E8A8" w14:textId="77777777" w:rsidR="00A90B03" w:rsidRPr="00B0321F" w:rsidRDefault="00A90B03" w:rsidP="005F5119">
      <w:pPr>
        <w:pStyle w:val="a9"/>
        <w:numPr>
          <w:ilvl w:val="0"/>
          <w:numId w:val="7"/>
        </w:numPr>
        <w:spacing w:line="360" w:lineRule="auto"/>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proofErr w:type="spellStart"/>
      <w:r w:rsidRPr="00B0321F">
        <w:rPr>
          <w:rFonts w:hint="cs"/>
          <w:sz w:val="24"/>
          <w:rtl/>
        </w:rPr>
        <w:t>מינהלית</w:t>
      </w:r>
      <w:proofErr w:type="spellEnd"/>
      <w:r w:rsidRPr="00B0321F">
        <w:rPr>
          <w:sz w:val="24"/>
          <w:rtl/>
        </w:rPr>
        <w:t>.</w:t>
      </w:r>
    </w:p>
    <w:p w14:paraId="756F7096" w14:textId="77777777" w:rsidR="00A90B03" w:rsidRPr="005D0CA5" w:rsidRDefault="00A90B03" w:rsidP="005F5119">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473342F6" w14:textId="77777777" w:rsidTr="0084202A">
        <w:trPr>
          <w:jc w:val="center"/>
        </w:trPr>
        <w:tc>
          <w:tcPr>
            <w:tcW w:w="4261" w:type="dxa"/>
          </w:tcPr>
          <w:p w14:paraId="4F3F1890" w14:textId="77777777" w:rsidR="00A90B03" w:rsidRDefault="00A90B03" w:rsidP="005F5119">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429E1FB5" w14:textId="77777777" w:rsidR="00A90B03" w:rsidRDefault="00A90B03" w:rsidP="005F5119">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A90B03" w14:paraId="6B22CBCD" w14:textId="77777777" w:rsidTr="0084202A">
        <w:trPr>
          <w:jc w:val="center"/>
        </w:trPr>
        <w:tc>
          <w:tcPr>
            <w:tcW w:w="4261" w:type="dxa"/>
          </w:tcPr>
          <w:p w14:paraId="149CB9E7" w14:textId="77777777" w:rsidR="00A90B03" w:rsidRDefault="00A90B03" w:rsidP="005F5119">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14:paraId="5B9480EC" w14:textId="77777777" w:rsidR="00A90B03" w:rsidRDefault="00A90B03" w:rsidP="005F5119">
            <w:pPr>
              <w:spacing w:line="360" w:lineRule="auto"/>
              <w:jc w:val="center"/>
              <w:rPr>
                <w:sz w:val="24"/>
                <w:rtl/>
              </w:rPr>
            </w:pPr>
            <w:r>
              <w:rPr>
                <w:rFonts w:hint="cs"/>
                <w:sz w:val="24"/>
                <w:rtl/>
              </w:rPr>
              <w:t>חתימה</w:t>
            </w:r>
          </w:p>
        </w:tc>
      </w:tr>
    </w:tbl>
    <w:p w14:paraId="30F17128" w14:textId="77777777" w:rsidR="00A90B03" w:rsidRPr="005D0CA5" w:rsidRDefault="00A90B03" w:rsidP="005F5119">
      <w:pPr>
        <w:spacing w:line="360" w:lineRule="auto"/>
        <w:rPr>
          <w:sz w:val="24"/>
          <w:rtl/>
        </w:rPr>
      </w:pPr>
    </w:p>
    <w:p w14:paraId="398EE4C6" w14:textId="77777777" w:rsidR="0060694C" w:rsidRPr="00D26FB4" w:rsidRDefault="0060694C" w:rsidP="005F511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238" w:name="H4_אימות_הצהרה"/>
      <w:r>
        <w:rPr>
          <w:rFonts w:ascii="Arial" w:hAnsi="Arial" w:hint="cs"/>
          <w:b/>
          <w:bCs/>
          <w:szCs w:val="22"/>
          <w:u w:val="single"/>
          <w:rtl/>
        </w:rPr>
        <w:t>אימות הצהרה</w:t>
      </w:r>
    </w:p>
    <w:bookmarkEnd w:id="238"/>
    <w:p w14:paraId="39EB4038" w14:textId="77777777" w:rsidR="0060694C" w:rsidRPr="00D26FB4" w:rsidRDefault="0060694C" w:rsidP="005F5119">
      <w:pPr>
        <w:spacing w:line="360" w:lineRule="auto"/>
        <w:jc w:val="both"/>
        <w:rPr>
          <w:rFonts w:ascii="Arial" w:hAnsi="Arial"/>
          <w:szCs w:val="22"/>
          <w:rtl/>
        </w:rPr>
      </w:pPr>
      <w:r w:rsidRPr="00D26FB4">
        <w:rPr>
          <w:rFonts w:ascii="Arial" w:hAnsi="Arial"/>
          <w:szCs w:val="22"/>
          <w:rtl/>
        </w:rPr>
        <w:lastRenderedPageBreak/>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10B7857" w14:textId="77777777" w:rsidR="0060694C" w:rsidRPr="00D26FB4" w:rsidRDefault="0060694C" w:rsidP="005F5119">
      <w:pPr>
        <w:spacing w:line="360" w:lineRule="auto"/>
        <w:jc w:val="both"/>
        <w:rPr>
          <w:rFonts w:ascii="Arial" w:hAnsi="Arial"/>
          <w:szCs w:val="22"/>
          <w:rtl/>
        </w:rPr>
      </w:pPr>
    </w:p>
    <w:p w14:paraId="00146CD6" w14:textId="77777777" w:rsidR="0060694C" w:rsidRPr="00D26FB4" w:rsidRDefault="0060694C" w:rsidP="005F5119">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2AA00F4E" w14:textId="77777777" w:rsidR="0060694C" w:rsidRPr="00D26FB4" w:rsidRDefault="0060694C" w:rsidP="005F5119">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4B77E5B4" w14:textId="77C9F0F0" w:rsidR="00FE7D0D" w:rsidRPr="005D0CA5" w:rsidRDefault="00FE7D0D" w:rsidP="005F5119">
      <w:pPr>
        <w:pStyle w:val="-"/>
        <w:pageBreakBefore/>
        <w:spacing w:line="360" w:lineRule="auto"/>
        <w:rPr>
          <w:rtl/>
        </w:rPr>
      </w:pPr>
      <w:bookmarkStart w:id="239" w:name="H2_נספח_יא"/>
      <w:bookmarkStart w:id="240" w:name="H3_נספח_יא"/>
      <w:r w:rsidRPr="005D0CA5">
        <w:rPr>
          <w:rFonts w:hint="cs"/>
          <w:rtl/>
        </w:rPr>
        <w:lastRenderedPageBreak/>
        <w:t>נספח</w:t>
      </w:r>
      <w:r w:rsidRPr="005D0CA5">
        <w:rPr>
          <w:rtl/>
        </w:rPr>
        <w:t xml:space="preserve"> </w:t>
      </w:r>
      <w:r w:rsidRPr="005D0CA5">
        <w:rPr>
          <w:rFonts w:hint="cs"/>
          <w:rtl/>
        </w:rPr>
        <w:t>י</w:t>
      </w:r>
      <w:r w:rsidR="00D66BAA">
        <w:rPr>
          <w:rFonts w:hint="cs"/>
          <w:rtl/>
        </w:rPr>
        <w:t>"ב</w:t>
      </w:r>
    </w:p>
    <w:p w14:paraId="51B3F8C4" w14:textId="766BEC15" w:rsidR="00FE7D0D" w:rsidRPr="00A97744" w:rsidRDefault="00A607F7" w:rsidP="005F5119">
      <w:pPr>
        <w:spacing w:line="360" w:lineRule="auto"/>
        <w:ind w:left="386" w:hanging="316"/>
        <w:jc w:val="center"/>
        <w:outlineLvl w:val="2"/>
        <w:rPr>
          <w:b/>
          <w:bCs/>
          <w:sz w:val="24"/>
          <w:u w:val="single"/>
          <w:rtl/>
        </w:rPr>
      </w:pPr>
      <w:bookmarkStart w:id="241" w:name="H3_איתנות_פיננסית_"/>
      <w:bookmarkEnd w:id="239"/>
      <w:bookmarkEnd w:id="240"/>
      <w:r>
        <w:rPr>
          <w:rFonts w:hint="cs"/>
          <w:b/>
          <w:bCs/>
          <w:sz w:val="24"/>
          <w:u w:val="single"/>
          <w:rtl/>
        </w:rPr>
        <w:t xml:space="preserve">נספח </w:t>
      </w:r>
      <w:r w:rsidR="00FE7D0D" w:rsidRPr="00A97744">
        <w:rPr>
          <w:rFonts w:hint="cs"/>
          <w:b/>
          <w:bCs/>
          <w:sz w:val="24"/>
          <w:u w:val="single"/>
          <w:rtl/>
        </w:rPr>
        <w:t>איתנות</w:t>
      </w:r>
      <w:r w:rsidR="00FE7D0D" w:rsidRPr="00A97744">
        <w:rPr>
          <w:b/>
          <w:bCs/>
          <w:sz w:val="24"/>
          <w:u w:val="single"/>
          <w:rtl/>
        </w:rPr>
        <w:t xml:space="preserve"> </w:t>
      </w:r>
      <w:r w:rsidR="00FE7D0D" w:rsidRPr="00A97744">
        <w:rPr>
          <w:rFonts w:hint="cs"/>
          <w:b/>
          <w:bCs/>
          <w:sz w:val="24"/>
          <w:u w:val="single"/>
          <w:rtl/>
        </w:rPr>
        <w:t>פיננסית</w:t>
      </w:r>
      <w:r w:rsidR="00FE7D0D" w:rsidRPr="00A97744">
        <w:rPr>
          <w:b/>
          <w:bCs/>
          <w:sz w:val="24"/>
          <w:u w:val="single"/>
          <w:rtl/>
        </w:rPr>
        <w:t xml:space="preserve"> </w:t>
      </w:r>
    </w:p>
    <w:p w14:paraId="6677C28F" w14:textId="77777777" w:rsidR="00480006" w:rsidRDefault="00480006" w:rsidP="005F5119">
      <w:pPr>
        <w:rPr>
          <w:rFonts w:cstheme="minorBidi"/>
          <w:rtl/>
        </w:rPr>
      </w:pPr>
      <w:bookmarkStart w:id="242" w:name="H2_נספח_יב"/>
      <w:bookmarkEnd w:id="241"/>
    </w:p>
    <w:tbl>
      <w:tblPr>
        <w:bidiVisual/>
        <w:tblW w:w="7783" w:type="dxa"/>
        <w:tblInd w:w="742" w:type="dxa"/>
        <w:tblLayout w:type="fixed"/>
        <w:tblCellMar>
          <w:left w:w="0" w:type="dxa"/>
          <w:right w:w="0" w:type="dxa"/>
        </w:tblCellMar>
        <w:tblLook w:val="04A0" w:firstRow="1" w:lastRow="0" w:firstColumn="1" w:lastColumn="0" w:noHBand="0" w:noVBand="1"/>
      </w:tblPr>
      <w:tblGrid>
        <w:gridCol w:w="3812"/>
        <w:gridCol w:w="1697"/>
        <w:gridCol w:w="2274"/>
      </w:tblGrid>
      <w:tr w:rsidR="0096189C" w14:paraId="1E618A8C" w14:textId="77777777" w:rsidTr="0096189C">
        <w:trPr>
          <w:trHeight w:val="315"/>
        </w:trPr>
        <w:tc>
          <w:tcPr>
            <w:tcW w:w="3812" w:type="dxa"/>
            <w:tcBorders>
              <w:top w:val="single" w:sz="8" w:space="0" w:color="auto"/>
              <w:left w:val="single" w:sz="8" w:space="0" w:color="auto"/>
              <w:bottom w:val="single" w:sz="4" w:space="0" w:color="auto"/>
              <w:right w:val="single" w:sz="4" w:space="0" w:color="auto"/>
            </w:tcBorders>
            <w:tcMar>
              <w:top w:w="15" w:type="dxa"/>
              <w:left w:w="15" w:type="dxa"/>
              <w:bottom w:w="0" w:type="dxa"/>
              <w:right w:w="15" w:type="dxa"/>
            </w:tcMar>
            <w:vAlign w:val="bottom"/>
          </w:tcPr>
          <w:p w14:paraId="43B6888F" w14:textId="503CAA33" w:rsidR="0096189C" w:rsidRPr="0096189C" w:rsidRDefault="0096189C" w:rsidP="005F5119">
            <w:pPr>
              <w:spacing w:line="360" w:lineRule="atLeast"/>
              <w:jc w:val="center"/>
              <w:rPr>
                <w:rFonts w:ascii="David" w:hAnsi="David"/>
                <w:b/>
                <w:bCs/>
                <w:color w:val="080908"/>
                <w:sz w:val="24"/>
                <w:rtl/>
              </w:rPr>
            </w:pPr>
            <w:r w:rsidRPr="0096189C">
              <w:rPr>
                <w:b/>
                <w:bCs/>
                <w:rtl/>
              </w:rPr>
              <w:t>מגיש בקשה שהינו גוף עסקי/חברה ייבחן עפ"י הפרמטרים הבאים</w:t>
            </w:r>
            <w:r w:rsidRPr="0096189C">
              <w:rPr>
                <w:b/>
                <w:bCs/>
              </w:rPr>
              <w:t xml:space="preserve">: </w:t>
            </w:r>
          </w:p>
        </w:tc>
        <w:tc>
          <w:tcPr>
            <w:tcW w:w="1697" w:type="dxa"/>
            <w:tcBorders>
              <w:top w:val="single" w:sz="8"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CA1BC13" w14:textId="77777777" w:rsidR="0096189C" w:rsidRPr="0096189C" w:rsidRDefault="0096189C" w:rsidP="005F5119">
            <w:pPr>
              <w:spacing w:line="360" w:lineRule="atLeast"/>
              <w:jc w:val="center"/>
              <w:rPr>
                <w:rFonts w:ascii="David" w:hAnsi="David"/>
                <w:b/>
                <w:bCs/>
                <w:color w:val="080908"/>
                <w:sz w:val="24"/>
                <w:rtl/>
              </w:rPr>
            </w:pPr>
          </w:p>
        </w:tc>
        <w:tc>
          <w:tcPr>
            <w:tcW w:w="2274" w:type="dxa"/>
            <w:tcBorders>
              <w:top w:val="single" w:sz="8" w:space="0" w:color="auto"/>
              <w:left w:val="single" w:sz="4" w:space="0" w:color="auto"/>
              <w:bottom w:val="single" w:sz="4" w:space="0" w:color="auto"/>
              <w:right w:val="single" w:sz="8" w:space="0" w:color="auto"/>
            </w:tcBorders>
            <w:tcMar>
              <w:top w:w="15" w:type="dxa"/>
              <w:left w:w="15" w:type="dxa"/>
              <w:bottom w:w="0" w:type="dxa"/>
              <w:right w:w="15" w:type="dxa"/>
            </w:tcMar>
            <w:vAlign w:val="bottom"/>
          </w:tcPr>
          <w:p w14:paraId="73B914D8" w14:textId="425A55B9" w:rsidR="0096189C" w:rsidRPr="0096189C" w:rsidRDefault="0096189C" w:rsidP="005F5119">
            <w:pPr>
              <w:spacing w:line="360" w:lineRule="atLeast"/>
              <w:jc w:val="center"/>
              <w:rPr>
                <w:rFonts w:ascii="David" w:hAnsi="David"/>
                <w:b/>
                <w:bCs/>
                <w:color w:val="080908"/>
                <w:sz w:val="24"/>
                <w:rtl/>
              </w:rPr>
            </w:pPr>
            <w:r w:rsidRPr="0096189C">
              <w:rPr>
                <w:b/>
                <w:bCs/>
                <w:rtl/>
              </w:rPr>
              <w:t>טווח למציע שהוא עסקי/ חברה</w:t>
            </w:r>
          </w:p>
        </w:tc>
      </w:tr>
      <w:tr w:rsidR="00666060" w14:paraId="28DC0474" w14:textId="77777777" w:rsidTr="0096189C">
        <w:trPr>
          <w:trHeight w:val="315"/>
        </w:trPr>
        <w:tc>
          <w:tcPr>
            <w:tcW w:w="3812" w:type="dxa"/>
            <w:tcBorders>
              <w:top w:val="single" w:sz="8" w:space="0" w:color="auto"/>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53C2477C" w14:textId="77777777" w:rsidR="00666060" w:rsidRPr="000F0CDF" w:rsidRDefault="00666060" w:rsidP="005F5119">
            <w:pPr>
              <w:spacing w:line="360" w:lineRule="atLeast"/>
              <w:jc w:val="center"/>
              <w:rPr>
                <w:rFonts w:ascii="David" w:hAnsi="David"/>
                <w:b/>
                <w:bCs/>
                <w:color w:val="080908"/>
                <w:sz w:val="24"/>
                <w:u w:val="single"/>
                <w:rtl/>
              </w:rPr>
            </w:pPr>
            <w:r w:rsidRPr="000F0CDF">
              <w:rPr>
                <w:rFonts w:ascii="David" w:hAnsi="David" w:hint="cs"/>
                <w:b/>
                <w:bCs/>
                <w:color w:val="080908"/>
                <w:sz w:val="24"/>
                <w:rtl/>
              </w:rPr>
              <w:t>פרמטר</w:t>
            </w:r>
          </w:p>
        </w:tc>
        <w:tc>
          <w:tcPr>
            <w:tcW w:w="1697" w:type="dxa"/>
            <w:tcBorders>
              <w:top w:val="single" w:sz="8"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F3D43ED" w14:textId="77777777" w:rsidR="00666060" w:rsidRPr="000F0CDF" w:rsidRDefault="00666060" w:rsidP="005F5119">
            <w:pPr>
              <w:spacing w:line="360" w:lineRule="atLeast"/>
              <w:jc w:val="center"/>
              <w:rPr>
                <w:rFonts w:ascii="David" w:hAnsi="David"/>
                <w:b/>
                <w:bCs/>
                <w:color w:val="080908"/>
                <w:sz w:val="24"/>
                <w:u w:val="single"/>
                <w:rtl/>
              </w:rPr>
            </w:pPr>
            <w:r w:rsidRPr="000F0CDF">
              <w:rPr>
                <w:rFonts w:ascii="David" w:hAnsi="David"/>
                <w:b/>
                <w:bCs/>
                <w:color w:val="080908"/>
                <w:sz w:val="24"/>
                <w:rtl/>
              </w:rPr>
              <w:t xml:space="preserve">ניקוד </w:t>
            </w:r>
            <w:r w:rsidRPr="000F0CDF">
              <w:rPr>
                <w:rFonts w:ascii="David" w:hAnsi="David" w:hint="cs"/>
                <w:b/>
                <w:bCs/>
                <w:color w:val="080908"/>
                <w:sz w:val="24"/>
                <w:rtl/>
              </w:rPr>
              <w:t>מירבי</w:t>
            </w:r>
          </w:p>
        </w:tc>
        <w:tc>
          <w:tcPr>
            <w:tcW w:w="2274" w:type="dxa"/>
            <w:tcBorders>
              <w:top w:val="single" w:sz="8" w:space="0" w:color="auto"/>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4C63B9CE" w14:textId="77777777" w:rsidR="00666060" w:rsidRPr="000F0CDF" w:rsidRDefault="00666060" w:rsidP="005F5119">
            <w:pPr>
              <w:spacing w:line="360" w:lineRule="atLeast"/>
              <w:jc w:val="center"/>
              <w:rPr>
                <w:rFonts w:ascii="David" w:hAnsi="David"/>
                <w:b/>
                <w:bCs/>
                <w:color w:val="080908"/>
                <w:sz w:val="24"/>
                <w:rtl/>
              </w:rPr>
            </w:pPr>
            <w:r w:rsidRPr="000F0CDF">
              <w:rPr>
                <w:rFonts w:ascii="David" w:hAnsi="David" w:hint="cs"/>
                <w:b/>
                <w:bCs/>
                <w:color w:val="080908"/>
                <w:sz w:val="24"/>
                <w:rtl/>
              </w:rPr>
              <w:t>טווח</w:t>
            </w:r>
          </w:p>
        </w:tc>
      </w:tr>
      <w:tr w:rsidR="00666060" w14:paraId="1BA1B41D" w14:textId="77777777" w:rsidTr="0096189C">
        <w:trPr>
          <w:trHeight w:val="315"/>
        </w:trPr>
        <w:tc>
          <w:tcPr>
            <w:tcW w:w="3812" w:type="dxa"/>
            <w:tcBorders>
              <w:top w:val="single" w:sz="8" w:space="0" w:color="auto"/>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1BA3B035" w14:textId="77777777" w:rsidR="00666060" w:rsidRPr="0043321B" w:rsidRDefault="00666060" w:rsidP="005F5119">
            <w:pPr>
              <w:spacing w:line="360" w:lineRule="atLeast"/>
              <w:rPr>
                <w:rFonts w:ascii="David" w:hAnsi="David"/>
                <w:color w:val="080908"/>
                <w:sz w:val="24"/>
                <w:rtl/>
              </w:rPr>
            </w:pPr>
            <w:r w:rsidRPr="0043321B">
              <w:rPr>
                <w:rFonts w:ascii="David" w:hAnsi="David"/>
                <w:color w:val="080908"/>
                <w:sz w:val="24"/>
              </w:rPr>
              <w:t>Z</w:t>
            </w:r>
            <w:r w:rsidRPr="0043321B">
              <w:rPr>
                <w:rFonts w:ascii="David" w:hAnsi="David"/>
                <w:color w:val="080908"/>
                <w:sz w:val="24"/>
                <w:rtl/>
              </w:rPr>
              <w:t xml:space="preserve">= מדד אלטמן  </w:t>
            </w:r>
          </w:p>
        </w:tc>
        <w:tc>
          <w:tcPr>
            <w:tcW w:w="1697" w:type="dxa"/>
            <w:tcBorders>
              <w:top w:val="single" w:sz="8"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1ABA177" w14:textId="77777777" w:rsidR="00666060" w:rsidRPr="0043321B" w:rsidRDefault="00666060" w:rsidP="005F5119">
            <w:pPr>
              <w:spacing w:line="360" w:lineRule="atLeast"/>
              <w:jc w:val="center"/>
              <w:rPr>
                <w:rFonts w:ascii="David" w:hAnsi="David"/>
                <w:color w:val="080908"/>
                <w:sz w:val="24"/>
              </w:rPr>
            </w:pPr>
            <w:r w:rsidRPr="0043321B">
              <w:rPr>
                <w:rFonts w:ascii="David" w:hAnsi="David"/>
                <w:color w:val="080908"/>
                <w:sz w:val="24"/>
              </w:rPr>
              <w:t>20%</w:t>
            </w:r>
          </w:p>
        </w:tc>
        <w:tc>
          <w:tcPr>
            <w:tcW w:w="2274" w:type="dxa"/>
            <w:tcBorders>
              <w:top w:val="single" w:sz="8" w:space="0" w:color="auto"/>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605E459E" w14:textId="77777777" w:rsidR="00666060" w:rsidRPr="000F0CDF" w:rsidRDefault="00666060" w:rsidP="005F5119">
            <w:pPr>
              <w:spacing w:line="360" w:lineRule="atLeast"/>
              <w:jc w:val="center"/>
              <w:rPr>
                <w:rFonts w:ascii="David" w:hAnsi="David"/>
                <w:color w:val="080908"/>
                <w:sz w:val="24"/>
                <w:rtl/>
              </w:rPr>
            </w:pPr>
            <w:r w:rsidRPr="000F0CDF">
              <w:rPr>
                <w:rFonts w:ascii="David" w:hAnsi="David"/>
                <w:color w:val="080908"/>
                <w:sz w:val="24"/>
              </w:rPr>
              <w:t>2.9&gt;=20, 1.23&lt;=0</w:t>
            </w:r>
          </w:p>
        </w:tc>
      </w:tr>
      <w:tr w:rsidR="00666060" w14:paraId="335B18C4" w14:textId="77777777" w:rsidTr="0096189C">
        <w:trPr>
          <w:trHeight w:val="630"/>
        </w:trPr>
        <w:tc>
          <w:tcPr>
            <w:tcW w:w="3812" w:type="dxa"/>
            <w:tcBorders>
              <w:top w:val="nil"/>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25877DBA" w14:textId="77777777" w:rsidR="00666060" w:rsidRPr="0043321B" w:rsidRDefault="00666060" w:rsidP="005F5119">
            <w:pPr>
              <w:spacing w:line="360" w:lineRule="atLeast"/>
              <w:jc w:val="right"/>
              <w:rPr>
                <w:rFonts w:ascii="David" w:hAnsi="David"/>
                <w:color w:val="080908"/>
                <w:sz w:val="24"/>
              </w:rPr>
            </w:pPr>
            <w:r w:rsidRPr="0043321B">
              <w:rPr>
                <w:rFonts w:ascii="David" w:hAnsi="David"/>
                <w:color w:val="080908"/>
                <w:sz w:val="24"/>
              </w:rPr>
              <w:t>Z=</w:t>
            </w:r>
            <w:r w:rsidRPr="0043321B">
              <w:rPr>
                <w:rFonts w:ascii="David" w:hAnsi="David" w:hint="cs"/>
                <w:color w:val="080908"/>
                <w:sz w:val="24"/>
                <w:rtl/>
              </w:rPr>
              <w:t>6.56</w:t>
            </w:r>
            <w:r w:rsidRPr="0043321B">
              <w:rPr>
                <w:rFonts w:ascii="David" w:hAnsi="David"/>
                <w:color w:val="080908"/>
                <w:sz w:val="24"/>
              </w:rPr>
              <w:t>A1+</w:t>
            </w:r>
            <w:r w:rsidRPr="0043321B">
              <w:rPr>
                <w:rFonts w:ascii="David" w:hAnsi="David" w:hint="cs"/>
                <w:color w:val="080908"/>
                <w:sz w:val="24"/>
                <w:rtl/>
              </w:rPr>
              <w:t>3.26</w:t>
            </w:r>
            <w:r w:rsidRPr="0043321B">
              <w:rPr>
                <w:rFonts w:ascii="David" w:hAnsi="David"/>
                <w:color w:val="080908"/>
                <w:sz w:val="24"/>
              </w:rPr>
              <w:t>A2+</w:t>
            </w:r>
            <w:r w:rsidRPr="0043321B">
              <w:rPr>
                <w:rFonts w:ascii="David" w:hAnsi="David" w:hint="cs"/>
                <w:color w:val="080908"/>
                <w:sz w:val="24"/>
                <w:rtl/>
              </w:rPr>
              <w:t>6.72</w:t>
            </w:r>
            <w:r w:rsidRPr="0043321B">
              <w:rPr>
                <w:rFonts w:ascii="David" w:hAnsi="David"/>
                <w:color w:val="080908"/>
                <w:sz w:val="24"/>
              </w:rPr>
              <w:t>A3+</w:t>
            </w:r>
            <w:r w:rsidRPr="0043321B">
              <w:rPr>
                <w:rFonts w:ascii="David" w:hAnsi="David" w:hint="cs"/>
                <w:color w:val="080908"/>
                <w:sz w:val="24"/>
                <w:rtl/>
              </w:rPr>
              <w:t>1.05</w:t>
            </w:r>
            <w:r w:rsidRPr="0043321B">
              <w:rPr>
                <w:rFonts w:ascii="David" w:hAnsi="David"/>
                <w:color w:val="080908"/>
                <w:sz w:val="24"/>
              </w:rPr>
              <w:t>A4</w:t>
            </w:r>
          </w:p>
        </w:tc>
        <w:tc>
          <w:tcPr>
            <w:tcW w:w="1697"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9EEFD18" w14:textId="77777777" w:rsidR="00666060" w:rsidRPr="0043321B" w:rsidRDefault="00666060" w:rsidP="005F5119">
            <w:pPr>
              <w:spacing w:line="360" w:lineRule="atLeast"/>
              <w:jc w:val="center"/>
              <w:rPr>
                <w:rFonts w:ascii="David" w:hAnsi="David"/>
                <w:color w:val="080908"/>
                <w:sz w:val="24"/>
              </w:rPr>
            </w:pPr>
          </w:p>
        </w:tc>
        <w:tc>
          <w:tcPr>
            <w:tcW w:w="227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40706839" w14:textId="77777777" w:rsidR="00666060" w:rsidRPr="000F0CDF" w:rsidRDefault="00666060" w:rsidP="005F5119">
            <w:pPr>
              <w:spacing w:line="360" w:lineRule="atLeast"/>
              <w:jc w:val="center"/>
              <w:rPr>
                <w:rFonts w:ascii="David" w:hAnsi="David"/>
                <w:color w:val="080908"/>
                <w:sz w:val="24"/>
              </w:rPr>
            </w:pPr>
            <w:r w:rsidRPr="000F0CDF">
              <w:rPr>
                <w:rFonts w:ascii="David" w:hAnsi="David"/>
                <w:color w:val="080908"/>
                <w:sz w:val="24"/>
              </w:rPr>
              <w:t> </w:t>
            </w:r>
          </w:p>
        </w:tc>
      </w:tr>
      <w:tr w:rsidR="00666060" w14:paraId="5E51E794" w14:textId="77777777" w:rsidTr="0096189C">
        <w:trPr>
          <w:trHeight w:val="315"/>
        </w:trPr>
        <w:tc>
          <w:tcPr>
            <w:tcW w:w="3812" w:type="dxa"/>
            <w:tcBorders>
              <w:top w:val="nil"/>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48D1EAAC" w14:textId="77777777" w:rsidR="00666060" w:rsidRPr="0043321B" w:rsidRDefault="00666060" w:rsidP="005F5119">
            <w:pPr>
              <w:spacing w:line="360" w:lineRule="atLeast"/>
              <w:rPr>
                <w:rFonts w:ascii="David" w:hAnsi="David"/>
                <w:color w:val="080908"/>
                <w:sz w:val="24"/>
              </w:rPr>
            </w:pPr>
            <w:r w:rsidRPr="0043321B">
              <w:rPr>
                <w:rFonts w:ascii="David" w:hAnsi="David"/>
                <w:color w:val="080908"/>
                <w:sz w:val="24"/>
              </w:rPr>
              <w:t>A1</w:t>
            </w:r>
            <w:r w:rsidRPr="0043321B">
              <w:rPr>
                <w:rFonts w:ascii="David" w:hAnsi="David"/>
                <w:color w:val="080908"/>
                <w:sz w:val="24"/>
                <w:rtl/>
              </w:rPr>
              <w:t>=הון חוזר נטו מתוך סה"כ נכסים</w:t>
            </w:r>
          </w:p>
        </w:tc>
        <w:tc>
          <w:tcPr>
            <w:tcW w:w="1697"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824AFA9" w14:textId="77777777" w:rsidR="00666060" w:rsidRPr="0043321B" w:rsidRDefault="00666060" w:rsidP="005F5119">
            <w:pPr>
              <w:spacing w:line="360" w:lineRule="atLeast"/>
              <w:jc w:val="center"/>
              <w:rPr>
                <w:rFonts w:ascii="David" w:hAnsi="David"/>
                <w:color w:val="080908"/>
                <w:sz w:val="24"/>
              </w:rPr>
            </w:pPr>
          </w:p>
        </w:tc>
        <w:tc>
          <w:tcPr>
            <w:tcW w:w="227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7273C4CD" w14:textId="77777777" w:rsidR="00666060" w:rsidRPr="000F0CDF" w:rsidRDefault="00666060" w:rsidP="005F5119">
            <w:pPr>
              <w:spacing w:line="360" w:lineRule="atLeast"/>
              <w:jc w:val="center"/>
              <w:rPr>
                <w:rFonts w:ascii="David" w:hAnsi="David"/>
                <w:color w:val="080908"/>
                <w:sz w:val="24"/>
                <w:rtl/>
              </w:rPr>
            </w:pPr>
            <w:r w:rsidRPr="000F0CDF">
              <w:rPr>
                <w:rFonts w:ascii="David" w:hAnsi="David"/>
                <w:color w:val="080908"/>
                <w:sz w:val="24"/>
              </w:rPr>
              <w:t> </w:t>
            </w:r>
          </w:p>
        </w:tc>
      </w:tr>
      <w:tr w:rsidR="00666060" w14:paraId="7C233E0B" w14:textId="77777777" w:rsidTr="0096189C">
        <w:trPr>
          <w:trHeight w:val="315"/>
        </w:trPr>
        <w:tc>
          <w:tcPr>
            <w:tcW w:w="3812" w:type="dxa"/>
            <w:tcBorders>
              <w:top w:val="nil"/>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072E0364" w14:textId="77777777" w:rsidR="00666060" w:rsidRPr="0043321B" w:rsidRDefault="00666060" w:rsidP="005F5119">
            <w:pPr>
              <w:spacing w:line="360" w:lineRule="atLeast"/>
              <w:rPr>
                <w:rFonts w:ascii="David" w:hAnsi="David"/>
                <w:color w:val="080908"/>
                <w:sz w:val="24"/>
              </w:rPr>
            </w:pPr>
            <w:r w:rsidRPr="0043321B">
              <w:rPr>
                <w:rFonts w:ascii="David" w:hAnsi="David"/>
                <w:color w:val="080908"/>
                <w:sz w:val="24"/>
              </w:rPr>
              <w:t>A2</w:t>
            </w:r>
            <w:r w:rsidRPr="0043321B">
              <w:rPr>
                <w:rFonts w:ascii="David" w:hAnsi="David"/>
                <w:color w:val="080908"/>
                <w:sz w:val="24"/>
                <w:rtl/>
              </w:rPr>
              <w:t>=יתרת רווח במאזן מתוך סה"כ נכסים</w:t>
            </w:r>
          </w:p>
        </w:tc>
        <w:tc>
          <w:tcPr>
            <w:tcW w:w="1697"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B44D904" w14:textId="77777777" w:rsidR="00666060" w:rsidRPr="0043321B" w:rsidRDefault="00666060" w:rsidP="005F5119">
            <w:pPr>
              <w:spacing w:line="360" w:lineRule="atLeast"/>
              <w:jc w:val="center"/>
              <w:rPr>
                <w:rFonts w:ascii="David" w:hAnsi="David"/>
                <w:color w:val="080908"/>
                <w:sz w:val="24"/>
              </w:rPr>
            </w:pPr>
          </w:p>
        </w:tc>
        <w:tc>
          <w:tcPr>
            <w:tcW w:w="227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6B461F14" w14:textId="77777777" w:rsidR="00666060" w:rsidRPr="000F0CDF" w:rsidRDefault="00666060" w:rsidP="005F5119">
            <w:pPr>
              <w:spacing w:line="360" w:lineRule="atLeast"/>
              <w:jc w:val="center"/>
              <w:rPr>
                <w:rFonts w:ascii="David" w:hAnsi="David"/>
                <w:color w:val="080908"/>
                <w:sz w:val="24"/>
              </w:rPr>
            </w:pPr>
            <w:r w:rsidRPr="000F0CDF">
              <w:rPr>
                <w:rFonts w:ascii="David" w:hAnsi="David"/>
                <w:color w:val="080908"/>
                <w:sz w:val="24"/>
              </w:rPr>
              <w:t> </w:t>
            </w:r>
          </w:p>
        </w:tc>
      </w:tr>
      <w:tr w:rsidR="00666060" w14:paraId="5B1381A8" w14:textId="77777777" w:rsidTr="0096189C">
        <w:trPr>
          <w:trHeight w:val="315"/>
        </w:trPr>
        <w:tc>
          <w:tcPr>
            <w:tcW w:w="3812" w:type="dxa"/>
            <w:tcBorders>
              <w:top w:val="nil"/>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6F102EE5" w14:textId="77777777" w:rsidR="00666060" w:rsidRPr="0043321B" w:rsidRDefault="00666060" w:rsidP="005F5119">
            <w:pPr>
              <w:spacing w:line="360" w:lineRule="atLeast"/>
              <w:rPr>
                <w:rFonts w:ascii="David" w:hAnsi="David"/>
                <w:color w:val="080908"/>
                <w:sz w:val="24"/>
              </w:rPr>
            </w:pPr>
            <w:r w:rsidRPr="0043321B">
              <w:rPr>
                <w:rFonts w:ascii="David" w:hAnsi="David"/>
                <w:color w:val="080908"/>
                <w:sz w:val="24"/>
              </w:rPr>
              <w:t>A3</w:t>
            </w:r>
            <w:r w:rsidRPr="0043321B">
              <w:rPr>
                <w:rFonts w:ascii="David" w:hAnsi="David"/>
                <w:color w:val="080908"/>
                <w:sz w:val="24"/>
                <w:rtl/>
              </w:rPr>
              <w:t>=רווח לפני מימון מתוך סה"כ נכסים</w:t>
            </w:r>
          </w:p>
        </w:tc>
        <w:tc>
          <w:tcPr>
            <w:tcW w:w="1697"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AE3ED9E" w14:textId="77777777" w:rsidR="00666060" w:rsidRPr="0043321B" w:rsidRDefault="00666060" w:rsidP="005F5119">
            <w:pPr>
              <w:spacing w:line="360" w:lineRule="atLeast"/>
              <w:jc w:val="center"/>
              <w:rPr>
                <w:rFonts w:ascii="David" w:hAnsi="David"/>
                <w:color w:val="080908"/>
                <w:sz w:val="24"/>
              </w:rPr>
            </w:pPr>
          </w:p>
        </w:tc>
        <w:tc>
          <w:tcPr>
            <w:tcW w:w="227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751FABEC" w14:textId="77777777" w:rsidR="00666060" w:rsidRPr="000F0CDF" w:rsidRDefault="00666060" w:rsidP="005F5119">
            <w:pPr>
              <w:spacing w:line="360" w:lineRule="atLeast"/>
              <w:jc w:val="center"/>
              <w:rPr>
                <w:rFonts w:ascii="David" w:hAnsi="David"/>
                <w:color w:val="080908"/>
                <w:sz w:val="24"/>
                <w:rtl/>
              </w:rPr>
            </w:pPr>
            <w:r w:rsidRPr="000F0CDF">
              <w:rPr>
                <w:rFonts w:ascii="David" w:hAnsi="David"/>
                <w:color w:val="080908"/>
                <w:sz w:val="24"/>
              </w:rPr>
              <w:t> </w:t>
            </w:r>
          </w:p>
        </w:tc>
      </w:tr>
      <w:tr w:rsidR="00666060" w14:paraId="10AF7F4A" w14:textId="77777777" w:rsidTr="0096189C">
        <w:trPr>
          <w:trHeight w:val="536"/>
        </w:trPr>
        <w:tc>
          <w:tcPr>
            <w:tcW w:w="3812" w:type="dxa"/>
            <w:tcBorders>
              <w:top w:val="nil"/>
              <w:left w:val="single" w:sz="8" w:space="0" w:color="auto"/>
              <w:bottom w:val="single" w:sz="4" w:space="0" w:color="auto"/>
              <w:right w:val="single" w:sz="4" w:space="0" w:color="auto"/>
            </w:tcBorders>
            <w:tcMar>
              <w:top w:w="15" w:type="dxa"/>
              <w:left w:w="15" w:type="dxa"/>
              <w:bottom w:w="0" w:type="dxa"/>
              <w:right w:w="15" w:type="dxa"/>
            </w:tcMar>
            <w:hideMark/>
          </w:tcPr>
          <w:p w14:paraId="1661ECDD" w14:textId="77777777" w:rsidR="00666060" w:rsidRPr="0043321B" w:rsidRDefault="00666060" w:rsidP="005F5119">
            <w:pPr>
              <w:spacing w:line="360" w:lineRule="atLeast"/>
              <w:rPr>
                <w:rFonts w:ascii="David" w:hAnsi="David"/>
                <w:color w:val="080908"/>
                <w:sz w:val="24"/>
              </w:rPr>
            </w:pPr>
            <w:r w:rsidRPr="0043321B">
              <w:rPr>
                <w:rFonts w:ascii="David" w:hAnsi="David"/>
                <w:color w:val="080908"/>
                <w:sz w:val="24"/>
              </w:rPr>
              <w:t>A4</w:t>
            </w:r>
            <w:r w:rsidRPr="0043321B">
              <w:rPr>
                <w:rFonts w:ascii="David" w:hAnsi="David"/>
                <w:color w:val="080908"/>
                <w:sz w:val="24"/>
                <w:rtl/>
              </w:rPr>
              <w:t>=נכסים נטו/הון עצמי (כולל הלוואת בעלים ולא כולל נכסים נטו מוגבלים באופן קבוע) מתוך סה"כ התחי</w:t>
            </w:r>
            <w:r w:rsidRPr="0043321B">
              <w:rPr>
                <w:rFonts w:ascii="David" w:hAnsi="David" w:hint="cs"/>
                <w:color w:val="080908"/>
                <w:sz w:val="24"/>
                <w:rtl/>
              </w:rPr>
              <w:t>י</w:t>
            </w:r>
            <w:r w:rsidRPr="0043321B">
              <w:rPr>
                <w:rFonts w:ascii="David" w:hAnsi="David"/>
                <w:color w:val="080908"/>
                <w:sz w:val="24"/>
                <w:rtl/>
              </w:rPr>
              <w:t>בויות</w:t>
            </w:r>
          </w:p>
        </w:tc>
        <w:tc>
          <w:tcPr>
            <w:tcW w:w="1697"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5C8A42A" w14:textId="77777777" w:rsidR="00666060" w:rsidRPr="0043321B" w:rsidRDefault="00666060" w:rsidP="005F5119">
            <w:pPr>
              <w:spacing w:line="360" w:lineRule="atLeast"/>
              <w:jc w:val="center"/>
              <w:rPr>
                <w:rFonts w:ascii="David" w:hAnsi="David"/>
                <w:color w:val="080908"/>
                <w:sz w:val="24"/>
              </w:rPr>
            </w:pPr>
          </w:p>
        </w:tc>
        <w:tc>
          <w:tcPr>
            <w:tcW w:w="227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3D4EBCD8" w14:textId="77777777" w:rsidR="00666060" w:rsidRPr="000F0CDF" w:rsidRDefault="00666060" w:rsidP="005F5119">
            <w:pPr>
              <w:spacing w:line="360" w:lineRule="atLeast"/>
              <w:jc w:val="center"/>
              <w:rPr>
                <w:rFonts w:ascii="David" w:hAnsi="David"/>
                <w:color w:val="080908"/>
                <w:sz w:val="24"/>
              </w:rPr>
            </w:pPr>
            <w:r w:rsidRPr="000F0CDF">
              <w:rPr>
                <w:rFonts w:ascii="David" w:hAnsi="David"/>
                <w:color w:val="080908"/>
                <w:sz w:val="24"/>
              </w:rPr>
              <w:t> </w:t>
            </w:r>
          </w:p>
        </w:tc>
      </w:tr>
      <w:tr w:rsidR="00666060" w14:paraId="3B22BE79" w14:textId="77777777" w:rsidTr="0096189C">
        <w:trPr>
          <w:trHeight w:val="315"/>
        </w:trPr>
        <w:tc>
          <w:tcPr>
            <w:tcW w:w="3812" w:type="dxa"/>
            <w:tcBorders>
              <w:top w:val="nil"/>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37B30509" w14:textId="77777777" w:rsidR="00666060" w:rsidRPr="0043321B" w:rsidRDefault="00666060" w:rsidP="005F5119">
            <w:pPr>
              <w:spacing w:line="360" w:lineRule="atLeast"/>
              <w:rPr>
                <w:rFonts w:ascii="David" w:hAnsi="David"/>
                <w:color w:val="080908"/>
                <w:sz w:val="24"/>
                <w:rtl/>
              </w:rPr>
            </w:pPr>
            <w:r w:rsidRPr="0043321B">
              <w:rPr>
                <w:rFonts w:ascii="David" w:hAnsi="David"/>
                <w:color w:val="080908"/>
                <w:sz w:val="24"/>
                <w:rtl/>
              </w:rPr>
              <w:t>יחס הון חוזר</w:t>
            </w:r>
            <w:r w:rsidRPr="0043321B">
              <w:rPr>
                <w:rFonts w:ascii="David" w:hAnsi="David" w:hint="cs"/>
                <w:color w:val="080908"/>
                <w:sz w:val="24"/>
                <w:rtl/>
              </w:rPr>
              <w:t xml:space="preserve"> (</w:t>
            </w:r>
            <w:r w:rsidRPr="0043321B">
              <w:rPr>
                <w:rFonts w:ascii="David" w:hAnsi="David"/>
                <w:color w:val="080908"/>
                <w:sz w:val="24"/>
                <w:rtl/>
              </w:rPr>
              <w:t xml:space="preserve">רכוש שוטף ביחס </w:t>
            </w:r>
            <w:proofErr w:type="spellStart"/>
            <w:r w:rsidRPr="0043321B">
              <w:rPr>
                <w:rFonts w:ascii="David" w:hAnsi="David"/>
                <w:color w:val="080908"/>
                <w:sz w:val="24"/>
                <w:rtl/>
              </w:rPr>
              <w:t>להתחיבויות</w:t>
            </w:r>
            <w:proofErr w:type="spellEnd"/>
            <w:r w:rsidRPr="0043321B">
              <w:rPr>
                <w:rFonts w:ascii="David" w:hAnsi="David"/>
                <w:color w:val="080908"/>
                <w:sz w:val="24"/>
                <w:rtl/>
              </w:rPr>
              <w:t xml:space="preserve"> שוטפות</w:t>
            </w:r>
            <w:r w:rsidRPr="0043321B">
              <w:rPr>
                <w:rFonts w:ascii="David" w:hAnsi="David" w:hint="cs"/>
                <w:color w:val="080908"/>
                <w:sz w:val="24"/>
                <w:rtl/>
              </w:rPr>
              <w:t>)</w:t>
            </w:r>
          </w:p>
        </w:tc>
        <w:tc>
          <w:tcPr>
            <w:tcW w:w="1697"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69D50B39" w14:textId="77777777" w:rsidR="00666060" w:rsidRPr="0043321B" w:rsidRDefault="00666060" w:rsidP="005F5119">
            <w:pPr>
              <w:spacing w:line="360" w:lineRule="atLeast"/>
              <w:jc w:val="center"/>
              <w:rPr>
                <w:rFonts w:ascii="David" w:hAnsi="David"/>
                <w:color w:val="080908"/>
                <w:sz w:val="24"/>
              </w:rPr>
            </w:pPr>
            <w:r w:rsidRPr="0043321B">
              <w:rPr>
                <w:rFonts w:ascii="David" w:hAnsi="David"/>
                <w:color w:val="080908"/>
                <w:sz w:val="24"/>
              </w:rPr>
              <w:t>16%</w:t>
            </w:r>
          </w:p>
        </w:tc>
        <w:tc>
          <w:tcPr>
            <w:tcW w:w="227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2D1C8B8F" w14:textId="77777777" w:rsidR="00666060" w:rsidRPr="000F0CDF" w:rsidRDefault="00666060" w:rsidP="005F5119">
            <w:pPr>
              <w:spacing w:line="360" w:lineRule="atLeast"/>
              <w:jc w:val="center"/>
              <w:rPr>
                <w:rFonts w:ascii="David" w:hAnsi="David"/>
                <w:color w:val="080908"/>
                <w:sz w:val="24"/>
                <w:rtl/>
              </w:rPr>
            </w:pPr>
            <w:r w:rsidRPr="000F0CDF">
              <w:rPr>
                <w:rFonts w:ascii="David" w:hAnsi="David"/>
                <w:color w:val="080908"/>
                <w:sz w:val="24"/>
              </w:rPr>
              <w:t> 1.5&gt;=16 0&lt;=0</w:t>
            </w:r>
          </w:p>
        </w:tc>
      </w:tr>
      <w:tr w:rsidR="00666060" w14:paraId="34367DA8" w14:textId="77777777" w:rsidTr="0096189C">
        <w:trPr>
          <w:trHeight w:val="315"/>
        </w:trPr>
        <w:tc>
          <w:tcPr>
            <w:tcW w:w="3812" w:type="dxa"/>
            <w:tcBorders>
              <w:top w:val="nil"/>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3EF1F369" w14:textId="77777777" w:rsidR="00666060" w:rsidRPr="0043321B" w:rsidRDefault="00666060" w:rsidP="005F5119">
            <w:pPr>
              <w:spacing w:line="360" w:lineRule="atLeast"/>
              <w:rPr>
                <w:rFonts w:ascii="David" w:hAnsi="David"/>
                <w:color w:val="080908"/>
                <w:sz w:val="24"/>
              </w:rPr>
            </w:pPr>
            <w:r w:rsidRPr="0043321B">
              <w:rPr>
                <w:rFonts w:ascii="David" w:hAnsi="David" w:hint="cs"/>
                <w:color w:val="080908"/>
                <w:sz w:val="24"/>
                <w:rtl/>
              </w:rPr>
              <w:t>יחס הישרדות (מספר ימים להם יספיקו המזומנים, שווי מזומנים ורכוש שוטף לכיסוי הוצאות תקורה)</w:t>
            </w:r>
          </w:p>
        </w:tc>
        <w:tc>
          <w:tcPr>
            <w:tcW w:w="1697"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6313D99C" w14:textId="77777777" w:rsidR="00666060" w:rsidRPr="0043321B" w:rsidRDefault="00666060" w:rsidP="005F5119">
            <w:pPr>
              <w:spacing w:line="360" w:lineRule="atLeast"/>
              <w:jc w:val="center"/>
              <w:rPr>
                <w:rFonts w:ascii="David" w:hAnsi="David"/>
                <w:color w:val="080908"/>
                <w:sz w:val="24"/>
              </w:rPr>
            </w:pPr>
            <w:r w:rsidRPr="0043321B">
              <w:rPr>
                <w:rFonts w:ascii="David" w:hAnsi="David"/>
                <w:color w:val="080908"/>
                <w:sz w:val="24"/>
              </w:rPr>
              <w:t>16%</w:t>
            </w:r>
          </w:p>
        </w:tc>
        <w:tc>
          <w:tcPr>
            <w:tcW w:w="227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0B90270B" w14:textId="77777777" w:rsidR="00666060" w:rsidRPr="000F0CDF" w:rsidRDefault="00666060" w:rsidP="005F5119">
            <w:pPr>
              <w:spacing w:line="360" w:lineRule="atLeast"/>
              <w:jc w:val="center"/>
              <w:rPr>
                <w:rFonts w:ascii="David" w:hAnsi="David"/>
                <w:color w:val="080908"/>
                <w:sz w:val="24"/>
                <w:rtl/>
              </w:rPr>
            </w:pPr>
            <w:r w:rsidRPr="000F0CDF">
              <w:rPr>
                <w:rFonts w:ascii="David" w:hAnsi="David" w:hint="cs"/>
                <w:color w:val="080908"/>
                <w:sz w:val="24"/>
                <w:rtl/>
              </w:rPr>
              <w:t>גדול או שווה ל-3 חודשים =16</w:t>
            </w:r>
          </w:p>
        </w:tc>
      </w:tr>
      <w:tr w:rsidR="00666060" w14:paraId="789695E7" w14:textId="77777777" w:rsidTr="0096189C">
        <w:trPr>
          <w:trHeight w:val="315"/>
        </w:trPr>
        <w:tc>
          <w:tcPr>
            <w:tcW w:w="3812" w:type="dxa"/>
            <w:tcBorders>
              <w:top w:val="nil"/>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297F5366" w14:textId="77777777" w:rsidR="00666060" w:rsidRPr="0043321B" w:rsidRDefault="00666060" w:rsidP="005F5119">
            <w:pPr>
              <w:spacing w:line="360" w:lineRule="atLeast"/>
              <w:rPr>
                <w:rFonts w:ascii="David" w:hAnsi="David"/>
                <w:color w:val="080908"/>
                <w:sz w:val="24"/>
              </w:rPr>
            </w:pPr>
            <w:r w:rsidRPr="0043321B">
              <w:rPr>
                <w:rFonts w:ascii="David" w:hAnsi="David" w:hint="cs"/>
                <w:color w:val="080908"/>
                <w:sz w:val="24"/>
                <w:rtl/>
              </w:rPr>
              <w:t>מנוף פיננסי (אשראי ביחס לסכום האשראי וההון העצמי)</w:t>
            </w:r>
          </w:p>
        </w:tc>
        <w:tc>
          <w:tcPr>
            <w:tcW w:w="1697"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4AF40D5" w14:textId="77777777" w:rsidR="00666060" w:rsidRPr="0043321B" w:rsidRDefault="00666060" w:rsidP="005F5119">
            <w:pPr>
              <w:spacing w:line="360" w:lineRule="atLeast"/>
              <w:jc w:val="center"/>
              <w:rPr>
                <w:rFonts w:ascii="David" w:hAnsi="David"/>
                <w:color w:val="080908"/>
                <w:sz w:val="24"/>
              </w:rPr>
            </w:pPr>
            <w:r w:rsidRPr="0043321B">
              <w:rPr>
                <w:rFonts w:ascii="David" w:hAnsi="David" w:hint="cs"/>
                <w:color w:val="080908"/>
                <w:sz w:val="24"/>
                <w:rtl/>
              </w:rPr>
              <w:t>16%</w:t>
            </w:r>
          </w:p>
        </w:tc>
        <w:tc>
          <w:tcPr>
            <w:tcW w:w="227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2256D784" w14:textId="77777777" w:rsidR="00666060" w:rsidRPr="000F0CDF" w:rsidRDefault="00666060" w:rsidP="005F5119">
            <w:pPr>
              <w:spacing w:line="360" w:lineRule="atLeast"/>
              <w:jc w:val="center"/>
              <w:rPr>
                <w:rFonts w:ascii="David" w:hAnsi="David"/>
                <w:color w:val="080908"/>
                <w:sz w:val="24"/>
              </w:rPr>
            </w:pPr>
            <w:r w:rsidRPr="000F0CDF">
              <w:rPr>
                <w:rFonts w:ascii="David" w:hAnsi="David"/>
                <w:color w:val="080908"/>
                <w:sz w:val="24"/>
              </w:rPr>
              <w:t>40%&lt;=16 80%&gt;=0</w:t>
            </w:r>
          </w:p>
        </w:tc>
      </w:tr>
      <w:tr w:rsidR="00666060" w14:paraId="4274A72C" w14:textId="77777777" w:rsidTr="0096189C">
        <w:trPr>
          <w:trHeight w:val="330"/>
        </w:trPr>
        <w:tc>
          <w:tcPr>
            <w:tcW w:w="3812" w:type="dxa"/>
            <w:tcBorders>
              <w:top w:val="nil"/>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4401AC8A" w14:textId="77777777" w:rsidR="00666060" w:rsidRPr="0043321B" w:rsidRDefault="00666060" w:rsidP="005F5119">
            <w:pPr>
              <w:spacing w:line="240" w:lineRule="auto"/>
              <w:rPr>
                <w:rFonts w:ascii="David" w:hAnsi="David"/>
                <w:color w:val="080908"/>
                <w:sz w:val="24"/>
                <w:rtl/>
              </w:rPr>
            </w:pPr>
            <w:r w:rsidRPr="0043321B">
              <w:rPr>
                <w:rFonts w:ascii="David" w:hAnsi="David"/>
                <w:color w:val="080908"/>
                <w:sz w:val="24"/>
                <w:rtl/>
              </w:rPr>
              <w:t>גרעון ורווחים</w:t>
            </w:r>
            <w:r w:rsidRPr="0043321B">
              <w:rPr>
                <w:rFonts w:ascii="David" w:hAnsi="David" w:hint="cs"/>
                <w:color w:val="080908"/>
                <w:sz w:val="24"/>
                <w:rtl/>
              </w:rPr>
              <w:t xml:space="preserve"> </w:t>
            </w:r>
          </w:p>
          <w:p w14:paraId="0F44FA16" w14:textId="77777777" w:rsidR="00666060" w:rsidRPr="0043321B" w:rsidRDefault="00666060" w:rsidP="005F5119">
            <w:pPr>
              <w:spacing w:line="240" w:lineRule="auto"/>
              <w:rPr>
                <w:rFonts w:ascii="David" w:hAnsi="David"/>
                <w:color w:val="080908"/>
                <w:sz w:val="24"/>
                <w:rtl/>
              </w:rPr>
            </w:pPr>
            <w:r w:rsidRPr="0043321B">
              <w:rPr>
                <w:rFonts w:ascii="David" w:hAnsi="David" w:hint="cs"/>
                <w:color w:val="080908"/>
                <w:sz w:val="24"/>
                <w:rtl/>
              </w:rPr>
              <w:t xml:space="preserve">עודף (גרעון) בהון העצמי </w:t>
            </w:r>
          </w:p>
          <w:p w14:paraId="643ACA33" w14:textId="77777777" w:rsidR="00666060" w:rsidRPr="0043321B" w:rsidRDefault="00666060" w:rsidP="005F5119">
            <w:pPr>
              <w:spacing w:line="240" w:lineRule="auto"/>
              <w:rPr>
                <w:rFonts w:ascii="David" w:hAnsi="David"/>
                <w:color w:val="080908"/>
                <w:sz w:val="24"/>
                <w:rtl/>
              </w:rPr>
            </w:pPr>
            <w:r w:rsidRPr="0043321B">
              <w:rPr>
                <w:rFonts w:ascii="David" w:hAnsi="David" w:hint="cs"/>
                <w:color w:val="080908"/>
                <w:sz w:val="24"/>
                <w:rtl/>
              </w:rPr>
              <w:t>שיעור רווח נקי מהכנסות</w:t>
            </w:r>
          </w:p>
        </w:tc>
        <w:tc>
          <w:tcPr>
            <w:tcW w:w="1697"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E6BE6D0" w14:textId="77777777" w:rsidR="00666060" w:rsidRPr="0043321B" w:rsidRDefault="00666060" w:rsidP="005F5119">
            <w:pPr>
              <w:spacing w:line="240" w:lineRule="auto"/>
              <w:jc w:val="center"/>
              <w:rPr>
                <w:rFonts w:ascii="David" w:hAnsi="David"/>
                <w:color w:val="080908"/>
                <w:sz w:val="24"/>
              </w:rPr>
            </w:pPr>
            <w:r w:rsidRPr="0043321B">
              <w:rPr>
                <w:rFonts w:ascii="David" w:hAnsi="David"/>
                <w:color w:val="080908"/>
                <w:sz w:val="24"/>
              </w:rPr>
              <w:t>8%</w:t>
            </w:r>
          </w:p>
          <w:p w14:paraId="4C827CB3" w14:textId="77777777" w:rsidR="00666060" w:rsidRPr="0043321B" w:rsidRDefault="00666060" w:rsidP="005F5119">
            <w:pPr>
              <w:spacing w:line="240" w:lineRule="auto"/>
              <w:jc w:val="center"/>
              <w:rPr>
                <w:rFonts w:ascii="David" w:hAnsi="David"/>
                <w:color w:val="080908"/>
                <w:sz w:val="24"/>
              </w:rPr>
            </w:pPr>
            <w:r w:rsidRPr="0043321B">
              <w:rPr>
                <w:rFonts w:ascii="David" w:hAnsi="David"/>
                <w:color w:val="080908"/>
                <w:sz w:val="24"/>
              </w:rPr>
              <w:t>8%</w:t>
            </w:r>
          </w:p>
        </w:tc>
        <w:tc>
          <w:tcPr>
            <w:tcW w:w="227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44F6AF47" w14:textId="6A7ACE65" w:rsidR="00666060" w:rsidRPr="000F0CDF" w:rsidRDefault="00666060" w:rsidP="005F5119">
            <w:pPr>
              <w:spacing w:line="240" w:lineRule="auto"/>
              <w:jc w:val="center"/>
              <w:rPr>
                <w:rFonts w:ascii="David" w:hAnsi="David"/>
                <w:color w:val="080908"/>
                <w:sz w:val="24"/>
                <w:rtl/>
              </w:rPr>
            </w:pPr>
            <w:r w:rsidRPr="000F0CDF">
              <w:rPr>
                <w:rFonts w:ascii="David" w:hAnsi="David" w:hint="cs"/>
                <w:color w:val="080908"/>
                <w:sz w:val="24"/>
                <w:rtl/>
              </w:rPr>
              <w:t>גרעון=0 עודף=</w:t>
            </w:r>
            <w:del w:id="243" w:author="Lior Mashiach" w:date="2024-01-18T17:06:00Z">
              <w:r w:rsidRPr="000F0CDF" w:rsidDel="00DE4AE2">
                <w:rPr>
                  <w:rFonts w:ascii="David" w:hAnsi="David" w:hint="cs"/>
                  <w:color w:val="080908"/>
                  <w:sz w:val="24"/>
                  <w:rtl/>
                </w:rPr>
                <w:delText xml:space="preserve">4 </w:delText>
              </w:r>
            </w:del>
            <w:ins w:id="244" w:author="Lior Mashiach" w:date="2024-01-18T17:06:00Z">
              <w:r w:rsidR="00DE4AE2">
                <w:rPr>
                  <w:rFonts w:ascii="David" w:hAnsi="David" w:hint="cs"/>
                  <w:color w:val="080908"/>
                  <w:sz w:val="24"/>
                  <w:rtl/>
                </w:rPr>
                <w:t>8</w:t>
              </w:r>
              <w:r w:rsidR="00DE4AE2" w:rsidRPr="000F0CDF">
                <w:rPr>
                  <w:rFonts w:ascii="David" w:hAnsi="David" w:hint="cs"/>
                  <w:color w:val="080908"/>
                  <w:sz w:val="24"/>
                  <w:rtl/>
                </w:rPr>
                <w:t xml:space="preserve"> </w:t>
              </w:r>
            </w:ins>
            <w:r w:rsidRPr="000F0CDF">
              <w:rPr>
                <w:rFonts w:ascii="David" w:hAnsi="David" w:hint="cs"/>
                <w:color w:val="080908"/>
                <w:sz w:val="24"/>
                <w:rtl/>
              </w:rPr>
              <w:t>לכל שנה</w:t>
            </w:r>
          </w:p>
          <w:p w14:paraId="46AEFEE0" w14:textId="0A27B31E" w:rsidR="00666060" w:rsidRPr="000F0CDF" w:rsidRDefault="00666060" w:rsidP="005F5119">
            <w:pPr>
              <w:spacing w:line="240" w:lineRule="auto"/>
              <w:jc w:val="center"/>
              <w:rPr>
                <w:rFonts w:ascii="David" w:hAnsi="David"/>
                <w:b/>
                <w:bCs/>
                <w:color w:val="080908"/>
                <w:sz w:val="24"/>
                <w:rtl/>
              </w:rPr>
            </w:pPr>
            <w:r w:rsidRPr="000F0CDF">
              <w:rPr>
                <w:rFonts w:ascii="David" w:hAnsi="David" w:hint="cs"/>
                <w:color w:val="080908"/>
                <w:sz w:val="24"/>
                <w:rtl/>
              </w:rPr>
              <w:t>גרעון=0 עודף=</w:t>
            </w:r>
            <w:del w:id="245" w:author="Lior Mashiach" w:date="2024-01-18T17:06:00Z">
              <w:r w:rsidRPr="000F0CDF" w:rsidDel="00DE4AE2">
                <w:rPr>
                  <w:rFonts w:ascii="David" w:hAnsi="David" w:hint="cs"/>
                  <w:color w:val="080908"/>
                  <w:sz w:val="24"/>
                  <w:rtl/>
                </w:rPr>
                <w:delText xml:space="preserve">4 </w:delText>
              </w:r>
            </w:del>
            <w:ins w:id="246" w:author="Lior Mashiach" w:date="2024-01-18T17:06:00Z">
              <w:r w:rsidR="00DE4AE2">
                <w:rPr>
                  <w:rFonts w:ascii="David" w:hAnsi="David" w:hint="cs"/>
                  <w:color w:val="080908"/>
                  <w:sz w:val="24"/>
                  <w:rtl/>
                </w:rPr>
                <w:t>8</w:t>
              </w:r>
              <w:r w:rsidR="00DE4AE2" w:rsidRPr="000F0CDF">
                <w:rPr>
                  <w:rFonts w:ascii="David" w:hAnsi="David" w:hint="cs"/>
                  <w:color w:val="080908"/>
                  <w:sz w:val="24"/>
                  <w:rtl/>
                </w:rPr>
                <w:t xml:space="preserve"> </w:t>
              </w:r>
            </w:ins>
            <w:r w:rsidRPr="000F0CDF">
              <w:rPr>
                <w:rFonts w:ascii="David" w:hAnsi="David" w:hint="cs"/>
                <w:color w:val="080908"/>
                <w:sz w:val="24"/>
                <w:rtl/>
              </w:rPr>
              <w:t>לכל שנה</w:t>
            </w:r>
          </w:p>
        </w:tc>
      </w:tr>
      <w:tr w:rsidR="00666060" w14:paraId="1A636376" w14:textId="77777777" w:rsidTr="0096189C">
        <w:trPr>
          <w:trHeight w:val="630"/>
        </w:trPr>
        <w:tc>
          <w:tcPr>
            <w:tcW w:w="3812"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103E2DFC" w14:textId="77777777" w:rsidR="00666060" w:rsidRPr="0043321B" w:rsidRDefault="00666060" w:rsidP="005F5119">
            <w:pPr>
              <w:spacing w:line="360" w:lineRule="atLeast"/>
              <w:rPr>
                <w:rFonts w:ascii="David" w:hAnsi="David"/>
                <w:color w:val="080908"/>
                <w:sz w:val="24"/>
                <w:rtl/>
              </w:rPr>
            </w:pPr>
            <w:bookmarkStart w:id="247" w:name="_Hlk124953621"/>
            <w:r w:rsidRPr="0043321B">
              <w:rPr>
                <w:rFonts w:ascii="David" w:hAnsi="David" w:hint="cs"/>
                <w:color w:val="080908"/>
                <w:sz w:val="24"/>
                <w:rtl/>
              </w:rPr>
              <w:t>מחזור חודשי</w:t>
            </w:r>
          </w:p>
          <w:p w14:paraId="3C76DEB6" w14:textId="77777777" w:rsidR="00666060" w:rsidRPr="0043321B" w:rsidRDefault="00666060" w:rsidP="005F5119">
            <w:pPr>
              <w:spacing w:line="360" w:lineRule="atLeast"/>
              <w:rPr>
                <w:rFonts w:ascii="David" w:hAnsi="David"/>
                <w:color w:val="080908"/>
                <w:sz w:val="24"/>
              </w:rPr>
            </w:pPr>
            <w:r w:rsidRPr="0043321B">
              <w:rPr>
                <w:rFonts w:ascii="David" w:hAnsi="David" w:hint="cs"/>
                <w:color w:val="080908"/>
                <w:sz w:val="24"/>
                <w:rtl/>
              </w:rPr>
              <w:t xml:space="preserve">ממוצע מחזור חודשי </w:t>
            </w:r>
          </w:p>
        </w:tc>
        <w:tc>
          <w:tcPr>
            <w:tcW w:w="169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74AAE81" w14:textId="77777777" w:rsidR="00666060" w:rsidRPr="0043321B" w:rsidRDefault="00666060" w:rsidP="005F5119">
            <w:pPr>
              <w:spacing w:line="360" w:lineRule="atLeast"/>
              <w:jc w:val="center"/>
              <w:rPr>
                <w:rFonts w:ascii="David" w:hAnsi="David"/>
                <w:color w:val="080908"/>
                <w:sz w:val="24"/>
              </w:rPr>
            </w:pPr>
            <w:r w:rsidRPr="0043321B">
              <w:rPr>
                <w:rFonts w:ascii="David" w:hAnsi="David"/>
                <w:color w:val="080908"/>
                <w:sz w:val="24"/>
              </w:rPr>
              <w:t>16%</w:t>
            </w:r>
          </w:p>
        </w:tc>
        <w:tc>
          <w:tcPr>
            <w:tcW w:w="2274"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47156228" w14:textId="77777777" w:rsidR="00666060" w:rsidRPr="000F0CDF" w:rsidRDefault="00666060" w:rsidP="005F5119">
            <w:pPr>
              <w:spacing w:line="360" w:lineRule="atLeast"/>
              <w:rPr>
                <w:rFonts w:ascii="David" w:hAnsi="David"/>
                <w:color w:val="080908"/>
                <w:sz w:val="24"/>
                <w:rtl/>
              </w:rPr>
            </w:pPr>
            <w:r w:rsidRPr="000F0CDF">
              <w:rPr>
                <w:rFonts w:ascii="David" w:hAnsi="David" w:hint="cs"/>
                <w:color w:val="080908"/>
                <w:sz w:val="24"/>
                <w:rtl/>
              </w:rPr>
              <w:t>גדול או שווה ל-1 מיליון ₪ =16</w:t>
            </w:r>
            <w:r w:rsidRPr="000F0CDF">
              <w:rPr>
                <w:rFonts w:ascii="David" w:hAnsi="David"/>
                <w:color w:val="080908"/>
                <w:sz w:val="24"/>
                <w:rtl/>
              </w:rPr>
              <w:t xml:space="preserve">    </w:t>
            </w:r>
          </w:p>
        </w:tc>
      </w:tr>
      <w:bookmarkEnd w:id="247"/>
      <w:tr w:rsidR="00666060" w14:paraId="6AE73CA4" w14:textId="77777777" w:rsidTr="0096189C">
        <w:trPr>
          <w:trHeight w:val="330"/>
        </w:trPr>
        <w:tc>
          <w:tcPr>
            <w:tcW w:w="3812" w:type="dxa"/>
            <w:tcBorders>
              <w:top w:val="single" w:sz="8" w:space="0" w:color="auto"/>
              <w:left w:val="single" w:sz="8" w:space="0" w:color="auto"/>
              <w:bottom w:val="single" w:sz="8" w:space="0" w:color="auto"/>
              <w:right w:val="single" w:sz="4" w:space="0" w:color="auto"/>
            </w:tcBorders>
            <w:tcMar>
              <w:top w:w="15" w:type="dxa"/>
              <w:left w:w="15" w:type="dxa"/>
              <w:bottom w:w="0" w:type="dxa"/>
              <w:right w:w="15" w:type="dxa"/>
            </w:tcMar>
            <w:vAlign w:val="bottom"/>
          </w:tcPr>
          <w:p w14:paraId="71EB71EB" w14:textId="77777777" w:rsidR="00666060" w:rsidRPr="0043321B" w:rsidRDefault="00666060" w:rsidP="005F5119">
            <w:pPr>
              <w:spacing w:line="360" w:lineRule="atLeast"/>
              <w:jc w:val="center"/>
              <w:rPr>
                <w:rFonts w:ascii="David" w:hAnsi="David"/>
                <w:b/>
                <w:bCs/>
                <w:color w:val="080908"/>
                <w:sz w:val="24"/>
                <w:rtl/>
              </w:rPr>
            </w:pPr>
            <w:r w:rsidRPr="0043321B">
              <w:rPr>
                <w:rFonts w:ascii="David" w:hAnsi="David"/>
                <w:b/>
                <w:bCs/>
                <w:color w:val="080908"/>
                <w:sz w:val="24"/>
                <w:rtl/>
              </w:rPr>
              <w:t>סה"כ</w:t>
            </w:r>
          </w:p>
        </w:tc>
        <w:tc>
          <w:tcPr>
            <w:tcW w:w="1697" w:type="dxa"/>
            <w:tcBorders>
              <w:top w:val="single" w:sz="8" w:space="0" w:color="auto"/>
              <w:left w:val="single" w:sz="4" w:space="0" w:color="auto"/>
              <w:bottom w:val="single" w:sz="8" w:space="0" w:color="auto"/>
              <w:right w:val="single" w:sz="4" w:space="0" w:color="auto"/>
            </w:tcBorders>
            <w:noWrap/>
            <w:tcMar>
              <w:top w:w="15" w:type="dxa"/>
              <w:left w:w="15" w:type="dxa"/>
              <w:bottom w:w="0" w:type="dxa"/>
              <w:right w:w="15" w:type="dxa"/>
            </w:tcMar>
            <w:vAlign w:val="bottom"/>
          </w:tcPr>
          <w:p w14:paraId="707E2C38" w14:textId="77777777" w:rsidR="00666060" w:rsidRPr="0043321B" w:rsidRDefault="00666060" w:rsidP="005F5119">
            <w:pPr>
              <w:spacing w:line="360" w:lineRule="atLeast"/>
              <w:jc w:val="center"/>
              <w:rPr>
                <w:rFonts w:ascii="David" w:hAnsi="David"/>
                <w:b/>
                <w:bCs/>
                <w:color w:val="080908"/>
                <w:sz w:val="24"/>
              </w:rPr>
            </w:pPr>
            <w:r w:rsidRPr="0043321B">
              <w:rPr>
                <w:rFonts w:ascii="David" w:hAnsi="David"/>
                <w:b/>
                <w:bCs/>
                <w:color w:val="080908"/>
                <w:sz w:val="24"/>
              </w:rPr>
              <w:t>100%</w:t>
            </w:r>
          </w:p>
        </w:tc>
        <w:tc>
          <w:tcPr>
            <w:tcW w:w="2274" w:type="dxa"/>
            <w:tcBorders>
              <w:top w:val="single" w:sz="8" w:space="0" w:color="auto"/>
              <w:left w:val="single" w:sz="4" w:space="0" w:color="auto"/>
              <w:bottom w:val="single" w:sz="8" w:space="0" w:color="auto"/>
              <w:right w:val="single" w:sz="8" w:space="0" w:color="auto"/>
            </w:tcBorders>
            <w:tcMar>
              <w:top w:w="15" w:type="dxa"/>
              <w:left w:w="15" w:type="dxa"/>
              <w:bottom w:w="0" w:type="dxa"/>
              <w:right w:w="15" w:type="dxa"/>
            </w:tcMar>
            <w:vAlign w:val="bottom"/>
          </w:tcPr>
          <w:p w14:paraId="33735742" w14:textId="77777777" w:rsidR="00666060" w:rsidRPr="000F0CDF" w:rsidRDefault="00666060" w:rsidP="005F5119">
            <w:pPr>
              <w:spacing w:line="360" w:lineRule="atLeast"/>
              <w:jc w:val="center"/>
              <w:rPr>
                <w:rFonts w:ascii="David" w:hAnsi="David"/>
                <w:b/>
                <w:bCs/>
                <w:color w:val="080908"/>
                <w:sz w:val="24"/>
              </w:rPr>
            </w:pPr>
            <w:r w:rsidRPr="000F0CDF">
              <w:rPr>
                <w:rFonts w:ascii="David" w:hAnsi="David"/>
                <w:b/>
                <w:bCs/>
                <w:color w:val="080908"/>
                <w:sz w:val="24"/>
              </w:rPr>
              <w:t> </w:t>
            </w:r>
          </w:p>
        </w:tc>
      </w:tr>
      <w:tr w:rsidR="00666060" w14:paraId="5A3CC5D1" w14:textId="77777777" w:rsidTr="0096189C">
        <w:trPr>
          <w:trHeight w:val="330"/>
        </w:trPr>
        <w:tc>
          <w:tcPr>
            <w:tcW w:w="3812" w:type="dxa"/>
            <w:tcBorders>
              <w:top w:val="single" w:sz="8" w:space="0" w:color="auto"/>
              <w:left w:val="single" w:sz="8" w:space="0" w:color="auto"/>
              <w:bottom w:val="single" w:sz="8" w:space="0" w:color="auto"/>
              <w:right w:val="single" w:sz="4" w:space="0" w:color="auto"/>
            </w:tcBorders>
            <w:tcMar>
              <w:top w:w="15" w:type="dxa"/>
              <w:left w:w="15" w:type="dxa"/>
              <w:bottom w:w="0" w:type="dxa"/>
              <w:right w:w="15" w:type="dxa"/>
            </w:tcMar>
            <w:vAlign w:val="bottom"/>
          </w:tcPr>
          <w:p w14:paraId="440E4C39" w14:textId="77777777" w:rsidR="00666060" w:rsidRPr="0043321B" w:rsidRDefault="00666060" w:rsidP="005F5119">
            <w:pPr>
              <w:spacing w:line="360" w:lineRule="atLeast"/>
              <w:jc w:val="center"/>
              <w:rPr>
                <w:rFonts w:ascii="David" w:hAnsi="David"/>
                <w:b/>
                <w:bCs/>
                <w:color w:val="080908"/>
                <w:sz w:val="24"/>
                <w:rtl/>
              </w:rPr>
            </w:pPr>
            <w:r w:rsidRPr="0043321B">
              <w:rPr>
                <w:rFonts w:ascii="David" w:hAnsi="David" w:hint="cs"/>
                <w:color w:val="080908"/>
                <w:sz w:val="24"/>
                <w:rtl/>
              </w:rPr>
              <w:lastRenderedPageBreak/>
              <w:t>קנס בגין גרעון מצטבר: גרעון נצבר חריג מפעילות שוטפת (בעמותה גרעון נצבר מפעילות בעסקי יתרת רווח /הפסד)</w:t>
            </w:r>
          </w:p>
        </w:tc>
        <w:tc>
          <w:tcPr>
            <w:tcW w:w="1697" w:type="dxa"/>
            <w:tcBorders>
              <w:top w:val="single" w:sz="8" w:space="0" w:color="auto"/>
              <w:left w:val="single" w:sz="4" w:space="0" w:color="auto"/>
              <w:bottom w:val="single" w:sz="8" w:space="0" w:color="auto"/>
              <w:right w:val="single" w:sz="4" w:space="0" w:color="auto"/>
            </w:tcBorders>
            <w:noWrap/>
            <w:tcMar>
              <w:top w:w="15" w:type="dxa"/>
              <w:left w:w="15" w:type="dxa"/>
              <w:bottom w:w="0" w:type="dxa"/>
              <w:right w:w="15" w:type="dxa"/>
            </w:tcMar>
            <w:vAlign w:val="bottom"/>
          </w:tcPr>
          <w:p w14:paraId="738F0F3B" w14:textId="77777777" w:rsidR="00666060" w:rsidRPr="0043321B" w:rsidRDefault="00666060" w:rsidP="005F5119">
            <w:pPr>
              <w:spacing w:line="360" w:lineRule="atLeast"/>
              <w:jc w:val="center"/>
              <w:rPr>
                <w:rFonts w:ascii="David" w:hAnsi="David"/>
                <w:b/>
                <w:bCs/>
                <w:color w:val="080908"/>
                <w:sz w:val="24"/>
              </w:rPr>
            </w:pPr>
            <w:r>
              <w:rPr>
                <w:rFonts w:ascii="David" w:hAnsi="David" w:hint="cs"/>
                <w:color w:val="080908"/>
                <w:sz w:val="24"/>
                <w:rtl/>
              </w:rPr>
              <w:t>20%</w:t>
            </w:r>
          </w:p>
        </w:tc>
        <w:tc>
          <w:tcPr>
            <w:tcW w:w="2274" w:type="dxa"/>
            <w:tcBorders>
              <w:top w:val="single" w:sz="8" w:space="0" w:color="auto"/>
              <w:left w:val="single" w:sz="4" w:space="0" w:color="auto"/>
              <w:bottom w:val="single" w:sz="8" w:space="0" w:color="auto"/>
              <w:right w:val="single" w:sz="8" w:space="0" w:color="auto"/>
            </w:tcBorders>
            <w:tcMar>
              <w:top w:w="15" w:type="dxa"/>
              <w:left w:w="15" w:type="dxa"/>
              <w:bottom w:w="0" w:type="dxa"/>
              <w:right w:w="15" w:type="dxa"/>
            </w:tcMar>
            <w:vAlign w:val="bottom"/>
          </w:tcPr>
          <w:p w14:paraId="5248332F" w14:textId="77777777" w:rsidR="00666060" w:rsidRDefault="00666060" w:rsidP="005F5119">
            <w:pPr>
              <w:autoSpaceDE w:val="0"/>
              <w:autoSpaceDN w:val="0"/>
              <w:adjustRightInd w:val="0"/>
              <w:spacing w:after="0" w:line="240" w:lineRule="auto"/>
              <w:rPr>
                <w:rFonts w:ascii="David" w:hAnsi="David"/>
                <w:sz w:val="26"/>
                <w:szCs w:val="26"/>
              </w:rPr>
            </w:pPr>
            <w:r>
              <w:rPr>
                <w:rFonts w:ascii="David" w:hAnsi="David"/>
                <w:sz w:val="26"/>
                <w:szCs w:val="26"/>
                <w:rtl/>
              </w:rPr>
              <w:t>גרעון נצבר מעל 50%</w:t>
            </w:r>
          </w:p>
          <w:p w14:paraId="36E06984" w14:textId="77777777" w:rsidR="00666060" w:rsidRPr="000F0CDF" w:rsidRDefault="00666060" w:rsidP="005F5119">
            <w:pPr>
              <w:spacing w:line="360" w:lineRule="atLeast"/>
              <w:jc w:val="center"/>
              <w:rPr>
                <w:rFonts w:ascii="David" w:hAnsi="David"/>
                <w:b/>
                <w:bCs/>
                <w:color w:val="080908"/>
                <w:sz w:val="24"/>
              </w:rPr>
            </w:pPr>
            <w:r>
              <w:rPr>
                <w:rFonts w:ascii="David" w:hAnsi="David"/>
                <w:sz w:val="26"/>
                <w:szCs w:val="26"/>
                <w:rtl/>
              </w:rPr>
              <w:t>מהמחזור= 10 לכל שנ</w:t>
            </w:r>
            <w:r>
              <w:rPr>
                <w:rFonts w:ascii="David" w:hAnsi="David" w:hint="cs"/>
                <w:sz w:val="26"/>
                <w:szCs w:val="26"/>
                <w:rtl/>
              </w:rPr>
              <w:t>ה.</w:t>
            </w:r>
            <w:r w:rsidRPr="000F0CDF">
              <w:rPr>
                <w:rFonts w:ascii="David" w:hAnsi="David"/>
                <w:b/>
                <w:bCs/>
                <w:color w:val="080908"/>
                <w:sz w:val="24"/>
              </w:rPr>
              <w:t> </w:t>
            </w:r>
          </w:p>
        </w:tc>
      </w:tr>
      <w:tr w:rsidR="00666060" w14:paraId="30A357A2" w14:textId="77777777" w:rsidTr="0096189C">
        <w:trPr>
          <w:trHeight w:val="330"/>
        </w:trPr>
        <w:tc>
          <w:tcPr>
            <w:tcW w:w="3812" w:type="dxa"/>
            <w:tcBorders>
              <w:top w:val="single" w:sz="8" w:space="0" w:color="auto"/>
              <w:left w:val="single" w:sz="8" w:space="0" w:color="auto"/>
              <w:bottom w:val="single" w:sz="8" w:space="0" w:color="auto"/>
              <w:right w:val="single" w:sz="4" w:space="0" w:color="auto"/>
            </w:tcBorders>
            <w:tcMar>
              <w:top w:w="15" w:type="dxa"/>
              <w:left w:w="15" w:type="dxa"/>
              <w:bottom w:w="0" w:type="dxa"/>
              <w:right w:w="15" w:type="dxa"/>
            </w:tcMar>
            <w:vAlign w:val="bottom"/>
            <w:hideMark/>
          </w:tcPr>
          <w:p w14:paraId="687DCD19" w14:textId="77777777" w:rsidR="00666060" w:rsidRPr="00502E56" w:rsidRDefault="00666060" w:rsidP="005F5119">
            <w:pPr>
              <w:spacing w:line="360" w:lineRule="atLeast"/>
              <w:jc w:val="center"/>
              <w:rPr>
                <w:rFonts w:ascii="David" w:hAnsi="David"/>
                <w:b/>
                <w:bCs/>
                <w:color w:val="080908"/>
                <w:sz w:val="24"/>
              </w:rPr>
            </w:pPr>
            <w:r w:rsidRPr="00502E56">
              <w:rPr>
                <w:rFonts w:ascii="David" w:hAnsi="David" w:hint="cs"/>
                <w:b/>
                <w:bCs/>
                <w:color w:val="080908"/>
                <w:sz w:val="24"/>
                <w:rtl/>
              </w:rPr>
              <w:t>סה"כ</w:t>
            </w:r>
          </w:p>
        </w:tc>
        <w:tc>
          <w:tcPr>
            <w:tcW w:w="1697" w:type="dxa"/>
            <w:tcBorders>
              <w:top w:val="single" w:sz="8" w:space="0" w:color="auto"/>
              <w:left w:val="single" w:sz="4" w:space="0" w:color="auto"/>
              <w:bottom w:val="single" w:sz="8" w:space="0" w:color="auto"/>
              <w:right w:val="single" w:sz="4" w:space="0" w:color="auto"/>
            </w:tcBorders>
            <w:noWrap/>
            <w:tcMar>
              <w:top w:w="15" w:type="dxa"/>
              <w:left w:w="15" w:type="dxa"/>
              <w:bottom w:w="0" w:type="dxa"/>
              <w:right w:w="15" w:type="dxa"/>
            </w:tcMar>
            <w:vAlign w:val="bottom"/>
            <w:hideMark/>
          </w:tcPr>
          <w:p w14:paraId="3D3220AF" w14:textId="77777777" w:rsidR="00666060" w:rsidRPr="00502E56" w:rsidRDefault="00666060" w:rsidP="005F5119">
            <w:pPr>
              <w:spacing w:line="360" w:lineRule="atLeast"/>
              <w:jc w:val="center"/>
              <w:rPr>
                <w:rFonts w:ascii="David" w:hAnsi="David"/>
                <w:b/>
                <w:bCs/>
                <w:color w:val="080908"/>
                <w:sz w:val="24"/>
              </w:rPr>
            </w:pPr>
            <w:r w:rsidRPr="00502E56">
              <w:rPr>
                <w:rFonts w:ascii="David" w:hAnsi="David" w:hint="cs"/>
                <w:b/>
                <w:bCs/>
                <w:color w:val="080908"/>
                <w:sz w:val="24"/>
                <w:rtl/>
              </w:rPr>
              <w:t>20%</w:t>
            </w:r>
          </w:p>
        </w:tc>
        <w:tc>
          <w:tcPr>
            <w:tcW w:w="2274" w:type="dxa"/>
            <w:tcBorders>
              <w:top w:val="single" w:sz="8" w:space="0" w:color="auto"/>
              <w:left w:val="single" w:sz="4" w:space="0" w:color="auto"/>
              <w:bottom w:val="single" w:sz="8" w:space="0" w:color="auto"/>
              <w:right w:val="single" w:sz="8" w:space="0" w:color="auto"/>
            </w:tcBorders>
            <w:tcMar>
              <w:top w:w="15" w:type="dxa"/>
              <w:left w:w="15" w:type="dxa"/>
              <w:bottom w:w="0" w:type="dxa"/>
              <w:right w:w="15" w:type="dxa"/>
            </w:tcMar>
            <w:vAlign w:val="bottom"/>
            <w:hideMark/>
          </w:tcPr>
          <w:p w14:paraId="471CA2EE" w14:textId="77777777" w:rsidR="00666060" w:rsidRPr="00502E56" w:rsidRDefault="00666060" w:rsidP="005F5119">
            <w:pPr>
              <w:autoSpaceDE w:val="0"/>
              <w:autoSpaceDN w:val="0"/>
              <w:adjustRightInd w:val="0"/>
              <w:spacing w:after="0" w:line="240" w:lineRule="auto"/>
              <w:rPr>
                <w:rFonts w:ascii="David" w:hAnsi="David"/>
                <w:sz w:val="26"/>
                <w:szCs w:val="26"/>
              </w:rPr>
            </w:pPr>
          </w:p>
        </w:tc>
      </w:tr>
    </w:tbl>
    <w:p w14:paraId="1B6FC2FD" w14:textId="52E6FE2B" w:rsidR="00480006" w:rsidRDefault="00480006" w:rsidP="005F5119">
      <w:pPr>
        <w:rPr>
          <w:rFonts w:cstheme="minorBidi"/>
          <w:rtl/>
        </w:rPr>
      </w:pPr>
    </w:p>
    <w:p w14:paraId="02B19656" w14:textId="11D080DB" w:rsidR="00666060" w:rsidRDefault="00666060" w:rsidP="005F5119">
      <w:pPr>
        <w:rPr>
          <w:rFonts w:cstheme="minorBidi"/>
          <w:rtl/>
        </w:rPr>
      </w:pPr>
    </w:p>
    <w:tbl>
      <w:tblPr>
        <w:bidiVisual/>
        <w:tblW w:w="7796" w:type="dxa"/>
        <w:tblInd w:w="455" w:type="dxa"/>
        <w:tblLayout w:type="fixed"/>
        <w:tblCellMar>
          <w:left w:w="0" w:type="dxa"/>
          <w:right w:w="0" w:type="dxa"/>
        </w:tblCellMar>
        <w:tblLook w:val="04A0" w:firstRow="1" w:lastRow="0" w:firstColumn="1" w:lastColumn="0" w:noHBand="0" w:noVBand="1"/>
      </w:tblPr>
      <w:tblGrid>
        <w:gridCol w:w="4109"/>
        <w:gridCol w:w="993"/>
        <w:gridCol w:w="2694"/>
      </w:tblGrid>
      <w:tr w:rsidR="00666060" w14:paraId="24376CFE" w14:textId="77777777" w:rsidTr="0074021D">
        <w:trPr>
          <w:trHeight w:val="315"/>
        </w:trPr>
        <w:tc>
          <w:tcPr>
            <w:tcW w:w="4109" w:type="dxa"/>
            <w:tcBorders>
              <w:top w:val="single" w:sz="8" w:space="0" w:color="auto"/>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3C96882F" w14:textId="77777777" w:rsidR="00666060" w:rsidRPr="000F0CDF" w:rsidRDefault="00666060" w:rsidP="005F5119">
            <w:pPr>
              <w:spacing w:line="360" w:lineRule="atLeast"/>
              <w:jc w:val="center"/>
              <w:rPr>
                <w:rFonts w:ascii="David" w:hAnsi="David"/>
                <w:b/>
                <w:bCs/>
                <w:color w:val="080908"/>
                <w:sz w:val="24"/>
                <w:u w:val="single"/>
                <w:rtl/>
              </w:rPr>
            </w:pPr>
            <w:r w:rsidRPr="00EF14C0">
              <w:rPr>
                <w:rFonts w:ascii="David" w:hAnsi="David" w:hint="cs"/>
                <w:b/>
                <w:bCs/>
                <w:color w:val="080908"/>
                <w:sz w:val="24"/>
                <w:rtl/>
              </w:rPr>
              <w:t>מגיש</w:t>
            </w:r>
            <w:r w:rsidRPr="00EF14C0">
              <w:rPr>
                <w:rFonts w:ascii="David" w:hAnsi="David"/>
                <w:b/>
                <w:bCs/>
                <w:color w:val="080908"/>
                <w:sz w:val="24"/>
                <w:rtl/>
              </w:rPr>
              <w:t xml:space="preserve"> </w:t>
            </w:r>
            <w:r w:rsidRPr="00EF14C0">
              <w:rPr>
                <w:rFonts w:ascii="David" w:hAnsi="David" w:hint="cs"/>
                <w:b/>
                <w:bCs/>
                <w:color w:val="080908"/>
                <w:sz w:val="24"/>
                <w:rtl/>
              </w:rPr>
              <w:t>בקשה</w:t>
            </w:r>
            <w:r w:rsidRPr="00EF14C0">
              <w:rPr>
                <w:rFonts w:ascii="David" w:hAnsi="David"/>
                <w:b/>
                <w:bCs/>
                <w:color w:val="080908"/>
                <w:sz w:val="24"/>
                <w:rtl/>
              </w:rPr>
              <w:t xml:space="preserve"> </w:t>
            </w:r>
            <w:r w:rsidRPr="00EF14C0">
              <w:rPr>
                <w:rFonts w:ascii="David" w:hAnsi="David" w:hint="cs"/>
                <w:b/>
                <w:bCs/>
                <w:color w:val="080908"/>
                <w:sz w:val="24"/>
                <w:rtl/>
              </w:rPr>
              <w:t>שהינו</w:t>
            </w:r>
            <w:r w:rsidRPr="00EF14C0">
              <w:rPr>
                <w:rFonts w:ascii="David" w:hAnsi="David"/>
                <w:b/>
                <w:bCs/>
                <w:color w:val="080908"/>
                <w:sz w:val="24"/>
                <w:rtl/>
              </w:rPr>
              <w:t xml:space="preserve"> </w:t>
            </w:r>
            <w:r w:rsidRPr="00EF14C0">
              <w:rPr>
                <w:rFonts w:ascii="David" w:hAnsi="David" w:hint="cs"/>
                <w:b/>
                <w:bCs/>
                <w:color w:val="080908"/>
                <w:sz w:val="24"/>
                <w:rtl/>
              </w:rPr>
              <w:t>מלכ</w:t>
            </w:r>
            <w:r w:rsidRPr="00EF14C0">
              <w:rPr>
                <w:rFonts w:ascii="David" w:hAnsi="David"/>
                <w:b/>
                <w:bCs/>
                <w:color w:val="080908"/>
                <w:sz w:val="24"/>
                <w:rtl/>
              </w:rPr>
              <w:t>"</w:t>
            </w:r>
            <w:r w:rsidRPr="00EF14C0">
              <w:rPr>
                <w:rFonts w:ascii="David" w:hAnsi="David" w:hint="cs"/>
                <w:b/>
                <w:bCs/>
                <w:color w:val="080908"/>
                <w:sz w:val="24"/>
                <w:rtl/>
              </w:rPr>
              <w:t>ר</w:t>
            </w:r>
            <w:r w:rsidRPr="00EF14C0">
              <w:rPr>
                <w:rFonts w:ascii="David" w:hAnsi="David"/>
                <w:b/>
                <w:bCs/>
                <w:color w:val="080908"/>
                <w:sz w:val="24"/>
                <w:rtl/>
              </w:rPr>
              <w:t xml:space="preserve"> </w:t>
            </w:r>
            <w:r w:rsidRPr="00EF14C0">
              <w:rPr>
                <w:rFonts w:ascii="David" w:hAnsi="David" w:hint="cs"/>
                <w:b/>
                <w:bCs/>
                <w:color w:val="080908"/>
                <w:sz w:val="24"/>
                <w:rtl/>
              </w:rPr>
              <w:t>ייבחן</w:t>
            </w:r>
            <w:r w:rsidRPr="00EF14C0">
              <w:rPr>
                <w:rFonts w:ascii="David" w:hAnsi="David"/>
                <w:b/>
                <w:bCs/>
                <w:color w:val="080908"/>
                <w:sz w:val="24"/>
                <w:rtl/>
              </w:rPr>
              <w:t xml:space="preserve"> </w:t>
            </w:r>
            <w:r w:rsidRPr="00EF14C0">
              <w:rPr>
                <w:rFonts w:ascii="David" w:hAnsi="David" w:hint="cs"/>
                <w:b/>
                <w:bCs/>
                <w:color w:val="080908"/>
                <w:sz w:val="24"/>
                <w:rtl/>
              </w:rPr>
              <w:t>עפ</w:t>
            </w:r>
            <w:r w:rsidRPr="00EF14C0">
              <w:rPr>
                <w:rFonts w:ascii="David" w:hAnsi="David"/>
                <w:b/>
                <w:bCs/>
                <w:color w:val="080908"/>
                <w:sz w:val="24"/>
                <w:rtl/>
              </w:rPr>
              <w:t>"</w:t>
            </w:r>
            <w:r w:rsidRPr="00EF14C0">
              <w:rPr>
                <w:rFonts w:ascii="David" w:hAnsi="David" w:hint="cs"/>
                <w:b/>
                <w:bCs/>
                <w:color w:val="080908"/>
                <w:sz w:val="24"/>
                <w:rtl/>
              </w:rPr>
              <w:t>י</w:t>
            </w:r>
            <w:r w:rsidRPr="00EF14C0">
              <w:rPr>
                <w:rFonts w:ascii="David" w:hAnsi="David"/>
                <w:b/>
                <w:bCs/>
                <w:color w:val="080908"/>
                <w:sz w:val="24"/>
                <w:rtl/>
              </w:rPr>
              <w:t xml:space="preserve"> </w:t>
            </w:r>
            <w:r w:rsidRPr="00EF14C0">
              <w:rPr>
                <w:rFonts w:ascii="David" w:hAnsi="David" w:hint="cs"/>
                <w:b/>
                <w:bCs/>
                <w:color w:val="080908"/>
                <w:sz w:val="24"/>
                <w:rtl/>
              </w:rPr>
              <w:t>הפרמטרים</w:t>
            </w:r>
            <w:r>
              <w:rPr>
                <w:rFonts w:ascii="David" w:hAnsi="David" w:hint="cs"/>
                <w:b/>
                <w:bCs/>
                <w:color w:val="080908"/>
                <w:sz w:val="24"/>
                <w:rtl/>
              </w:rPr>
              <w:t xml:space="preserve"> </w:t>
            </w:r>
            <w:r w:rsidRPr="00EF14C0">
              <w:rPr>
                <w:rFonts w:ascii="David" w:hAnsi="David" w:hint="cs"/>
                <w:b/>
                <w:bCs/>
                <w:color w:val="080908"/>
                <w:sz w:val="24"/>
                <w:rtl/>
              </w:rPr>
              <w:t>הבאים</w:t>
            </w:r>
            <w:r w:rsidRPr="00EF14C0">
              <w:rPr>
                <w:rFonts w:ascii="David" w:hAnsi="David"/>
                <w:b/>
                <w:bCs/>
                <w:color w:val="080908"/>
                <w:sz w:val="24"/>
              </w:rPr>
              <w:t>:</w:t>
            </w:r>
          </w:p>
        </w:tc>
        <w:tc>
          <w:tcPr>
            <w:tcW w:w="993" w:type="dxa"/>
            <w:tcBorders>
              <w:top w:val="single" w:sz="8"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5F33AED" w14:textId="77777777" w:rsidR="00666060" w:rsidRPr="000F0CDF" w:rsidRDefault="00666060" w:rsidP="005F5119">
            <w:pPr>
              <w:spacing w:line="360" w:lineRule="atLeast"/>
              <w:jc w:val="center"/>
              <w:rPr>
                <w:rFonts w:ascii="David" w:hAnsi="David"/>
                <w:b/>
                <w:bCs/>
                <w:color w:val="080908"/>
                <w:sz w:val="24"/>
                <w:u w:val="single"/>
                <w:rtl/>
              </w:rPr>
            </w:pPr>
          </w:p>
        </w:tc>
        <w:tc>
          <w:tcPr>
            <w:tcW w:w="2694" w:type="dxa"/>
            <w:tcBorders>
              <w:top w:val="single" w:sz="8" w:space="0" w:color="auto"/>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0F289DB9" w14:textId="77777777" w:rsidR="00666060" w:rsidRPr="000F0CDF" w:rsidRDefault="00666060" w:rsidP="005F5119">
            <w:pPr>
              <w:spacing w:line="360" w:lineRule="atLeast"/>
              <w:jc w:val="center"/>
              <w:rPr>
                <w:rFonts w:ascii="David" w:hAnsi="David"/>
                <w:b/>
                <w:bCs/>
                <w:color w:val="080908"/>
                <w:sz w:val="24"/>
                <w:rtl/>
              </w:rPr>
            </w:pPr>
            <w:r>
              <w:rPr>
                <w:rFonts w:ascii="David-Bold" w:cs="David-Bold" w:hint="cs"/>
                <w:b/>
                <w:bCs/>
                <w:sz w:val="26"/>
                <w:szCs w:val="26"/>
                <w:rtl/>
              </w:rPr>
              <w:t>טווח</w:t>
            </w:r>
            <w:r>
              <w:rPr>
                <w:rFonts w:ascii="David-Bold" w:cs="David-Bold"/>
                <w:b/>
                <w:bCs/>
                <w:sz w:val="26"/>
                <w:szCs w:val="26"/>
                <w:rtl/>
              </w:rPr>
              <w:t xml:space="preserve"> </w:t>
            </w:r>
            <w:r>
              <w:rPr>
                <w:rFonts w:ascii="David-Bold" w:cs="David-Bold" w:hint="cs"/>
                <w:b/>
                <w:bCs/>
                <w:sz w:val="26"/>
                <w:szCs w:val="26"/>
                <w:rtl/>
              </w:rPr>
              <w:t>למציע</w:t>
            </w:r>
            <w:r>
              <w:rPr>
                <w:rFonts w:ascii="David-Bold" w:cs="David-Bold"/>
                <w:b/>
                <w:bCs/>
                <w:sz w:val="26"/>
                <w:szCs w:val="26"/>
                <w:rtl/>
              </w:rPr>
              <w:t xml:space="preserve"> </w:t>
            </w:r>
            <w:r>
              <w:rPr>
                <w:rFonts w:ascii="David-Bold" w:cs="David-Bold" w:hint="cs"/>
                <w:b/>
                <w:bCs/>
                <w:sz w:val="26"/>
                <w:szCs w:val="26"/>
                <w:rtl/>
              </w:rPr>
              <w:t>שהוא</w:t>
            </w:r>
            <w:r>
              <w:rPr>
                <w:rFonts w:ascii="David-Bold" w:cs="David-Bold"/>
                <w:b/>
                <w:bCs/>
                <w:sz w:val="26"/>
                <w:szCs w:val="26"/>
                <w:rtl/>
              </w:rPr>
              <w:t xml:space="preserve"> </w:t>
            </w:r>
            <w:r>
              <w:rPr>
                <w:rFonts w:ascii="David-Bold" w:cs="David-Bold" w:hint="cs"/>
                <w:b/>
                <w:bCs/>
                <w:sz w:val="26"/>
                <w:szCs w:val="26"/>
                <w:rtl/>
              </w:rPr>
              <w:t>עסקי</w:t>
            </w:r>
            <w:r>
              <w:rPr>
                <w:rFonts w:ascii="David-Bold" w:cs="David-Bold"/>
                <w:b/>
                <w:bCs/>
                <w:sz w:val="26"/>
                <w:szCs w:val="26"/>
                <w:rtl/>
              </w:rPr>
              <w:t xml:space="preserve">/ </w:t>
            </w:r>
            <w:r>
              <w:rPr>
                <w:rFonts w:ascii="David-Bold" w:cs="David-Bold" w:hint="cs"/>
                <w:b/>
                <w:bCs/>
                <w:sz w:val="26"/>
                <w:szCs w:val="26"/>
                <w:rtl/>
              </w:rPr>
              <w:t>חברה</w:t>
            </w:r>
          </w:p>
        </w:tc>
      </w:tr>
      <w:tr w:rsidR="00666060" w14:paraId="767614B5" w14:textId="77777777" w:rsidTr="0074021D">
        <w:trPr>
          <w:trHeight w:val="315"/>
        </w:trPr>
        <w:tc>
          <w:tcPr>
            <w:tcW w:w="4109" w:type="dxa"/>
            <w:tcBorders>
              <w:top w:val="single" w:sz="8" w:space="0" w:color="auto"/>
              <w:left w:val="single" w:sz="8" w:space="0" w:color="auto"/>
              <w:bottom w:val="single" w:sz="4" w:space="0" w:color="auto"/>
              <w:right w:val="single" w:sz="4" w:space="0" w:color="auto"/>
            </w:tcBorders>
            <w:tcMar>
              <w:top w:w="15" w:type="dxa"/>
              <w:left w:w="15" w:type="dxa"/>
              <w:bottom w:w="0" w:type="dxa"/>
              <w:right w:w="15" w:type="dxa"/>
            </w:tcMar>
            <w:vAlign w:val="bottom"/>
          </w:tcPr>
          <w:p w14:paraId="7D5D1B3F" w14:textId="77777777" w:rsidR="00666060" w:rsidRPr="00113E4C" w:rsidRDefault="00666060" w:rsidP="005F5119">
            <w:pPr>
              <w:spacing w:line="360" w:lineRule="atLeast"/>
              <w:jc w:val="center"/>
              <w:rPr>
                <w:rFonts w:ascii="David" w:hAnsi="David"/>
                <w:color w:val="080908"/>
                <w:sz w:val="24"/>
                <w:rtl/>
              </w:rPr>
            </w:pPr>
            <w:r w:rsidRPr="00113E4C">
              <w:rPr>
                <w:rFonts w:ascii="David" w:hAnsi="David" w:hint="cs"/>
                <w:color w:val="080908"/>
                <w:sz w:val="24"/>
                <w:rtl/>
              </w:rPr>
              <w:t>פרמטר</w:t>
            </w:r>
          </w:p>
        </w:tc>
        <w:tc>
          <w:tcPr>
            <w:tcW w:w="993" w:type="dxa"/>
            <w:tcBorders>
              <w:top w:val="single" w:sz="8"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77EB2AF5" w14:textId="77777777" w:rsidR="00666060" w:rsidRPr="00113E4C" w:rsidRDefault="00666060" w:rsidP="005F5119">
            <w:pPr>
              <w:spacing w:line="360" w:lineRule="atLeast"/>
              <w:jc w:val="center"/>
              <w:rPr>
                <w:rFonts w:ascii="David" w:hAnsi="David"/>
                <w:color w:val="080908"/>
                <w:sz w:val="24"/>
                <w:rtl/>
              </w:rPr>
            </w:pPr>
            <w:r w:rsidRPr="00113E4C">
              <w:rPr>
                <w:rFonts w:ascii="David" w:hAnsi="David"/>
                <w:color w:val="080908"/>
                <w:sz w:val="24"/>
                <w:rtl/>
              </w:rPr>
              <w:t xml:space="preserve">ניקוד </w:t>
            </w:r>
            <w:r w:rsidRPr="00113E4C">
              <w:rPr>
                <w:rFonts w:ascii="David" w:hAnsi="David" w:hint="cs"/>
                <w:color w:val="080908"/>
                <w:sz w:val="24"/>
                <w:rtl/>
              </w:rPr>
              <w:t>מירבי</w:t>
            </w:r>
          </w:p>
        </w:tc>
        <w:tc>
          <w:tcPr>
            <w:tcW w:w="2694" w:type="dxa"/>
            <w:tcBorders>
              <w:top w:val="single" w:sz="8" w:space="0" w:color="auto"/>
              <w:left w:val="single" w:sz="4" w:space="0" w:color="auto"/>
              <w:bottom w:val="single" w:sz="4" w:space="0" w:color="auto"/>
              <w:right w:val="single" w:sz="8" w:space="0" w:color="auto"/>
            </w:tcBorders>
            <w:tcMar>
              <w:top w:w="15" w:type="dxa"/>
              <w:left w:w="15" w:type="dxa"/>
              <w:bottom w:w="0" w:type="dxa"/>
              <w:right w:w="15" w:type="dxa"/>
            </w:tcMar>
            <w:vAlign w:val="bottom"/>
          </w:tcPr>
          <w:p w14:paraId="13DBE893" w14:textId="77777777" w:rsidR="00666060" w:rsidRPr="00113E4C" w:rsidRDefault="00666060" w:rsidP="005F5119">
            <w:pPr>
              <w:spacing w:line="360" w:lineRule="atLeast"/>
              <w:jc w:val="center"/>
              <w:rPr>
                <w:rFonts w:ascii="David" w:hAnsi="David"/>
                <w:color w:val="080908"/>
                <w:sz w:val="24"/>
                <w:rtl/>
              </w:rPr>
            </w:pPr>
            <w:r w:rsidRPr="00113E4C">
              <w:rPr>
                <w:rFonts w:ascii="David" w:hAnsi="David" w:hint="cs"/>
                <w:color w:val="080908"/>
                <w:sz w:val="24"/>
                <w:rtl/>
              </w:rPr>
              <w:t>טווח</w:t>
            </w:r>
          </w:p>
        </w:tc>
      </w:tr>
      <w:tr w:rsidR="00666060" w14:paraId="5FFD6935" w14:textId="77777777" w:rsidTr="0074021D">
        <w:trPr>
          <w:trHeight w:val="315"/>
        </w:trPr>
        <w:tc>
          <w:tcPr>
            <w:tcW w:w="4109" w:type="dxa"/>
            <w:tcBorders>
              <w:top w:val="nil"/>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2B0564A2" w14:textId="77777777" w:rsidR="00666060" w:rsidRPr="0043321B" w:rsidRDefault="00666060" w:rsidP="005F5119">
            <w:pPr>
              <w:spacing w:line="360" w:lineRule="atLeast"/>
              <w:rPr>
                <w:rFonts w:ascii="David" w:hAnsi="David"/>
                <w:color w:val="080908"/>
                <w:sz w:val="24"/>
                <w:rtl/>
              </w:rPr>
            </w:pPr>
            <w:r w:rsidRPr="0043321B">
              <w:rPr>
                <w:rFonts w:ascii="David" w:hAnsi="David"/>
                <w:color w:val="080908"/>
                <w:sz w:val="24"/>
                <w:rtl/>
              </w:rPr>
              <w:t>יחס הון חוזר</w:t>
            </w:r>
            <w:r w:rsidRPr="0043321B">
              <w:rPr>
                <w:rFonts w:ascii="David" w:hAnsi="David" w:hint="cs"/>
                <w:color w:val="080908"/>
                <w:sz w:val="24"/>
                <w:rtl/>
              </w:rPr>
              <w:t xml:space="preserve"> (</w:t>
            </w:r>
            <w:r w:rsidRPr="0043321B">
              <w:rPr>
                <w:rFonts w:ascii="David" w:hAnsi="David"/>
                <w:color w:val="080908"/>
                <w:sz w:val="24"/>
                <w:rtl/>
              </w:rPr>
              <w:t xml:space="preserve">רכוש שוטף ביחס </w:t>
            </w:r>
            <w:proofErr w:type="spellStart"/>
            <w:r w:rsidRPr="0043321B">
              <w:rPr>
                <w:rFonts w:ascii="David" w:hAnsi="David"/>
                <w:color w:val="080908"/>
                <w:sz w:val="24"/>
                <w:rtl/>
              </w:rPr>
              <w:t>להתחיבויות</w:t>
            </w:r>
            <w:proofErr w:type="spellEnd"/>
            <w:r w:rsidRPr="0043321B">
              <w:rPr>
                <w:rFonts w:ascii="David" w:hAnsi="David"/>
                <w:color w:val="080908"/>
                <w:sz w:val="24"/>
                <w:rtl/>
              </w:rPr>
              <w:t xml:space="preserve"> שוטפות</w:t>
            </w:r>
            <w:r w:rsidRPr="0043321B">
              <w:rPr>
                <w:rFonts w:ascii="David" w:hAnsi="David" w:hint="cs"/>
                <w:color w:val="080908"/>
                <w:sz w:val="24"/>
                <w:rtl/>
              </w:rPr>
              <w:t>)</w:t>
            </w:r>
          </w:p>
        </w:tc>
        <w:tc>
          <w:tcPr>
            <w:tcW w:w="993"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8F25E84" w14:textId="77777777" w:rsidR="00666060" w:rsidRPr="0043321B" w:rsidRDefault="00666060" w:rsidP="005F5119">
            <w:pPr>
              <w:spacing w:line="360" w:lineRule="atLeast"/>
              <w:jc w:val="center"/>
              <w:rPr>
                <w:rFonts w:ascii="David" w:hAnsi="David"/>
                <w:color w:val="080908"/>
                <w:sz w:val="24"/>
              </w:rPr>
            </w:pPr>
            <w:r>
              <w:rPr>
                <w:rFonts w:ascii="David" w:hAnsi="David"/>
                <w:color w:val="080908"/>
                <w:sz w:val="24"/>
              </w:rPr>
              <w:t>20</w:t>
            </w:r>
            <w:r w:rsidRPr="0043321B">
              <w:rPr>
                <w:rFonts w:ascii="David" w:hAnsi="David"/>
                <w:color w:val="080908"/>
                <w:sz w:val="24"/>
              </w:rPr>
              <w:t>%</w:t>
            </w:r>
          </w:p>
        </w:tc>
        <w:tc>
          <w:tcPr>
            <w:tcW w:w="269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5520A241" w14:textId="77777777" w:rsidR="00666060" w:rsidRPr="000F0CDF" w:rsidRDefault="00666060" w:rsidP="005F5119">
            <w:pPr>
              <w:spacing w:line="360" w:lineRule="atLeast"/>
              <w:jc w:val="center"/>
              <w:rPr>
                <w:rFonts w:ascii="David" w:hAnsi="David"/>
                <w:color w:val="080908"/>
                <w:sz w:val="24"/>
                <w:rtl/>
              </w:rPr>
            </w:pPr>
            <w:r w:rsidRPr="000F0CDF">
              <w:rPr>
                <w:rFonts w:ascii="David" w:hAnsi="David"/>
                <w:color w:val="080908"/>
                <w:sz w:val="24"/>
              </w:rPr>
              <w:t> 1.5&gt;=</w:t>
            </w:r>
            <w:r>
              <w:rPr>
                <w:rFonts w:ascii="David" w:hAnsi="David"/>
                <w:color w:val="080908"/>
                <w:sz w:val="24"/>
              </w:rPr>
              <w:t>20</w:t>
            </w:r>
            <w:r w:rsidRPr="000F0CDF">
              <w:rPr>
                <w:rFonts w:ascii="David" w:hAnsi="David"/>
                <w:color w:val="080908"/>
                <w:sz w:val="24"/>
              </w:rPr>
              <w:t xml:space="preserve"> 0&lt;=0</w:t>
            </w:r>
          </w:p>
        </w:tc>
      </w:tr>
      <w:tr w:rsidR="00666060" w14:paraId="66470FCF" w14:textId="77777777" w:rsidTr="0074021D">
        <w:trPr>
          <w:trHeight w:val="315"/>
        </w:trPr>
        <w:tc>
          <w:tcPr>
            <w:tcW w:w="4109" w:type="dxa"/>
            <w:tcBorders>
              <w:top w:val="nil"/>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17BA0F0B" w14:textId="77777777" w:rsidR="00666060" w:rsidRPr="0043321B" w:rsidRDefault="00666060" w:rsidP="005F5119">
            <w:pPr>
              <w:spacing w:line="360" w:lineRule="atLeast"/>
              <w:rPr>
                <w:rFonts w:ascii="David" w:hAnsi="David"/>
                <w:color w:val="080908"/>
                <w:sz w:val="24"/>
              </w:rPr>
            </w:pPr>
            <w:r w:rsidRPr="0043321B">
              <w:rPr>
                <w:rFonts w:ascii="David" w:hAnsi="David" w:hint="cs"/>
                <w:color w:val="080908"/>
                <w:sz w:val="24"/>
                <w:rtl/>
              </w:rPr>
              <w:t>יחס הישרדות (מספר ימים להם יספיקו המזומנים, שווי מזומנים ורכוש שוטף לכיסוי הוצאות תקורה)</w:t>
            </w:r>
          </w:p>
        </w:tc>
        <w:tc>
          <w:tcPr>
            <w:tcW w:w="993"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57DFC4FA" w14:textId="77777777" w:rsidR="00666060" w:rsidRPr="0043321B" w:rsidRDefault="00666060" w:rsidP="005F5119">
            <w:pPr>
              <w:spacing w:line="360" w:lineRule="atLeast"/>
              <w:jc w:val="center"/>
              <w:rPr>
                <w:rFonts w:ascii="David" w:hAnsi="David"/>
                <w:color w:val="080908"/>
                <w:sz w:val="24"/>
              </w:rPr>
            </w:pPr>
            <w:r>
              <w:rPr>
                <w:rFonts w:ascii="David" w:hAnsi="David"/>
                <w:color w:val="080908"/>
                <w:sz w:val="24"/>
              </w:rPr>
              <w:t>20</w:t>
            </w:r>
            <w:r w:rsidRPr="0043321B">
              <w:rPr>
                <w:rFonts w:ascii="David" w:hAnsi="David"/>
                <w:color w:val="080908"/>
                <w:sz w:val="24"/>
              </w:rPr>
              <w:t>%</w:t>
            </w:r>
          </w:p>
        </w:tc>
        <w:tc>
          <w:tcPr>
            <w:tcW w:w="269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3E949C90" w14:textId="77777777" w:rsidR="00666060" w:rsidRPr="000F0CDF" w:rsidRDefault="00666060" w:rsidP="005F5119">
            <w:pPr>
              <w:spacing w:line="360" w:lineRule="atLeast"/>
              <w:jc w:val="center"/>
              <w:rPr>
                <w:rFonts w:ascii="David" w:hAnsi="David"/>
                <w:color w:val="080908"/>
                <w:sz w:val="24"/>
                <w:rtl/>
              </w:rPr>
            </w:pPr>
            <w:r w:rsidRPr="000F0CDF">
              <w:rPr>
                <w:rFonts w:ascii="David" w:hAnsi="David" w:hint="cs"/>
                <w:color w:val="080908"/>
                <w:sz w:val="24"/>
                <w:rtl/>
              </w:rPr>
              <w:t>גדול או שווה ל-3 חודשים=</w:t>
            </w:r>
            <w:r>
              <w:rPr>
                <w:rFonts w:ascii="David" w:hAnsi="David" w:hint="cs"/>
                <w:color w:val="080908"/>
                <w:sz w:val="24"/>
                <w:rtl/>
              </w:rPr>
              <w:t xml:space="preserve"> 20</w:t>
            </w:r>
          </w:p>
        </w:tc>
      </w:tr>
      <w:tr w:rsidR="00666060" w14:paraId="299240C5" w14:textId="77777777" w:rsidTr="0074021D">
        <w:trPr>
          <w:trHeight w:val="315"/>
        </w:trPr>
        <w:tc>
          <w:tcPr>
            <w:tcW w:w="4109" w:type="dxa"/>
            <w:tcBorders>
              <w:top w:val="nil"/>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4F366DB0" w14:textId="77777777" w:rsidR="00666060" w:rsidRPr="0043321B" w:rsidRDefault="00666060" w:rsidP="005F5119">
            <w:pPr>
              <w:spacing w:line="360" w:lineRule="atLeast"/>
              <w:rPr>
                <w:rFonts w:ascii="David" w:hAnsi="David"/>
                <w:color w:val="080908"/>
                <w:sz w:val="24"/>
              </w:rPr>
            </w:pPr>
            <w:r w:rsidRPr="0043321B">
              <w:rPr>
                <w:rFonts w:ascii="David" w:hAnsi="David" w:hint="cs"/>
                <w:color w:val="080908"/>
                <w:sz w:val="24"/>
                <w:rtl/>
              </w:rPr>
              <w:t>מנוף פיננסי (אשראי ביחס לסכום האשראי וההון העצמי)</w:t>
            </w:r>
          </w:p>
        </w:tc>
        <w:tc>
          <w:tcPr>
            <w:tcW w:w="993"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61ACB95" w14:textId="77777777" w:rsidR="00666060" w:rsidRPr="0043321B" w:rsidRDefault="00666060" w:rsidP="005F5119">
            <w:pPr>
              <w:spacing w:line="360" w:lineRule="atLeast"/>
              <w:jc w:val="center"/>
              <w:rPr>
                <w:rFonts w:ascii="David" w:hAnsi="David"/>
                <w:color w:val="080908"/>
                <w:sz w:val="24"/>
              </w:rPr>
            </w:pPr>
            <w:r>
              <w:rPr>
                <w:rFonts w:ascii="David" w:hAnsi="David" w:hint="cs"/>
                <w:color w:val="080908"/>
                <w:sz w:val="24"/>
                <w:rtl/>
              </w:rPr>
              <w:t>20</w:t>
            </w:r>
            <w:r w:rsidRPr="0043321B">
              <w:rPr>
                <w:rFonts w:ascii="David" w:hAnsi="David" w:hint="cs"/>
                <w:color w:val="080908"/>
                <w:sz w:val="24"/>
                <w:rtl/>
              </w:rPr>
              <w:t>%</w:t>
            </w:r>
          </w:p>
        </w:tc>
        <w:tc>
          <w:tcPr>
            <w:tcW w:w="269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7D00FA60" w14:textId="77777777" w:rsidR="00666060" w:rsidRPr="000F0CDF" w:rsidRDefault="00666060" w:rsidP="005F5119">
            <w:pPr>
              <w:spacing w:line="360" w:lineRule="atLeast"/>
              <w:jc w:val="center"/>
              <w:rPr>
                <w:rFonts w:ascii="David" w:hAnsi="David"/>
                <w:color w:val="080908"/>
                <w:sz w:val="24"/>
              </w:rPr>
            </w:pPr>
            <w:r w:rsidRPr="000F0CDF">
              <w:rPr>
                <w:rFonts w:ascii="David" w:hAnsi="David"/>
                <w:color w:val="080908"/>
                <w:sz w:val="24"/>
              </w:rPr>
              <w:t>40%&lt;=</w:t>
            </w:r>
            <w:r>
              <w:rPr>
                <w:rFonts w:ascii="David" w:hAnsi="David"/>
                <w:color w:val="080908"/>
                <w:sz w:val="24"/>
              </w:rPr>
              <w:t>20</w:t>
            </w:r>
            <w:r w:rsidRPr="000F0CDF">
              <w:rPr>
                <w:rFonts w:ascii="David" w:hAnsi="David"/>
                <w:color w:val="080908"/>
                <w:sz w:val="24"/>
              </w:rPr>
              <w:t xml:space="preserve"> 80%&gt;=0</w:t>
            </w:r>
          </w:p>
        </w:tc>
      </w:tr>
      <w:tr w:rsidR="00666060" w14:paraId="79124B7E" w14:textId="77777777" w:rsidTr="0074021D">
        <w:trPr>
          <w:trHeight w:val="330"/>
        </w:trPr>
        <w:tc>
          <w:tcPr>
            <w:tcW w:w="4109" w:type="dxa"/>
            <w:tcBorders>
              <w:top w:val="nil"/>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6ACB7DD6" w14:textId="77777777" w:rsidR="00666060" w:rsidRPr="0043321B" w:rsidRDefault="00666060" w:rsidP="005F5119">
            <w:pPr>
              <w:spacing w:line="240" w:lineRule="auto"/>
              <w:rPr>
                <w:rFonts w:ascii="David" w:hAnsi="David"/>
                <w:color w:val="080908"/>
                <w:sz w:val="24"/>
                <w:rtl/>
              </w:rPr>
            </w:pPr>
            <w:r w:rsidRPr="0043321B">
              <w:rPr>
                <w:rFonts w:ascii="David" w:hAnsi="David"/>
                <w:color w:val="080908"/>
                <w:sz w:val="24"/>
                <w:rtl/>
              </w:rPr>
              <w:t>גרעון ורווחים</w:t>
            </w:r>
            <w:r w:rsidRPr="0043321B">
              <w:rPr>
                <w:rFonts w:ascii="David" w:hAnsi="David" w:hint="cs"/>
                <w:color w:val="080908"/>
                <w:sz w:val="24"/>
                <w:rtl/>
              </w:rPr>
              <w:t xml:space="preserve"> </w:t>
            </w:r>
          </w:p>
          <w:p w14:paraId="1BA76465" w14:textId="77777777" w:rsidR="00666060" w:rsidRPr="0043321B" w:rsidRDefault="00666060" w:rsidP="005F5119">
            <w:pPr>
              <w:spacing w:line="240" w:lineRule="auto"/>
              <w:rPr>
                <w:rFonts w:ascii="David" w:hAnsi="David"/>
                <w:color w:val="080908"/>
                <w:sz w:val="24"/>
                <w:rtl/>
              </w:rPr>
            </w:pPr>
            <w:r w:rsidRPr="0043321B">
              <w:rPr>
                <w:rFonts w:ascii="David" w:hAnsi="David" w:hint="cs"/>
                <w:color w:val="080908"/>
                <w:sz w:val="24"/>
                <w:rtl/>
              </w:rPr>
              <w:t xml:space="preserve">עודף (גרעון) בהון העצמי </w:t>
            </w:r>
          </w:p>
          <w:p w14:paraId="7FC32EA9" w14:textId="77777777" w:rsidR="00666060" w:rsidRPr="0043321B" w:rsidRDefault="00666060" w:rsidP="005F5119">
            <w:pPr>
              <w:spacing w:line="240" w:lineRule="auto"/>
              <w:rPr>
                <w:rFonts w:ascii="David" w:hAnsi="David"/>
                <w:color w:val="080908"/>
                <w:sz w:val="24"/>
                <w:rtl/>
              </w:rPr>
            </w:pPr>
            <w:r w:rsidRPr="0043321B">
              <w:rPr>
                <w:rFonts w:ascii="David" w:hAnsi="David" w:hint="cs"/>
                <w:color w:val="080908"/>
                <w:sz w:val="24"/>
                <w:rtl/>
              </w:rPr>
              <w:t>שיעור רווח נקי מהכנסות</w:t>
            </w:r>
          </w:p>
        </w:tc>
        <w:tc>
          <w:tcPr>
            <w:tcW w:w="993"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DE1FD88" w14:textId="77777777" w:rsidR="00666060" w:rsidRPr="0043321B" w:rsidRDefault="00666060" w:rsidP="005F5119">
            <w:pPr>
              <w:spacing w:line="240" w:lineRule="auto"/>
              <w:jc w:val="center"/>
              <w:rPr>
                <w:rFonts w:ascii="David" w:hAnsi="David"/>
                <w:color w:val="080908"/>
                <w:sz w:val="24"/>
              </w:rPr>
            </w:pPr>
            <w:r>
              <w:rPr>
                <w:rFonts w:ascii="David" w:hAnsi="David"/>
                <w:color w:val="080908"/>
                <w:sz w:val="24"/>
              </w:rPr>
              <w:t>10</w:t>
            </w:r>
            <w:r w:rsidRPr="0043321B">
              <w:rPr>
                <w:rFonts w:ascii="David" w:hAnsi="David"/>
                <w:color w:val="080908"/>
                <w:sz w:val="24"/>
              </w:rPr>
              <w:t>%</w:t>
            </w:r>
          </w:p>
          <w:p w14:paraId="61C83939" w14:textId="77777777" w:rsidR="00666060" w:rsidRPr="0043321B" w:rsidRDefault="00666060" w:rsidP="005F5119">
            <w:pPr>
              <w:spacing w:line="240" w:lineRule="auto"/>
              <w:jc w:val="center"/>
              <w:rPr>
                <w:rFonts w:ascii="David" w:hAnsi="David"/>
                <w:color w:val="080908"/>
                <w:sz w:val="24"/>
              </w:rPr>
            </w:pPr>
            <w:r>
              <w:rPr>
                <w:rFonts w:ascii="David" w:hAnsi="David"/>
                <w:color w:val="080908"/>
                <w:sz w:val="24"/>
              </w:rPr>
              <w:t>10</w:t>
            </w:r>
            <w:r w:rsidRPr="0043321B">
              <w:rPr>
                <w:rFonts w:ascii="David" w:hAnsi="David"/>
                <w:color w:val="080908"/>
                <w:sz w:val="24"/>
              </w:rPr>
              <w:t>%</w:t>
            </w:r>
          </w:p>
        </w:tc>
        <w:tc>
          <w:tcPr>
            <w:tcW w:w="269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5948326C" w14:textId="77777777" w:rsidR="00666060" w:rsidRPr="000F0CDF" w:rsidRDefault="00666060" w:rsidP="005F5119">
            <w:pPr>
              <w:spacing w:line="240" w:lineRule="auto"/>
              <w:jc w:val="center"/>
              <w:rPr>
                <w:rFonts w:ascii="David" w:hAnsi="David"/>
                <w:color w:val="080908"/>
                <w:sz w:val="24"/>
                <w:rtl/>
              </w:rPr>
            </w:pPr>
            <w:r w:rsidRPr="000F0CDF">
              <w:rPr>
                <w:rFonts w:ascii="David" w:hAnsi="David" w:hint="cs"/>
                <w:color w:val="080908"/>
                <w:sz w:val="24"/>
                <w:rtl/>
              </w:rPr>
              <w:t>גרעון=0 עודף=</w:t>
            </w:r>
            <w:r>
              <w:rPr>
                <w:rFonts w:ascii="David" w:hAnsi="David"/>
                <w:color w:val="080908"/>
                <w:sz w:val="24"/>
              </w:rPr>
              <w:t>5</w:t>
            </w:r>
            <w:r w:rsidRPr="000F0CDF">
              <w:rPr>
                <w:rFonts w:ascii="David" w:hAnsi="David" w:hint="cs"/>
                <w:color w:val="080908"/>
                <w:sz w:val="24"/>
                <w:rtl/>
              </w:rPr>
              <w:t xml:space="preserve"> לכל שנה</w:t>
            </w:r>
          </w:p>
          <w:p w14:paraId="41C33698" w14:textId="77777777" w:rsidR="00666060" w:rsidRPr="000F0CDF" w:rsidRDefault="00666060" w:rsidP="005F5119">
            <w:pPr>
              <w:spacing w:line="240" w:lineRule="auto"/>
              <w:jc w:val="center"/>
              <w:rPr>
                <w:rFonts w:ascii="David" w:hAnsi="David"/>
                <w:b/>
                <w:bCs/>
                <w:color w:val="080908"/>
                <w:sz w:val="24"/>
                <w:rtl/>
              </w:rPr>
            </w:pPr>
            <w:r w:rsidRPr="000F0CDF">
              <w:rPr>
                <w:rFonts w:ascii="David" w:hAnsi="David" w:hint="cs"/>
                <w:color w:val="080908"/>
                <w:sz w:val="24"/>
                <w:rtl/>
              </w:rPr>
              <w:t>גרעון=0 עודף=</w:t>
            </w:r>
            <w:r>
              <w:rPr>
                <w:rFonts w:ascii="David" w:hAnsi="David"/>
                <w:color w:val="080908"/>
                <w:sz w:val="24"/>
              </w:rPr>
              <w:t>5</w:t>
            </w:r>
            <w:r w:rsidRPr="000F0CDF">
              <w:rPr>
                <w:rFonts w:ascii="David" w:hAnsi="David" w:hint="cs"/>
                <w:color w:val="080908"/>
                <w:sz w:val="24"/>
                <w:rtl/>
              </w:rPr>
              <w:t xml:space="preserve"> לכל שנה</w:t>
            </w:r>
          </w:p>
        </w:tc>
      </w:tr>
      <w:tr w:rsidR="00666060" w14:paraId="7710BC5C" w14:textId="77777777" w:rsidTr="0074021D">
        <w:trPr>
          <w:trHeight w:val="630"/>
        </w:trPr>
        <w:tc>
          <w:tcPr>
            <w:tcW w:w="4109"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4DE71EA7" w14:textId="77777777" w:rsidR="00666060" w:rsidRPr="0043321B" w:rsidRDefault="00666060" w:rsidP="005F5119">
            <w:pPr>
              <w:spacing w:line="360" w:lineRule="atLeast"/>
              <w:rPr>
                <w:rFonts w:ascii="David" w:hAnsi="David"/>
                <w:color w:val="080908"/>
                <w:sz w:val="24"/>
                <w:rtl/>
              </w:rPr>
            </w:pPr>
            <w:r w:rsidRPr="0043321B">
              <w:rPr>
                <w:rFonts w:ascii="David" w:hAnsi="David" w:hint="cs"/>
                <w:color w:val="080908"/>
                <w:sz w:val="24"/>
                <w:rtl/>
              </w:rPr>
              <w:t>מחזור חודשי</w:t>
            </w:r>
          </w:p>
          <w:p w14:paraId="368FCC81" w14:textId="77777777" w:rsidR="00666060" w:rsidRPr="0043321B" w:rsidRDefault="00666060" w:rsidP="005F5119">
            <w:pPr>
              <w:spacing w:line="360" w:lineRule="atLeast"/>
              <w:rPr>
                <w:rFonts w:ascii="David" w:hAnsi="David"/>
                <w:color w:val="080908"/>
                <w:sz w:val="24"/>
              </w:rPr>
            </w:pPr>
            <w:r w:rsidRPr="0043321B">
              <w:rPr>
                <w:rFonts w:ascii="David" w:hAnsi="David" w:hint="cs"/>
                <w:color w:val="080908"/>
                <w:sz w:val="24"/>
                <w:rtl/>
              </w:rPr>
              <w:t xml:space="preserve">ממוצע מחזור חודשי </w:t>
            </w:r>
          </w:p>
        </w:tc>
        <w:tc>
          <w:tcPr>
            <w:tcW w:w="993"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5A5308D" w14:textId="77777777" w:rsidR="00666060" w:rsidRPr="0043321B" w:rsidRDefault="00666060" w:rsidP="005F5119">
            <w:pPr>
              <w:spacing w:line="360" w:lineRule="atLeast"/>
              <w:jc w:val="center"/>
              <w:rPr>
                <w:rFonts w:ascii="David" w:hAnsi="David"/>
                <w:color w:val="080908"/>
                <w:sz w:val="24"/>
              </w:rPr>
            </w:pPr>
            <w:r>
              <w:rPr>
                <w:rFonts w:ascii="David" w:hAnsi="David"/>
                <w:color w:val="080908"/>
                <w:sz w:val="24"/>
              </w:rPr>
              <w:t>20</w:t>
            </w:r>
            <w:r w:rsidRPr="0043321B">
              <w:rPr>
                <w:rFonts w:ascii="David" w:hAnsi="David"/>
                <w:color w:val="080908"/>
                <w:sz w:val="24"/>
              </w:rPr>
              <w:t>%</w:t>
            </w:r>
          </w:p>
        </w:tc>
        <w:tc>
          <w:tcPr>
            <w:tcW w:w="2694"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6D447A32" w14:textId="77777777" w:rsidR="00666060" w:rsidRPr="000F0CDF" w:rsidRDefault="00666060" w:rsidP="005F5119">
            <w:pPr>
              <w:spacing w:line="360" w:lineRule="atLeast"/>
              <w:rPr>
                <w:rFonts w:ascii="David" w:hAnsi="David"/>
                <w:color w:val="080908"/>
                <w:sz w:val="24"/>
                <w:rtl/>
              </w:rPr>
            </w:pPr>
            <w:r w:rsidRPr="000F0CDF">
              <w:rPr>
                <w:rFonts w:ascii="David" w:hAnsi="David" w:hint="cs"/>
                <w:color w:val="080908"/>
                <w:sz w:val="24"/>
                <w:rtl/>
              </w:rPr>
              <w:t>גדול או שווה ל-1 מיליון ₪ =</w:t>
            </w:r>
            <w:r>
              <w:rPr>
                <w:rFonts w:ascii="David" w:hAnsi="David" w:hint="cs"/>
                <w:color w:val="080908"/>
                <w:sz w:val="24"/>
                <w:rtl/>
              </w:rPr>
              <w:t>20</w:t>
            </w:r>
            <w:r w:rsidRPr="000F0CDF">
              <w:rPr>
                <w:rFonts w:ascii="David" w:hAnsi="David"/>
                <w:color w:val="080908"/>
                <w:sz w:val="24"/>
                <w:rtl/>
              </w:rPr>
              <w:t xml:space="preserve">    </w:t>
            </w:r>
          </w:p>
        </w:tc>
      </w:tr>
      <w:tr w:rsidR="00666060" w14:paraId="282A07D0" w14:textId="77777777" w:rsidTr="0074021D">
        <w:trPr>
          <w:trHeight w:val="330"/>
        </w:trPr>
        <w:tc>
          <w:tcPr>
            <w:tcW w:w="4109" w:type="dxa"/>
            <w:tcBorders>
              <w:top w:val="single" w:sz="8" w:space="0" w:color="auto"/>
              <w:left w:val="single" w:sz="8" w:space="0" w:color="auto"/>
              <w:bottom w:val="single" w:sz="8" w:space="0" w:color="auto"/>
              <w:right w:val="single" w:sz="4" w:space="0" w:color="auto"/>
            </w:tcBorders>
            <w:tcMar>
              <w:top w:w="15" w:type="dxa"/>
              <w:left w:w="15" w:type="dxa"/>
              <w:bottom w:w="0" w:type="dxa"/>
              <w:right w:w="15" w:type="dxa"/>
            </w:tcMar>
            <w:vAlign w:val="bottom"/>
          </w:tcPr>
          <w:p w14:paraId="5816FA59" w14:textId="77777777" w:rsidR="00666060" w:rsidRPr="0043321B" w:rsidRDefault="00666060" w:rsidP="005F5119">
            <w:pPr>
              <w:spacing w:line="360" w:lineRule="atLeast"/>
              <w:jc w:val="center"/>
              <w:rPr>
                <w:rFonts w:ascii="David" w:hAnsi="David"/>
                <w:b/>
                <w:bCs/>
                <w:color w:val="080908"/>
                <w:sz w:val="24"/>
                <w:rtl/>
              </w:rPr>
            </w:pPr>
            <w:r w:rsidRPr="0043321B">
              <w:rPr>
                <w:rFonts w:ascii="David" w:hAnsi="David"/>
                <w:b/>
                <w:bCs/>
                <w:color w:val="080908"/>
                <w:sz w:val="24"/>
                <w:rtl/>
              </w:rPr>
              <w:t>סה"כ</w:t>
            </w:r>
          </w:p>
        </w:tc>
        <w:tc>
          <w:tcPr>
            <w:tcW w:w="993" w:type="dxa"/>
            <w:tcBorders>
              <w:top w:val="single" w:sz="8" w:space="0" w:color="auto"/>
              <w:left w:val="single" w:sz="4" w:space="0" w:color="auto"/>
              <w:bottom w:val="single" w:sz="8" w:space="0" w:color="auto"/>
              <w:right w:val="single" w:sz="4" w:space="0" w:color="auto"/>
            </w:tcBorders>
            <w:noWrap/>
            <w:tcMar>
              <w:top w:w="15" w:type="dxa"/>
              <w:left w:w="15" w:type="dxa"/>
              <w:bottom w:w="0" w:type="dxa"/>
              <w:right w:w="15" w:type="dxa"/>
            </w:tcMar>
            <w:vAlign w:val="bottom"/>
          </w:tcPr>
          <w:p w14:paraId="048F1BF3" w14:textId="77777777" w:rsidR="00666060" w:rsidRPr="0043321B" w:rsidRDefault="00666060" w:rsidP="005F5119">
            <w:pPr>
              <w:spacing w:line="360" w:lineRule="atLeast"/>
              <w:jc w:val="center"/>
              <w:rPr>
                <w:rFonts w:ascii="David" w:hAnsi="David"/>
                <w:b/>
                <w:bCs/>
                <w:color w:val="080908"/>
                <w:sz w:val="24"/>
              </w:rPr>
            </w:pPr>
            <w:r w:rsidRPr="0043321B">
              <w:rPr>
                <w:rFonts w:ascii="David" w:hAnsi="David"/>
                <w:b/>
                <w:bCs/>
                <w:color w:val="080908"/>
                <w:sz w:val="24"/>
              </w:rPr>
              <w:t>100%</w:t>
            </w:r>
          </w:p>
        </w:tc>
        <w:tc>
          <w:tcPr>
            <w:tcW w:w="2694" w:type="dxa"/>
            <w:tcBorders>
              <w:top w:val="single" w:sz="8" w:space="0" w:color="auto"/>
              <w:left w:val="single" w:sz="4" w:space="0" w:color="auto"/>
              <w:bottom w:val="single" w:sz="8" w:space="0" w:color="auto"/>
              <w:right w:val="single" w:sz="8" w:space="0" w:color="auto"/>
            </w:tcBorders>
            <w:tcMar>
              <w:top w:w="15" w:type="dxa"/>
              <w:left w:w="15" w:type="dxa"/>
              <w:bottom w:w="0" w:type="dxa"/>
              <w:right w:w="15" w:type="dxa"/>
            </w:tcMar>
            <w:vAlign w:val="bottom"/>
          </w:tcPr>
          <w:p w14:paraId="012FF72C" w14:textId="77777777" w:rsidR="00666060" w:rsidRPr="000F0CDF" w:rsidRDefault="00666060" w:rsidP="005F5119">
            <w:pPr>
              <w:spacing w:line="360" w:lineRule="atLeast"/>
              <w:jc w:val="center"/>
              <w:rPr>
                <w:rFonts w:ascii="David" w:hAnsi="David"/>
                <w:b/>
                <w:bCs/>
                <w:color w:val="080908"/>
                <w:sz w:val="24"/>
              </w:rPr>
            </w:pPr>
            <w:r w:rsidRPr="000F0CDF">
              <w:rPr>
                <w:rFonts w:ascii="David" w:hAnsi="David"/>
                <w:b/>
                <w:bCs/>
                <w:color w:val="080908"/>
                <w:sz w:val="24"/>
              </w:rPr>
              <w:t> </w:t>
            </w:r>
          </w:p>
        </w:tc>
      </w:tr>
      <w:tr w:rsidR="00666060" w14:paraId="3A130286" w14:textId="77777777" w:rsidTr="0074021D">
        <w:trPr>
          <w:trHeight w:val="330"/>
        </w:trPr>
        <w:tc>
          <w:tcPr>
            <w:tcW w:w="4109" w:type="dxa"/>
            <w:tcBorders>
              <w:top w:val="single" w:sz="8" w:space="0" w:color="auto"/>
              <w:left w:val="single" w:sz="8" w:space="0" w:color="auto"/>
              <w:bottom w:val="single" w:sz="8" w:space="0" w:color="auto"/>
              <w:right w:val="single" w:sz="4" w:space="0" w:color="auto"/>
            </w:tcBorders>
            <w:tcMar>
              <w:top w:w="15" w:type="dxa"/>
              <w:left w:w="15" w:type="dxa"/>
              <w:bottom w:w="0" w:type="dxa"/>
              <w:right w:w="15" w:type="dxa"/>
            </w:tcMar>
            <w:vAlign w:val="bottom"/>
          </w:tcPr>
          <w:p w14:paraId="6F7A6C36" w14:textId="77777777" w:rsidR="00666060" w:rsidRPr="0043321B" w:rsidRDefault="00666060" w:rsidP="005F5119">
            <w:pPr>
              <w:spacing w:line="360" w:lineRule="atLeast"/>
              <w:jc w:val="center"/>
              <w:rPr>
                <w:rFonts w:ascii="David" w:hAnsi="David"/>
                <w:b/>
                <w:bCs/>
                <w:color w:val="080908"/>
                <w:sz w:val="24"/>
                <w:rtl/>
              </w:rPr>
            </w:pPr>
            <w:r w:rsidRPr="0043321B">
              <w:rPr>
                <w:rFonts w:ascii="David" w:hAnsi="David" w:hint="cs"/>
                <w:color w:val="080908"/>
                <w:sz w:val="24"/>
                <w:rtl/>
              </w:rPr>
              <w:t>קנס בגין גרעון מצטבר: גרעון נצבר חריג מפעילות שוטפת (בעמותה גרעון נצבר מפעילות בעסקי יתרת רווח /הפסד)</w:t>
            </w:r>
          </w:p>
        </w:tc>
        <w:tc>
          <w:tcPr>
            <w:tcW w:w="993" w:type="dxa"/>
            <w:tcBorders>
              <w:top w:val="single" w:sz="8" w:space="0" w:color="auto"/>
              <w:left w:val="single" w:sz="4" w:space="0" w:color="auto"/>
              <w:bottom w:val="single" w:sz="8" w:space="0" w:color="auto"/>
              <w:right w:val="single" w:sz="4" w:space="0" w:color="auto"/>
            </w:tcBorders>
            <w:noWrap/>
            <w:tcMar>
              <w:top w:w="15" w:type="dxa"/>
              <w:left w:w="15" w:type="dxa"/>
              <w:bottom w:w="0" w:type="dxa"/>
              <w:right w:w="15" w:type="dxa"/>
            </w:tcMar>
            <w:vAlign w:val="bottom"/>
          </w:tcPr>
          <w:p w14:paraId="46963B0E" w14:textId="77777777" w:rsidR="00666060" w:rsidRPr="0043321B" w:rsidRDefault="00666060" w:rsidP="005F5119">
            <w:pPr>
              <w:spacing w:line="360" w:lineRule="atLeast"/>
              <w:jc w:val="center"/>
              <w:rPr>
                <w:rFonts w:ascii="David" w:hAnsi="David"/>
                <w:b/>
                <w:bCs/>
                <w:color w:val="080908"/>
                <w:sz w:val="24"/>
              </w:rPr>
            </w:pPr>
            <w:r>
              <w:rPr>
                <w:rFonts w:ascii="David" w:hAnsi="David" w:hint="cs"/>
                <w:color w:val="080908"/>
                <w:sz w:val="24"/>
                <w:rtl/>
              </w:rPr>
              <w:t>20%</w:t>
            </w:r>
          </w:p>
        </w:tc>
        <w:tc>
          <w:tcPr>
            <w:tcW w:w="2694" w:type="dxa"/>
            <w:tcBorders>
              <w:top w:val="single" w:sz="8" w:space="0" w:color="auto"/>
              <w:left w:val="single" w:sz="4" w:space="0" w:color="auto"/>
              <w:bottom w:val="single" w:sz="8" w:space="0" w:color="auto"/>
              <w:right w:val="single" w:sz="8" w:space="0" w:color="auto"/>
            </w:tcBorders>
            <w:tcMar>
              <w:top w:w="15" w:type="dxa"/>
              <w:left w:w="15" w:type="dxa"/>
              <w:bottom w:w="0" w:type="dxa"/>
              <w:right w:w="15" w:type="dxa"/>
            </w:tcMar>
            <w:vAlign w:val="bottom"/>
          </w:tcPr>
          <w:p w14:paraId="0C646BD2" w14:textId="77777777" w:rsidR="00666060" w:rsidRDefault="00666060" w:rsidP="005F5119">
            <w:pPr>
              <w:autoSpaceDE w:val="0"/>
              <w:autoSpaceDN w:val="0"/>
              <w:adjustRightInd w:val="0"/>
              <w:spacing w:after="0" w:line="240" w:lineRule="auto"/>
              <w:rPr>
                <w:rFonts w:ascii="David" w:hAnsi="David"/>
                <w:sz w:val="26"/>
                <w:szCs w:val="26"/>
              </w:rPr>
            </w:pPr>
            <w:r>
              <w:rPr>
                <w:rFonts w:ascii="David" w:hAnsi="David"/>
                <w:sz w:val="26"/>
                <w:szCs w:val="26"/>
                <w:rtl/>
              </w:rPr>
              <w:t>גרעון נצבר מעל 50%</w:t>
            </w:r>
          </w:p>
          <w:p w14:paraId="038901B4" w14:textId="77777777" w:rsidR="00666060" w:rsidRPr="000F0CDF" w:rsidRDefault="00666060" w:rsidP="005F5119">
            <w:pPr>
              <w:spacing w:line="360" w:lineRule="atLeast"/>
              <w:jc w:val="center"/>
              <w:rPr>
                <w:rFonts w:ascii="David" w:hAnsi="David"/>
                <w:b/>
                <w:bCs/>
                <w:color w:val="080908"/>
                <w:sz w:val="24"/>
              </w:rPr>
            </w:pPr>
            <w:r>
              <w:rPr>
                <w:rFonts w:ascii="David" w:hAnsi="David"/>
                <w:sz w:val="26"/>
                <w:szCs w:val="26"/>
                <w:rtl/>
              </w:rPr>
              <w:t>מהמחזור= 10 לכל שנ</w:t>
            </w:r>
            <w:r>
              <w:rPr>
                <w:rFonts w:ascii="David" w:hAnsi="David" w:hint="cs"/>
                <w:sz w:val="26"/>
                <w:szCs w:val="26"/>
                <w:rtl/>
              </w:rPr>
              <w:t>ה.</w:t>
            </w:r>
            <w:r w:rsidRPr="000F0CDF">
              <w:rPr>
                <w:rFonts w:ascii="David" w:hAnsi="David"/>
                <w:b/>
                <w:bCs/>
                <w:color w:val="080908"/>
                <w:sz w:val="24"/>
              </w:rPr>
              <w:t> </w:t>
            </w:r>
          </w:p>
        </w:tc>
      </w:tr>
      <w:tr w:rsidR="00666060" w14:paraId="24053CEE" w14:textId="77777777" w:rsidTr="0074021D">
        <w:trPr>
          <w:trHeight w:val="330"/>
        </w:trPr>
        <w:tc>
          <w:tcPr>
            <w:tcW w:w="4109" w:type="dxa"/>
            <w:tcBorders>
              <w:top w:val="single" w:sz="8" w:space="0" w:color="auto"/>
              <w:left w:val="single" w:sz="8" w:space="0" w:color="auto"/>
              <w:bottom w:val="single" w:sz="8" w:space="0" w:color="auto"/>
              <w:right w:val="single" w:sz="4" w:space="0" w:color="auto"/>
            </w:tcBorders>
            <w:tcMar>
              <w:top w:w="15" w:type="dxa"/>
              <w:left w:w="15" w:type="dxa"/>
              <w:bottom w:w="0" w:type="dxa"/>
              <w:right w:w="15" w:type="dxa"/>
            </w:tcMar>
            <w:vAlign w:val="bottom"/>
            <w:hideMark/>
          </w:tcPr>
          <w:p w14:paraId="0654A800" w14:textId="77777777" w:rsidR="00666060" w:rsidRPr="00502E56" w:rsidRDefault="00666060" w:rsidP="005F5119">
            <w:pPr>
              <w:spacing w:line="360" w:lineRule="atLeast"/>
              <w:jc w:val="center"/>
              <w:rPr>
                <w:rFonts w:ascii="David" w:hAnsi="David"/>
                <w:b/>
                <w:bCs/>
                <w:color w:val="080908"/>
                <w:sz w:val="24"/>
              </w:rPr>
            </w:pPr>
            <w:r w:rsidRPr="00502E56">
              <w:rPr>
                <w:rFonts w:ascii="David" w:hAnsi="David" w:hint="cs"/>
                <w:b/>
                <w:bCs/>
                <w:color w:val="080908"/>
                <w:sz w:val="24"/>
                <w:rtl/>
              </w:rPr>
              <w:t>סה"כ</w:t>
            </w:r>
          </w:p>
        </w:tc>
        <w:tc>
          <w:tcPr>
            <w:tcW w:w="993" w:type="dxa"/>
            <w:tcBorders>
              <w:top w:val="single" w:sz="8" w:space="0" w:color="auto"/>
              <w:left w:val="single" w:sz="4" w:space="0" w:color="auto"/>
              <w:bottom w:val="single" w:sz="8" w:space="0" w:color="auto"/>
              <w:right w:val="single" w:sz="4" w:space="0" w:color="auto"/>
            </w:tcBorders>
            <w:noWrap/>
            <w:tcMar>
              <w:top w:w="15" w:type="dxa"/>
              <w:left w:w="15" w:type="dxa"/>
              <w:bottom w:w="0" w:type="dxa"/>
              <w:right w:w="15" w:type="dxa"/>
            </w:tcMar>
            <w:vAlign w:val="bottom"/>
            <w:hideMark/>
          </w:tcPr>
          <w:p w14:paraId="78BDA8E4" w14:textId="77777777" w:rsidR="00666060" w:rsidRPr="00502E56" w:rsidRDefault="00666060" w:rsidP="005F5119">
            <w:pPr>
              <w:spacing w:line="360" w:lineRule="atLeast"/>
              <w:jc w:val="center"/>
              <w:rPr>
                <w:rFonts w:ascii="David" w:hAnsi="David"/>
                <w:b/>
                <w:bCs/>
                <w:color w:val="080908"/>
                <w:sz w:val="24"/>
              </w:rPr>
            </w:pPr>
            <w:r w:rsidRPr="00502E56">
              <w:rPr>
                <w:rFonts w:ascii="David" w:hAnsi="David" w:hint="cs"/>
                <w:b/>
                <w:bCs/>
                <w:color w:val="080908"/>
                <w:sz w:val="24"/>
                <w:rtl/>
              </w:rPr>
              <w:t>20%</w:t>
            </w:r>
          </w:p>
        </w:tc>
        <w:tc>
          <w:tcPr>
            <w:tcW w:w="2694" w:type="dxa"/>
            <w:tcBorders>
              <w:top w:val="single" w:sz="8" w:space="0" w:color="auto"/>
              <w:left w:val="single" w:sz="4" w:space="0" w:color="auto"/>
              <w:bottom w:val="single" w:sz="8" w:space="0" w:color="auto"/>
              <w:right w:val="single" w:sz="8" w:space="0" w:color="auto"/>
            </w:tcBorders>
            <w:tcMar>
              <w:top w:w="15" w:type="dxa"/>
              <w:left w:w="15" w:type="dxa"/>
              <w:bottom w:w="0" w:type="dxa"/>
              <w:right w:w="15" w:type="dxa"/>
            </w:tcMar>
            <w:vAlign w:val="bottom"/>
            <w:hideMark/>
          </w:tcPr>
          <w:p w14:paraId="1F052911" w14:textId="77777777" w:rsidR="00666060" w:rsidRPr="00502E56" w:rsidRDefault="00666060" w:rsidP="005F5119">
            <w:pPr>
              <w:autoSpaceDE w:val="0"/>
              <w:autoSpaceDN w:val="0"/>
              <w:adjustRightInd w:val="0"/>
              <w:spacing w:after="0" w:line="240" w:lineRule="auto"/>
              <w:rPr>
                <w:rFonts w:ascii="David" w:hAnsi="David"/>
                <w:sz w:val="26"/>
                <w:szCs w:val="26"/>
              </w:rPr>
            </w:pPr>
          </w:p>
        </w:tc>
      </w:tr>
    </w:tbl>
    <w:p w14:paraId="06EC14B3" w14:textId="77777777" w:rsidR="00666060" w:rsidRDefault="00666060" w:rsidP="005F5119">
      <w:pPr>
        <w:rPr>
          <w:rFonts w:cstheme="minorBidi"/>
          <w:rtl/>
        </w:rPr>
      </w:pPr>
    </w:p>
    <w:tbl>
      <w:tblPr>
        <w:bidiVisual/>
        <w:tblW w:w="7796" w:type="dxa"/>
        <w:tblInd w:w="465" w:type="dxa"/>
        <w:tblLayout w:type="fixed"/>
        <w:tblCellMar>
          <w:left w:w="0" w:type="dxa"/>
          <w:right w:w="0" w:type="dxa"/>
        </w:tblCellMar>
        <w:tblLook w:val="04A0" w:firstRow="1" w:lastRow="0" w:firstColumn="1" w:lastColumn="0" w:noHBand="0" w:noVBand="1"/>
      </w:tblPr>
      <w:tblGrid>
        <w:gridCol w:w="4109"/>
        <w:gridCol w:w="993"/>
        <w:gridCol w:w="2694"/>
      </w:tblGrid>
      <w:tr w:rsidR="00513799" w14:paraId="7F20A511" w14:textId="77777777" w:rsidTr="00666D97">
        <w:trPr>
          <w:trHeight w:val="315"/>
        </w:trPr>
        <w:tc>
          <w:tcPr>
            <w:tcW w:w="4109" w:type="dxa"/>
            <w:tcBorders>
              <w:top w:val="single" w:sz="8" w:space="0" w:color="auto"/>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0A037B5C" w14:textId="45916DE0" w:rsidR="00513799" w:rsidRPr="000F0CDF" w:rsidRDefault="00513799" w:rsidP="005F5119">
            <w:pPr>
              <w:spacing w:line="360" w:lineRule="atLeast"/>
              <w:jc w:val="center"/>
              <w:rPr>
                <w:rFonts w:ascii="David" w:hAnsi="David"/>
                <w:b/>
                <w:bCs/>
                <w:color w:val="080908"/>
                <w:sz w:val="24"/>
                <w:u w:val="single"/>
                <w:rtl/>
              </w:rPr>
            </w:pPr>
            <w:r w:rsidRPr="00EF14C0">
              <w:rPr>
                <w:rFonts w:ascii="David" w:hAnsi="David" w:hint="cs"/>
                <w:b/>
                <w:bCs/>
                <w:color w:val="080908"/>
                <w:sz w:val="24"/>
                <w:rtl/>
              </w:rPr>
              <w:lastRenderedPageBreak/>
              <w:t>מגיש</w:t>
            </w:r>
            <w:r w:rsidRPr="00EF14C0">
              <w:rPr>
                <w:rFonts w:ascii="David" w:hAnsi="David"/>
                <w:b/>
                <w:bCs/>
                <w:color w:val="080908"/>
                <w:sz w:val="24"/>
                <w:rtl/>
              </w:rPr>
              <w:t xml:space="preserve"> </w:t>
            </w:r>
            <w:r w:rsidRPr="00EF14C0">
              <w:rPr>
                <w:rFonts w:ascii="David" w:hAnsi="David" w:hint="cs"/>
                <w:b/>
                <w:bCs/>
                <w:color w:val="080908"/>
                <w:sz w:val="24"/>
                <w:rtl/>
              </w:rPr>
              <w:t>בקשה</w:t>
            </w:r>
            <w:r w:rsidRPr="00EF14C0">
              <w:rPr>
                <w:rFonts w:ascii="David" w:hAnsi="David"/>
                <w:b/>
                <w:bCs/>
                <w:color w:val="080908"/>
                <w:sz w:val="24"/>
                <w:rtl/>
              </w:rPr>
              <w:t xml:space="preserve"> </w:t>
            </w:r>
            <w:r w:rsidRPr="00EF14C0">
              <w:rPr>
                <w:rFonts w:ascii="David" w:hAnsi="David" w:hint="cs"/>
                <w:b/>
                <w:bCs/>
                <w:color w:val="080908"/>
                <w:sz w:val="24"/>
                <w:rtl/>
              </w:rPr>
              <w:t>שהינו</w:t>
            </w:r>
            <w:r w:rsidRPr="00EF14C0">
              <w:rPr>
                <w:rFonts w:ascii="David" w:hAnsi="David"/>
                <w:b/>
                <w:bCs/>
                <w:color w:val="080908"/>
                <w:sz w:val="24"/>
                <w:rtl/>
              </w:rPr>
              <w:t xml:space="preserve"> </w:t>
            </w:r>
            <w:r>
              <w:rPr>
                <w:rFonts w:ascii="David" w:hAnsi="David" w:hint="cs"/>
                <w:b/>
                <w:bCs/>
                <w:color w:val="080908"/>
                <w:sz w:val="24"/>
                <w:rtl/>
              </w:rPr>
              <w:t xml:space="preserve">גוף עצמאי </w:t>
            </w:r>
            <w:r w:rsidRPr="00EF14C0">
              <w:rPr>
                <w:rFonts w:ascii="David" w:hAnsi="David" w:hint="cs"/>
                <w:b/>
                <w:bCs/>
                <w:color w:val="080908"/>
                <w:sz w:val="24"/>
                <w:rtl/>
              </w:rPr>
              <w:t>ייבחן</w:t>
            </w:r>
            <w:r w:rsidRPr="00EF14C0">
              <w:rPr>
                <w:rFonts w:ascii="David" w:hAnsi="David"/>
                <w:b/>
                <w:bCs/>
                <w:color w:val="080908"/>
                <w:sz w:val="24"/>
                <w:rtl/>
              </w:rPr>
              <w:t xml:space="preserve"> </w:t>
            </w:r>
            <w:r w:rsidRPr="00EF14C0">
              <w:rPr>
                <w:rFonts w:ascii="David" w:hAnsi="David" w:hint="cs"/>
                <w:b/>
                <w:bCs/>
                <w:color w:val="080908"/>
                <w:sz w:val="24"/>
                <w:rtl/>
              </w:rPr>
              <w:t>עפ</w:t>
            </w:r>
            <w:r w:rsidRPr="00EF14C0">
              <w:rPr>
                <w:rFonts w:ascii="David" w:hAnsi="David"/>
                <w:b/>
                <w:bCs/>
                <w:color w:val="080908"/>
                <w:sz w:val="24"/>
                <w:rtl/>
              </w:rPr>
              <w:t>"</w:t>
            </w:r>
            <w:r w:rsidRPr="00EF14C0">
              <w:rPr>
                <w:rFonts w:ascii="David" w:hAnsi="David" w:hint="cs"/>
                <w:b/>
                <w:bCs/>
                <w:color w:val="080908"/>
                <w:sz w:val="24"/>
                <w:rtl/>
              </w:rPr>
              <w:t>י</w:t>
            </w:r>
            <w:r w:rsidRPr="00EF14C0">
              <w:rPr>
                <w:rFonts w:ascii="David" w:hAnsi="David"/>
                <w:b/>
                <w:bCs/>
                <w:color w:val="080908"/>
                <w:sz w:val="24"/>
                <w:rtl/>
              </w:rPr>
              <w:t xml:space="preserve"> </w:t>
            </w:r>
            <w:r w:rsidRPr="00EF14C0">
              <w:rPr>
                <w:rFonts w:ascii="David" w:hAnsi="David" w:hint="cs"/>
                <w:b/>
                <w:bCs/>
                <w:color w:val="080908"/>
                <w:sz w:val="24"/>
                <w:rtl/>
              </w:rPr>
              <w:t>הפרמטרים</w:t>
            </w:r>
            <w:r>
              <w:rPr>
                <w:rFonts w:ascii="David" w:hAnsi="David" w:hint="cs"/>
                <w:b/>
                <w:bCs/>
                <w:color w:val="080908"/>
                <w:sz w:val="24"/>
                <w:rtl/>
              </w:rPr>
              <w:t xml:space="preserve"> </w:t>
            </w:r>
            <w:r w:rsidRPr="00EF14C0">
              <w:rPr>
                <w:rFonts w:ascii="David" w:hAnsi="David" w:hint="cs"/>
                <w:b/>
                <w:bCs/>
                <w:color w:val="080908"/>
                <w:sz w:val="24"/>
                <w:rtl/>
              </w:rPr>
              <w:t>הבאים</w:t>
            </w:r>
            <w:r w:rsidRPr="00EF14C0">
              <w:rPr>
                <w:rFonts w:ascii="David" w:hAnsi="David"/>
                <w:b/>
                <w:bCs/>
                <w:color w:val="080908"/>
                <w:sz w:val="24"/>
              </w:rPr>
              <w:t>:</w:t>
            </w:r>
          </w:p>
        </w:tc>
        <w:tc>
          <w:tcPr>
            <w:tcW w:w="993" w:type="dxa"/>
            <w:tcBorders>
              <w:top w:val="single" w:sz="8"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42A02E38" w14:textId="77777777" w:rsidR="00513799" w:rsidRPr="000F0CDF" w:rsidRDefault="00513799" w:rsidP="005F5119">
            <w:pPr>
              <w:spacing w:line="360" w:lineRule="atLeast"/>
              <w:jc w:val="center"/>
              <w:rPr>
                <w:rFonts w:ascii="David" w:hAnsi="David"/>
                <w:b/>
                <w:bCs/>
                <w:color w:val="080908"/>
                <w:sz w:val="24"/>
                <w:u w:val="single"/>
                <w:rtl/>
              </w:rPr>
            </w:pPr>
          </w:p>
        </w:tc>
        <w:tc>
          <w:tcPr>
            <w:tcW w:w="2694" w:type="dxa"/>
            <w:tcBorders>
              <w:top w:val="single" w:sz="8" w:space="0" w:color="auto"/>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161A0438" w14:textId="3F43C205" w:rsidR="00513799" w:rsidRPr="000F0CDF" w:rsidRDefault="00513799" w:rsidP="005F5119">
            <w:pPr>
              <w:spacing w:line="360" w:lineRule="atLeast"/>
              <w:jc w:val="center"/>
              <w:rPr>
                <w:rFonts w:ascii="David" w:hAnsi="David"/>
                <w:b/>
                <w:bCs/>
                <w:color w:val="080908"/>
                <w:sz w:val="24"/>
                <w:rtl/>
              </w:rPr>
            </w:pPr>
            <w:r>
              <w:rPr>
                <w:rFonts w:ascii="David-Bold" w:cs="David-Bold" w:hint="cs"/>
                <w:b/>
                <w:bCs/>
                <w:sz w:val="26"/>
                <w:szCs w:val="26"/>
                <w:rtl/>
              </w:rPr>
              <w:t>טווח</w:t>
            </w:r>
            <w:r>
              <w:rPr>
                <w:rFonts w:ascii="David-Bold" w:cs="David-Bold"/>
                <w:b/>
                <w:bCs/>
                <w:sz w:val="26"/>
                <w:szCs w:val="26"/>
                <w:rtl/>
              </w:rPr>
              <w:t xml:space="preserve"> </w:t>
            </w:r>
            <w:r>
              <w:rPr>
                <w:rFonts w:ascii="David-Bold" w:cs="David-Bold" w:hint="cs"/>
                <w:b/>
                <w:bCs/>
                <w:sz w:val="26"/>
                <w:szCs w:val="26"/>
                <w:rtl/>
              </w:rPr>
              <w:t>למציע</w:t>
            </w:r>
            <w:r>
              <w:rPr>
                <w:rFonts w:ascii="David-Bold" w:cs="David-Bold"/>
                <w:b/>
                <w:bCs/>
                <w:sz w:val="26"/>
                <w:szCs w:val="26"/>
                <w:rtl/>
              </w:rPr>
              <w:t xml:space="preserve"> </w:t>
            </w:r>
            <w:r>
              <w:rPr>
                <w:rFonts w:ascii="David-Bold" w:cs="David-Bold" w:hint="cs"/>
                <w:b/>
                <w:bCs/>
                <w:sz w:val="26"/>
                <w:szCs w:val="26"/>
                <w:rtl/>
              </w:rPr>
              <w:t>עצמאי</w:t>
            </w:r>
          </w:p>
        </w:tc>
      </w:tr>
      <w:tr w:rsidR="00513799" w14:paraId="3D69E063" w14:textId="77777777" w:rsidTr="00666D97">
        <w:trPr>
          <w:trHeight w:val="315"/>
        </w:trPr>
        <w:tc>
          <w:tcPr>
            <w:tcW w:w="4109" w:type="dxa"/>
            <w:tcBorders>
              <w:top w:val="single" w:sz="8" w:space="0" w:color="auto"/>
              <w:left w:val="single" w:sz="8" w:space="0" w:color="auto"/>
              <w:bottom w:val="single" w:sz="4" w:space="0" w:color="auto"/>
              <w:right w:val="single" w:sz="4" w:space="0" w:color="auto"/>
            </w:tcBorders>
            <w:tcMar>
              <w:top w:w="15" w:type="dxa"/>
              <w:left w:w="15" w:type="dxa"/>
              <w:bottom w:w="0" w:type="dxa"/>
              <w:right w:w="15" w:type="dxa"/>
            </w:tcMar>
            <w:vAlign w:val="bottom"/>
          </w:tcPr>
          <w:p w14:paraId="22697D61" w14:textId="77777777" w:rsidR="00513799" w:rsidRPr="00113E4C" w:rsidRDefault="00513799" w:rsidP="005F5119">
            <w:pPr>
              <w:spacing w:line="360" w:lineRule="atLeast"/>
              <w:jc w:val="center"/>
              <w:rPr>
                <w:rFonts w:ascii="David" w:hAnsi="David"/>
                <w:color w:val="080908"/>
                <w:sz w:val="24"/>
                <w:rtl/>
              </w:rPr>
            </w:pPr>
            <w:r w:rsidRPr="00113E4C">
              <w:rPr>
                <w:rFonts w:ascii="David" w:hAnsi="David" w:hint="cs"/>
                <w:color w:val="080908"/>
                <w:sz w:val="24"/>
                <w:rtl/>
              </w:rPr>
              <w:t>פרמטר</w:t>
            </w:r>
          </w:p>
        </w:tc>
        <w:tc>
          <w:tcPr>
            <w:tcW w:w="993" w:type="dxa"/>
            <w:tcBorders>
              <w:top w:val="single" w:sz="8"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3FBC3FC" w14:textId="77777777" w:rsidR="00513799" w:rsidRPr="00113E4C" w:rsidRDefault="00513799" w:rsidP="005F5119">
            <w:pPr>
              <w:spacing w:line="360" w:lineRule="atLeast"/>
              <w:jc w:val="center"/>
              <w:rPr>
                <w:rFonts w:ascii="David" w:hAnsi="David"/>
                <w:color w:val="080908"/>
                <w:sz w:val="24"/>
                <w:rtl/>
              </w:rPr>
            </w:pPr>
            <w:r w:rsidRPr="00113E4C">
              <w:rPr>
                <w:rFonts w:ascii="David" w:hAnsi="David"/>
                <w:color w:val="080908"/>
                <w:sz w:val="24"/>
                <w:rtl/>
              </w:rPr>
              <w:t xml:space="preserve">ניקוד </w:t>
            </w:r>
            <w:r w:rsidRPr="00113E4C">
              <w:rPr>
                <w:rFonts w:ascii="David" w:hAnsi="David" w:hint="cs"/>
                <w:color w:val="080908"/>
                <w:sz w:val="24"/>
                <w:rtl/>
              </w:rPr>
              <w:t>מירבי</w:t>
            </w:r>
          </w:p>
        </w:tc>
        <w:tc>
          <w:tcPr>
            <w:tcW w:w="2694" w:type="dxa"/>
            <w:tcBorders>
              <w:top w:val="single" w:sz="8" w:space="0" w:color="auto"/>
              <w:left w:val="single" w:sz="4" w:space="0" w:color="auto"/>
              <w:bottom w:val="single" w:sz="4" w:space="0" w:color="auto"/>
              <w:right w:val="single" w:sz="8" w:space="0" w:color="auto"/>
            </w:tcBorders>
            <w:tcMar>
              <w:top w:w="15" w:type="dxa"/>
              <w:left w:w="15" w:type="dxa"/>
              <w:bottom w:w="0" w:type="dxa"/>
              <w:right w:w="15" w:type="dxa"/>
            </w:tcMar>
            <w:vAlign w:val="bottom"/>
          </w:tcPr>
          <w:p w14:paraId="2C9A7AE8" w14:textId="77777777" w:rsidR="00513799" w:rsidRPr="00113E4C" w:rsidRDefault="00513799" w:rsidP="005F5119">
            <w:pPr>
              <w:spacing w:line="360" w:lineRule="atLeast"/>
              <w:jc w:val="center"/>
              <w:rPr>
                <w:rFonts w:ascii="David" w:hAnsi="David"/>
                <w:color w:val="080908"/>
                <w:sz w:val="24"/>
                <w:rtl/>
              </w:rPr>
            </w:pPr>
            <w:r w:rsidRPr="00113E4C">
              <w:rPr>
                <w:rFonts w:ascii="David" w:hAnsi="David" w:hint="cs"/>
                <w:color w:val="080908"/>
                <w:sz w:val="24"/>
                <w:rtl/>
              </w:rPr>
              <w:t>טווח</w:t>
            </w:r>
          </w:p>
        </w:tc>
      </w:tr>
      <w:tr w:rsidR="00513799" w14:paraId="6EDD2584" w14:textId="77777777" w:rsidTr="00666D97">
        <w:trPr>
          <w:trHeight w:val="315"/>
        </w:trPr>
        <w:tc>
          <w:tcPr>
            <w:tcW w:w="4109" w:type="dxa"/>
            <w:tcBorders>
              <w:top w:val="nil"/>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21D20218" w14:textId="7B1BAE81" w:rsidR="00513799" w:rsidRPr="0043321B" w:rsidRDefault="00513799" w:rsidP="005F5119">
            <w:pPr>
              <w:spacing w:line="360" w:lineRule="atLeast"/>
              <w:rPr>
                <w:rFonts w:ascii="David" w:hAnsi="David"/>
                <w:color w:val="080908"/>
                <w:sz w:val="24"/>
                <w:rtl/>
              </w:rPr>
            </w:pPr>
            <w:r w:rsidRPr="00513799">
              <w:rPr>
                <w:rFonts w:ascii="David" w:hAnsi="David"/>
                <w:color w:val="080908"/>
                <w:sz w:val="24"/>
                <w:rtl/>
              </w:rPr>
              <w:t>רווח נקי (לפני מס) מתוך מחזור</w:t>
            </w:r>
          </w:p>
        </w:tc>
        <w:tc>
          <w:tcPr>
            <w:tcW w:w="993"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10A71B2D" w14:textId="02C62EE9" w:rsidR="00513799" w:rsidRPr="0043321B" w:rsidRDefault="00513799" w:rsidP="005F5119">
            <w:pPr>
              <w:spacing w:line="360" w:lineRule="atLeast"/>
              <w:jc w:val="center"/>
              <w:rPr>
                <w:rFonts w:ascii="David" w:hAnsi="David"/>
                <w:color w:val="080908"/>
                <w:sz w:val="24"/>
              </w:rPr>
            </w:pPr>
            <w:r>
              <w:rPr>
                <w:rFonts w:ascii="David" w:hAnsi="David"/>
                <w:color w:val="080908"/>
                <w:sz w:val="24"/>
              </w:rPr>
              <w:t>10</w:t>
            </w:r>
            <w:r w:rsidRPr="0043321B">
              <w:rPr>
                <w:rFonts w:ascii="David" w:hAnsi="David"/>
                <w:color w:val="080908"/>
                <w:sz w:val="24"/>
              </w:rPr>
              <w:t>%</w:t>
            </w:r>
          </w:p>
        </w:tc>
        <w:tc>
          <w:tcPr>
            <w:tcW w:w="269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75CA599F" w14:textId="00A0D4CA" w:rsidR="00513799" w:rsidRPr="000F0CDF" w:rsidRDefault="00513799" w:rsidP="005F5119">
            <w:pPr>
              <w:spacing w:line="360" w:lineRule="atLeast"/>
              <w:jc w:val="center"/>
              <w:rPr>
                <w:rFonts w:ascii="David" w:hAnsi="David"/>
                <w:color w:val="080908"/>
                <w:sz w:val="24"/>
              </w:rPr>
            </w:pPr>
            <w:r w:rsidRPr="000F0CDF">
              <w:rPr>
                <w:rFonts w:ascii="David" w:hAnsi="David"/>
                <w:color w:val="080908"/>
                <w:sz w:val="24"/>
              </w:rPr>
              <w:t> 1</w:t>
            </w:r>
            <w:r w:rsidR="00C13FFE">
              <w:rPr>
                <w:rFonts w:ascii="David" w:hAnsi="David"/>
                <w:color w:val="080908"/>
                <w:sz w:val="24"/>
              </w:rPr>
              <w:t>/3</w:t>
            </w:r>
            <w:r w:rsidRPr="000F0CDF">
              <w:rPr>
                <w:rFonts w:ascii="David" w:hAnsi="David"/>
                <w:color w:val="080908"/>
                <w:sz w:val="24"/>
              </w:rPr>
              <w:t>=</w:t>
            </w:r>
            <w:r w:rsidR="00C13FFE">
              <w:rPr>
                <w:rFonts w:ascii="David" w:hAnsi="David"/>
                <w:color w:val="080908"/>
                <w:sz w:val="24"/>
              </w:rPr>
              <w:t>1</w:t>
            </w:r>
            <w:r>
              <w:rPr>
                <w:rFonts w:ascii="David" w:hAnsi="David"/>
                <w:color w:val="080908"/>
                <w:sz w:val="24"/>
              </w:rPr>
              <w:t>0</w:t>
            </w:r>
            <w:r w:rsidR="00C13FFE">
              <w:rPr>
                <w:rFonts w:ascii="David" w:hAnsi="David"/>
                <w:color w:val="080908"/>
                <w:sz w:val="24"/>
              </w:rPr>
              <w:t>,</w:t>
            </w:r>
            <w:r w:rsidRPr="000F0CDF">
              <w:rPr>
                <w:rFonts w:ascii="David" w:hAnsi="David"/>
                <w:color w:val="080908"/>
                <w:sz w:val="24"/>
              </w:rPr>
              <w:t xml:space="preserve"> 0=0</w:t>
            </w:r>
            <w:r w:rsidR="00C13FFE">
              <w:rPr>
                <w:rFonts w:ascii="David" w:hAnsi="David"/>
                <w:color w:val="080908"/>
                <w:sz w:val="24"/>
              </w:rPr>
              <w:t>, 0-1/3=5</w:t>
            </w:r>
          </w:p>
        </w:tc>
      </w:tr>
      <w:tr w:rsidR="00513799" w14:paraId="216A2879" w14:textId="77777777" w:rsidTr="00666D97">
        <w:trPr>
          <w:trHeight w:val="315"/>
        </w:trPr>
        <w:tc>
          <w:tcPr>
            <w:tcW w:w="4109" w:type="dxa"/>
            <w:tcBorders>
              <w:top w:val="nil"/>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34F5236D" w14:textId="79FFB133" w:rsidR="00513799" w:rsidRPr="0043321B" w:rsidRDefault="00D53C3A" w:rsidP="005F5119">
            <w:pPr>
              <w:spacing w:line="360" w:lineRule="atLeast"/>
              <w:rPr>
                <w:rFonts w:ascii="David" w:hAnsi="David"/>
                <w:color w:val="080908"/>
                <w:sz w:val="24"/>
              </w:rPr>
            </w:pPr>
            <w:r w:rsidRPr="00513799">
              <w:rPr>
                <w:rFonts w:ascii="David" w:hAnsi="David"/>
                <w:color w:val="080908"/>
                <w:sz w:val="24"/>
                <w:rtl/>
              </w:rPr>
              <w:t>רווח נקי (</w:t>
            </w:r>
            <w:r>
              <w:rPr>
                <w:rFonts w:ascii="David" w:hAnsi="David" w:hint="cs"/>
                <w:color w:val="080908"/>
                <w:sz w:val="24"/>
                <w:rtl/>
              </w:rPr>
              <w:t>אחרי</w:t>
            </w:r>
            <w:r w:rsidRPr="00513799">
              <w:rPr>
                <w:rFonts w:ascii="David" w:hAnsi="David"/>
                <w:color w:val="080908"/>
                <w:sz w:val="24"/>
                <w:rtl/>
              </w:rPr>
              <w:t xml:space="preserve"> מס) מתוך מחזור</w:t>
            </w:r>
          </w:p>
        </w:tc>
        <w:tc>
          <w:tcPr>
            <w:tcW w:w="993"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B5CEAC8" w14:textId="77777777" w:rsidR="00513799" w:rsidRPr="0043321B" w:rsidRDefault="00513799" w:rsidP="005F5119">
            <w:pPr>
              <w:spacing w:line="360" w:lineRule="atLeast"/>
              <w:jc w:val="center"/>
              <w:rPr>
                <w:rFonts w:ascii="David" w:hAnsi="David"/>
                <w:color w:val="080908"/>
                <w:sz w:val="24"/>
              </w:rPr>
            </w:pPr>
            <w:r>
              <w:rPr>
                <w:rFonts w:ascii="David" w:hAnsi="David"/>
                <w:color w:val="080908"/>
                <w:sz w:val="24"/>
              </w:rPr>
              <w:t>20</w:t>
            </w:r>
            <w:r w:rsidRPr="0043321B">
              <w:rPr>
                <w:rFonts w:ascii="David" w:hAnsi="David"/>
                <w:color w:val="080908"/>
                <w:sz w:val="24"/>
              </w:rPr>
              <w:t>%</w:t>
            </w:r>
          </w:p>
        </w:tc>
        <w:tc>
          <w:tcPr>
            <w:tcW w:w="269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76A7E0DB" w14:textId="4DE2EF0D" w:rsidR="00513799" w:rsidRPr="000F0CDF" w:rsidRDefault="00C13FFE" w:rsidP="005F5119">
            <w:pPr>
              <w:spacing w:line="360" w:lineRule="atLeast"/>
              <w:jc w:val="center"/>
              <w:rPr>
                <w:rFonts w:ascii="David" w:hAnsi="David"/>
                <w:color w:val="080908"/>
                <w:sz w:val="24"/>
                <w:rtl/>
              </w:rPr>
            </w:pPr>
            <w:r w:rsidRPr="000F0CDF">
              <w:rPr>
                <w:rFonts w:ascii="David" w:hAnsi="David"/>
                <w:color w:val="080908"/>
                <w:sz w:val="24"/>
              </w:rPr>
              <w:t>1</w:t>
            </w:r>
            <w:r>
              <w:rPr>
                <w:rFonts w:ascii="David" w:hAnsi="David"/>
                <w:color w:val="080908"/>
                <w:sz w:val="24"/>
              </w:rPr>
              <w:t>/3</w:t>
            </w:r>
            <w:r w:rsidRPr="000F0CDF">
              <w:rPr>
                <w:rFonts w:ascii="David" w:hAnsi="David"/>
                <w:color w:val="080908"/>
                <w:sz w:val="24"/>
              </w:rPr>
              <w:t>=</w:t>
            </w:r>
            <w:r>
              <w:rPr>
                <w:rFonts w:ascii="David" w:hAnsi="David"/>
                <w:color w:val="080908"/>
                <w:sz w:val="24"/>
              </w:rPr>
              <w:t>20,</w:t>
            </w:r>
            <w:r w:rsidRPr="000F0CDF">
              <w:rPr>
                <w:rFonts w:ascii="David" w:hAnsi="David"/>
                <w:color w:val="080908"/>
                <w:sz w:val="24"/>
              </w:rPr>
              <w:t xml:space="preserve"> 0=0</w:t>
            </w:r>
            <w:r>
              <w:rPr>
                <w:rFonts w:ascii="David" w:hAnsi="David"/>
                <w:color w:val="080908"/>
                <w:sz w:val="24"/>
              </w:rPr>
              <w:t>, 0-1/3=10</w:t>
            </w:r>
          </w:p>
        </w:tc>
      </w:tr>
      <w:tr w:rsidR="00513799" w14:paraId="51506DF5" w14:textId="77777777" w:rsidTr="00666D97">
        <w:trPr>
          <w:trHeight w:val="315"/>
        </w:trPr>
        <w:tc>
          <w:tcPr>
            <w:tcW w:w="4109" w:type="dxa"/>
            <w:tcBorders>
              <w:top w:val="nil"/>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009F67A1" w14:textId="6AE0B8D0" w:rsidR="00513799" w:rsidRPr="0043321B" w:rsidRDefault="00976AD1" w:rsidP="005F5119">
            <w:pPr>
              <w:spacing w:line="360" w:lineRule="atLeast"/>
              <w:rPr>
                <w:rFonts w:ascii="David" w:hAnsi="David"/>
                <w:color w:val="080908"/>
                <w:sz w:val="24"/>
              </w:rPr>
            </w:pPr>
            <w:r w:rsidRPr="00976AD1">
              <w:rPr>
                <w:rFonts w:ascii="David" w:hAnsi="David"/>
                <w:color w:val="080908"/>
                <w:sz w:val="24"/>
                <w:rtl/>
              </w:rPr>
              <w:t>גידול</w:t>
            </w:r>
            <w:r>
              <w:rPr>
                <w:rFonts w:ascii="David" w:hAnsi="David" w:hint="cs"/>
                <w:color w:val="080908"/>
                <w:sz w:val="24"/>
                <w:rtl/>
              </w:rPr>
              <w:t>/</w:t>
            </w:r>
            <w:r w:rsidRPr="00976AD1">
              <w:rPr>
                <w:rFonts w:ascii="David" w:hAnsi="David"/>
                <w:color w:val="080908"/>
                <w:sz w:val="24"/>
                <w:rtl/>
              </w:rPr>
              <w:t>קיטון ברווח הנקי</w:t>
            </w:r>
          </w:p>
        </w:tc>
        <w:tc>
          <w:tcPr>
            <w:tcW w:w="993"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7E572B67" w14:textId="425A3391" w:rsidR="00513799" w:rsidRPr="0043321B" w:rsidRDefault="003C45F1" w:rsidP="005F5119">
            <w:pPr>
              <w:spacing w:line="360" w:lineRule="atLeast"/>
              <w:jc w:val="center"/>
              <w:rPr>
                <w:rFonts w:ascii="David" w:hAnsi="David"/>
                <w:color w:val="080908"/>
                <w:sz w:val="24"/>
              </w:rPr>
            </w:pPr>
            <w:r>
              <w:rPr>
                <w:rFonts w:ascii="David" w:hAnsi="David" w:hint="cs"/>
                <w:color w:val="080908"/>
                <w:sz w:val="24"/>
                <w:rtl/>
              </w:rPr>
              <w:t>10%</w:t>
            </w:r>
          </w:p>
        </w:tc>
        <w:tc>
          <w:tcPr>
            <w:tcW w:w="269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71291D28" w14:textId="14A7D323" w:rsidR="00513799" w:rsidRPr="000F0CDF" w:rsidRDefault="003C45F1" w:rsidP="005F5119">
            <w:pPr>
              <w:spacing w:line="360" w:lineRule="atLeast"/>
              <w:jc w:val="center"/>
              <w:rPr>
                <w:rFonts w:ascii="David" w:hAnsi="David"/>
                <w:color w:val="080908"/>
                <w:sz w:val="24"/>
              </w:rPr>
            </w:pPr>
            <w:r>
              <w:rPr>
                <w:rFonts w:ascii="David" w:hAnsi="David" w:hint="cs"/>
                <w:color w:val="080908"/>
                <w:sz w:val="24"/>
                <w:rtl/>
              </w:rPr>
              <w:t>גידול/אין שינוי = 10</w:t>
            </w:r>
          </w:p>
        </w:tc>
      </w:tr>
      <w:tr w:rsidR="003C45F1" w14:paraId="75140E04" w14:textId="77777777" w:rsidTr="00666D97">
        <w:trPr>
          <w:trHeight w:val="330"/>
        </w:trPr>
        <w:tc>
          <w:tcPr>
            <w:tcW w:w="4109" w:type="dxa"/>
            <w:tcBorders>
              <w:top w:val="nil"/>
              <w:left w:val="single" w:sz="8" w:space="0" w:color="auto"/>
              <w:bottom w:val="single" w:sz="4" w:space="0" w:color="auto"/>
              <w:right w:val="single" w:sz="4" w:space="0" w:color="auto"/>
            </w:tcBorders>
            <w:tcMar>
              <w:top w:w="15" w:type="dxa"/>
              <w:left w:w="15" w:type="dxa"/>
              <w:bottom w:w="0" w:type="dxa"/>
              <w:right w:w="15" w:type="dxa"/>
            </w:tcMar>
            <w:vAlign w:val="bottom"/>
            <w:hideMark/>
          </w:tcPr>
          <w:p w14:paraId="0679666A" w14:textId="5DCB14C3" w:rsidR="003C45F1" w:rsidRPr="0043321B" w:rsidRDefault="003C45F1" w:rsidP="005F5119">
            <w:pPr>
              <w:spacing w:line="240" w:lineRule="auto"/>
              <w:rPr>
                <w:rFonts w:ascii="David" w:hAnsi="David"/>
                <w:color w:val="080908"/>
                <w:sz w:val="24"/>
                <w:rtl/>
              </w:rPr>
            </w:pPr>
            <w:r w:rsidRPr="003C45F1">
              <w:rPr>
                <w:rFonts w:ascii="David" w:hAnsi="David"/>
                <w:color w:val="080908"/>
                <w:sz w:val="24"/>
                <w:rtl/>
              </w:rPr>
              <w:t>הוצאות שכר וקבלני משנה ביחס להכנסות</w:t>
            </w:r>
          </w:p>
        </w:tc>
        <w:tc>
          <w:tcPr>
            <w:tcW w:w="993"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3969D9C" w14:textId="58B5055E" w:rsidR="003C45F1" w:rsidRPr="0043321B" w:rsidRDefault="003C45F1" w:rsidP="005F5119">
            <w:pPr>
              <w:spacing w:line="240" w:lineRule="auto"/>
              <w:jc w:val="center"/>
              <w:rPr>
                <w:rFonts w:ascii="David" w:hAnsi="David"/>
                <w:color w:val="080908"/>
                <w:sz w:val="24"/>
              </w:rPr>
            </w:pPr>
            <w:r>
              <w:rPr>
                <w:rFonts w:ascii="David" w:hAnsi="David"/>
                <w:color w:val="080908"/>
                <w:sz w:val="24"/>
              </w:rPr>
              <w:t>20%</w:t>
            </w:r>
          </w:p>
        </w:tc>
        <w:tc>
          <w:tcPr>
            <w:tcW w:w="2694" w:type="dxa"/>
            <w:tcBorders>
              <w:top w:val="nil"/>
              <w:left w:val="single" w:sz="4" w:space="0" w:color="auto"/>
              <w:bottom w:val="single" w:sz="4" w:space="0" w:color="auto"/>
              <w:right w:val="single" w:sz="8" w:space="0" w:color="auto"/>
            </w:tcBorders>
            <w:tcMar>
              <w:top w:w="15" w:type="dxa"/>
              <w:left w:w="15" w:type="dxa"/>
              <w:bottom w:w="0" w:type="dxa"/>
              <w:right w:w="15" w:type="dxa"/>
            </w:tcMar>
            <w:vAlign w:val="bottom"/>
            <w:hideMark/>
          </w:tcPr>
          <w:p w14:paraId="7775964D" w14:textId="17B27CC0" w:rsidR="003C45F1" w:rsidRPr="000F0CDF" w:rsidRDefault="003C45F1" w:rsidP="005F5119">
            <w:pPr>
              <w:spacing w:line="240" w:lineRule="auto"/>
              <w:jc w:val="center"/>
              <w:rPr>
                <w:rFonts w:ascii="David" w:hAnsi="David"/>
                <w:b/>
                <w:bCs/>
                <w:color w:val="080908"/>
                <w:sz w:val="24"/>
                <w:rtl/>
              </w:rPr>
            </w:pPr>
            <w:r w:rsidRPr="000F0CDF">
              <w:rPr>
                <w:rFonts w:ascii="David" w:hAnsi="David"/>
                <w:color w:val="080908"/>
                <w:sz w:val="24"/>
              </w:rPr>
              <w:t>1</w:t>
            </w:r>
            <w:r>
              <w:rPr>
                <w:rFonts w:ascii="David" w:hAnsi="David"/>
                <w:color w:val="080908"/>
                <w:sz w:val="24"/>
              </w:rPr>
              <w:t>/3</w:t>
            </w:r>
            <w:r w:rsidRPr="000F0CDF">
              <w:rPr>
                <w:rFonts w:ascii="David" w:hAnsi="David"/>
                <w:color w:val="080908"/>
                <w:sz w:val="24"/>
              </w:rPr>
              <w:t>=</w:t>
            </w:r>
            <w:r>
              <w:rPr>
                <w:rFonts w:ascii="David" w:hAnsi="David"/>
                <w:color w:val="080908"/>
                <w:sz w:val="24"/>
              </w:rPr>
              <w:t>20,</w:t>
            </w:r>
            <w:r w:rsidRPr="000F0CDF">
              <w:rPr>
                <w:rFonts w:ascii="David" w:hAnsi="David"/>
                <w:color w:val="080908"/>
                <w:sz w:val="24"/>
              </w:rPr>
              <w:t xml:space="preserve"> </w:t>
            </w:r>
            <w:r>
              <w:rPr>
                <w:rFonts w:ascii="David" w:hAnsi="David"/>
                <w:color w:val="080908"/>
                <w:sz w:val="24"/>
              </w:rPr>
              <w:t>2/3=0, 1/3-2/3=10</w:t>
            </w:r>
          </w:p>
        </w:tc>
      </w:tr>
      <w:tr w:rsidR="003C45F1" w14:paraId="0B941CF1" w14:textId="77777777" w:rsidTr="00666D97">
        <w:trPr>
          <w:trHeight w:val="630"/>
        </w:trPr>
        <w:tc>
          <w:tcPr>
            <w:tcW w:w="4109"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20A254A0" w14:textId="6CF64062" w:rsidR="003C45F1" w:rsidRPr="0043321B" w:rsidRDefault="00E622BE" w:rsidP="005F5119">
            <w:pPr>
              <w:spacing w:line="360" w:lineRule="atLeast"/>
              <w:rPr>
                <w:rFonts w:ascii="David" w:hAnsi="David"/>
                <w:color w:val="080908"/>
                <w:sz w:val="24"/>
              </w:rPr>
            </w:pPr>
            <w:r>
              <w:rPr>
                <w:rFonts w:ascii="David" w:hAnsi="David" w:hint="cs"/>
                <w:color w:val="080908"/>
                <w:sz w:val="24"/>
                <w:rtl/>
              </w:rPr>
              <w:t>הגבלה בחשבון הבנק</w:t>
            </w:r>
            <w:r w:rsidR="003C45F1" w:rsidRPr="0043321B">
              <w:rPr>
                <w:rFonts w:ascii="David" w:hAnsi="David" w:hint="cs"/>
                <w:color w:val="080908"/>
                <w:sz w:val="24"/>
                <w:rtl/>
              </w:rPr>
              <w:t xml:space="preserve"> </w:t>
            </w:r>
          </w:p>
        </w:tc>
        <w:tc>
          <w:tcPr>
            <w:tcW w:w="993"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0E95460F" w14:textId="24A5F6BA" w:rsidR="003C45F1" w:rsidRPr="0043321B" w:rsidRDefault="00E622BE" w:rsidP="005F5119">
            <w:pPr>
              <w:spacing w:line="360" w:lineRule="atLeast"/>
              <w:jc w:val="center"/>
              <w:rPr>
                <w:rFonts w:ascii="David" w:hAnsi="David"/>
                <w:color w:val="080908"/>
                <w:sz w:val="24"/>
              </w:rPr>
            </w:pPr>
            <w:r>
              <w:rPr>
                <w:rFonts w:ascii="David" w:hAnsi="David" w:hint="cs"/>
                <w:color w:val="080908"/>
                <w:sz w:val="24"/>
                <w:rtl/>
              </w:rPr>
              <w:t>40%</w:t>
            </w:r>
          </w:p>
        </w:tc>
        <w:tc>
          <w:tcPr>
            <w:tcW w:w="2694"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0FAD6F51" w14:textId="231A51BC" w:rsidR="003C45F1" w:rsidRPr="000F0CDF" w:rsidRDefault="00E622BE" w:rsidP="005F5119">
            <w:pPr>
              <w:spacing w:line="360" w:lineRule="atLeast"/>
              <w:jc w:val="center"/>
              <w:rPr>
                <w:rFonts w:ascii="David" w:hAnsi="David"/>
                <w:color w:val="080908"/>
                <w:sz w:val="24"/>
                <w:rtl/>
              </w:rPr>
            </w:pPr>
            <w:r>
              <w:rPr>
                <w:rFonts w:ascii="David" w:hAnsi="David" w:hint="cs"/>
                <w:color w:val="080908"/>
                <w:sz w:val="24"/>
                <w:rtl/>
              </w:rPr>
              <w:t>לא=40</w:t>
            </w:r>
          </w:p>
        </w:tc>
      </w:tr>
      <w:tr w:rsidR="003C45F1" w14:paraId="0ED4EA74" w14:textId="77777777" w:rsidTr="00666D97">
        <w:trPr>
          <w:trHeight w:val="330"/>
        </w:trPr>
        <w:tc>
          <w:tcPr>
            <w:tcW w:w="4109" w:type="dxa"/>
            <w:tcBorders>
              <w:top w:val="single" w:sz="8" w:space="0" w:color="auto"/>
              <w:left w:val="single" w:sz="8" w:space="0" w:color="auto"/>
              <w:bottom w:val="single" w:sz="8" w:space="0" w:color="auto"/>
              <w:right w:val="single" w:sz="4" w:space="0" w:color="auto"/>
            </w:tcBorders>
            <w:tcMar>
              <w:top w:w="15" w:type="dxa"/>
              <w:left w:w="15" w:type="dxa"/>
              <w:bottom w:w="0" w:type="dxa"/>
              <w:right w:w="15" w:type="dxa"/>
            </w:tcMar>
            <w:vAlign w:val="bottom"/>
          </w:tcPr>
          <w:p w14:paraId="4C270AF6" w14:textId="77777777" w:rsidR="003C45F1" w:rsidRPr="0043321B" w:rsidRDefault="003C45F1" w:rsidP="005F5119">
            <w:pPr>
              <w:spacing w:line="360" w:lineRule="atLeast"/>
              <w:jc w:val="center"/>
              <w:rPr>
                <w:rFonts w:ascii="David" w:hAnsi="David"/>
                <w:b/>
                <w:bCs/>
                <w:color w:val="080908"/>
                <w:sz w:val="24"/>
                <w:rtl/>
              </w:rPr>
            </w:pPr>
            <w:r w:rsidRPr="0043321B">
              <w:rPr>
                <w:rFonts w:ascii="David" w:hAnsi="David"/>
                <w:b/>
                <w:bCs/>
                <w:color w:val="080908"/>
                <w:sz w:val="24"/>
                <w:rtl/>
              </w:rPr>
              <w:t>סה"כ</w:t>
            </w:r>
          </w:p>
        </w:tc>
        <w:tc>
          <w:tcPr>
            <w:tcW w:w="993" w:type="dxa"/>
            <w:tcBorders>
              <w:top w:val="single" w:sz="8" w:space="0" w:color="auto"/>
              <w:left w:val="single" w:sz="4" w:space="0" w:color="auto"/>
              <w:bottom w:val="single" w:sz="8" w:space="0" w:color="auto"/>
              <w:right w:val="single" w:sz="4" w:space="0" w:color="auto"/>
            </w:tcBorders>
            <w:noWrap/>
            <w:tcMar>
              <w:top w:w="15" w:type="dxa"/>
              <w:left w:w="15" w:type="dxa"/>
              <w:bottom w:w="0" w:type="dxa"/>
              <w:right w:w="15" w:type="dxa"/>
            </w:tcMar>
            <w:vAlign w:val="bottom"/>
          </w:tcPr>
          <w:p w14:paraId="10DC6F2A" w14:textId="77777777" w:rsidR="003C45F1" w:rsidRPr="0043321B" w:rsidRDefault="003C45F1" w:rsidP="005F5119">
            <w:pPr>
              <w:spacing w:line="360" w:lineRule="atLeast"/>
              <w:jc w:val="center"/>
              <w:rPr>
                <w:rFonts w:ascii="David" w:hAnsi="David"/>
                <w:b/>
                <w:bCs/>
                <w:color w:val="080908"/>
                <w:sz w:val="24"/>
              </w:rPr>
            </w:pPr>
            <w:r w:rsidRPr="0043321B">
              <w:rPr>
                <w:rFonts w:ascii="David" w:hAnsi="David"/>
                <w:b/>
                <w:bCs/>
                <w:color w:val="080908"/>
                <w:sz w:val="24"/>
              </w:rPr>
              <w:t>100%</w:t>
            </w:r>
          </w:p>
        </w:tc>
        <w:tc>
          <w:tcPr>
            <w:tcW w:w="2694" w:type="dxa"/>
            <w:tcBorders>
              <w:top w:val="single" w:sz="8" w:space="0" w:color="auto"/>
              <w:left w:val="single" w:sz="4" w:space="0" w:color="auto"/>
              <w:bottom w:val="single" w:sz="8" w:space="0" w:color="auto"/>
              <w:right w:val="single" w:sz="8" w:space="0" w:color="auto"/>
            </w:tcBorders>
            <w:tcMar>
              <w:top w:w="15" w:type="dxa"/>
              <w:left w:w="15" w:type="dxa"/>
              <w:bottom w:w="0" w:type="dxa"/>
              <w:right w:w="15" w:type="dxa"/>
            </w:tcMar>
            <w:vAlign w:val="bottom"/>
          </w:tcPr>
          <w:p w14:paraId="73A15208" w14:textId="77777777" w:rsidR="003C45F1" w:rsidRPr="000F0CDF" w:rsidRDefault="003C45F1" w:rsidP="005F5119">
            <w:pPr>
              <w:spacing w:line="360" w:lineRule="atLeast"/>
              <w:jc w:val="center"/>
              <w:rPr>
                <w:rFonts w:ascii="David" w:hAnsi="David"/>
                <w:b/>
                <w:bCs/>
                <w:color w:val="080908"/>
                <w:sz w:val="24"/>
              </w:rPr>
            </w:pPr>
            <w:r w:rsidRPr="000F0CDF">
              <w:rPr>
                <w:rFonts w:ascii="David" w:hAnsi="David"/>
                <w:b/>
                <w:bCs/>
                <w:color w:val="080908"/>
                <w:sz w:val="24"/>
              </w:rPr>
              <w:t> </w:t>
            </w:r>
          </w:p>
        </w:tc>
      </w:tr>
    </w:tbl>
    <w:p w14:paraId="4442D424" w14:textId="77777777" w:rsidR="00513799" w:rsidRDefault="00513799" w:rsidP="005F5119">
      <w:pPr>
        <w:rPr>
          <w:rFonts w:cs="Arial"/>
          <w:rtl/>
        </w:rPr>
      </w:pPr>
    </w:p>
    <w:p w14:paraId="2E61D9FE" w14:textId="77777777" w:rsidR="00666D97" w:rsidRDefault="00666D97" w:rsidP="005F5119">
      <w:pPr>
        <w:rPr>
          <w:rFonts w:cs="Arial"/>
        </w:rPr>
      </w:pPr>
      <w:r>
        <w:rPr>
          <w:rFonts w:cs="Arial"/>
          <w:rtl/>
        </w:rPr>
        <w:br w:type="page"/>
      </w:r>
    </w:p>
    <w:p w14:paraId="3C7B82B8" w14:textId="12C27DA5" w:rsidR="004F00D3" w:rsidRPr="009F663E" w:rsidRDefault="004F00D3" w:rsidP="005F5119">
      <w:pPr>
        <w:spacing w:line="360" w:lineRule="auto"/>
        <w:ind w:left="386" w:hanging="316"/>
        <w:jc w:val="right"/>
        <w:outlineLvl w:val="2"/>
        <w:rPr>
          <w:b/>
          <w:bCs/>
          <w:sz w:val="24"/>
          <w:u w:val="single"/>
          <w:rtl/>
        </w:rPr>
      </w:pPr>
      <w:r w:rsidRPr="009F663E">
        <w:rPr>
          <w:b/>
          <w:bCs/>
          <w:sz w:val="24"/>
          <w:u w:val="single"/>
          <w:rtl/>
        </w:rPr>
        <w:lastRenderedPageBreak/>
        <w:t xml:space="preserve">נספח </w:t>
      </w:r>
      <w:r>
        <w:rPr>
          <w:rFonts w:hint="cs"/>
          <w:b/>
          <w:bCs/>
          <w:sz w:val="24"/>
          <w:u w:val="single"/>
          <w:rtl/>
        </w:rPr>
        <w:t>י"</w:t>
      </w:r>
      <w:r w:rsidR="004E0AA7">
        <w:rPr>
          <w:rFonts w:hint="cs"/>
          <w:b/>
          <w:bCs/>
          <w:sz w:val="24"/>
          <w:u w:val="single"/>
          <w:rtl/>
        </w:rPr>
        <w:t>ג</w:t>
      </w:r>
    </w:p>
    <w:p w14:paraId="136EAEA0" w14:textId="77777777" w:rsidR="004F00D3" w:rsidRPr="00A97744" w:rsidRDefault="004F00D3" w:rsidP="005F5119">
      <w:pPr>
        <w:spacing w:line="360" w:lineRule="auto"/>
        <w:ind w:left="386" w:hanging="316"/>
        <w:jc w:val="center"/>
        <w:outlineLvl w:val="2"/>
        <w:rPr>
          <w:b/>
          <w:bCs/>
          <w:sz w:val="24"/>
          <w:u w:val="single"/>
          <w:rtl/>
        </w:rPr>
      </w:pPr>
      <w:bookmarkStart w:id="248" w:name="H3_תצהיר_בדבר_העסקת_אנשים_עם_מוגבלות"/>
      <w:bookmarkEnd w:id="242"/>
      <w:r w:rsidRPr="00A97744">
        <w:rPr>
          <w:rFonts w:hint="cs"/>
          <w:b/>
          <w:bCs/>
          <w:sz w:val="24"/>
          <w:u w:val="single"/>
          <w:rtl/>
        </w:rPr>
        <w:t>תצהיר</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העסקת</w:t>
      </w:r>
      <w:r w:rsidRPr="00A97744">
        <w:rPr>
          <w:b/>
          <w:bCs/>
          <w:sz w:val="24"/>
          <w:u w:val="single"/>
          <w:rtl/>
        </w:rPr>
        <w:t xml:space="preserve"> </w:t>
      </w:r>
      <w:r w:rsidRPr="00A97744">
        <w:rPr>
          <w:rFonts w:hint="cs"/>
          <w:b/>
          <w:bCs/>
          <w:sz w:val="24"/>
          <w:u w:val="single"/>
          <w:rtl/>
        </w:rPr>
        <w:t>אנשים</w:t>
      </w:r>
      <w:r w:rsidRPr="00A97744">
        <w:rPr>
          <w:b/>
          <w:bCs/>
          <w:sz w:val="24"/>
          <w:u w:val="single"/>
          <w:rtl/>
        </w:rPr>
        <w:t xml:space="preserve"> </w:t>
      </w:r>
      <w:r w:rsidRPr="00A97744">
        <w:rPr>
          <w:rFonts w:hint="cs"/>
          <w:b/>
          <w:bCs/>
          <w:sz w:val="24"/>
          <w:u w:val="single"/>
          <w:rtl/>
        </w:rPr>
        <w:t>עם</w:t>
      </w:r>
      <w:r w:rsidRPr="00A97744">
        <w:rPr>
          <w:b/>
          <w:bCs/>
          <w:sz w:val="24"/>
          <w:u w:val="single"/>
          <w:rtl/>
        </w:rPr>
        <w:t xml:space="preserve"> </w:t>
      </w:r>
      <w:r w:rsidRPr="00A97744">
        <w:rPr>
          <w:rFonts w:hint="cs"/>
          <w:b/>
          <w:bCs/>
          <w:sz w:val="24"/>
          <w:u w:val="single"/>
          <w:rtl/>
        </w:rPr>
        <w:t>מוגבלות</w:t>
      </w:r>
    </w:p>
    <w:bookmarkEnd w:id="248"/>
    <w:p w14:paraId="182DE361" w14:textId="77777777" w:rsidR="004F00D3" w:rsidRPr="005D0CA5" w:rsidRDefault="004F00D3" w:rsidP="005F5119">
      <w:pPr>
        <w:spacing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3378BD02" w14:textId="4AC73186" w:rsidR="004F00D3" w:rsidRPr="005D0CA5" w:rsidRDefault="004F00D3" w:rsidP="005F5119">
      <w:pPr>
        <w:spacing w:line="360" w:lineRule="auto"/>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
          <w:rtl/>
        </w:rPr>
        <w:t>"</w:t>
      </w:r>
      <w:r w:rsidRPr="00DA47BE">
        <w:rPr>
          <w:rStyle w:val="af"/>
          <w:rFonts w:hint="cs"/>
          <w:rtl/>
        </w:rPr>
        <w:t>המציע</w:t>
      </w:r>
      <w:r w:rsidRPr="00DA47BE">
        <w:rPr>
          <w:rStyle w:val="af"/>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003D7FB2">
        <w:rPr>
          <w:rFonts w:hint="cs"/>
          <w:sz w:val="24"/>
          <w:rtl/>
        </w:rPr>
        <w:t>משרד העבוד</w:t>
      </w:r>
      <w:r>
        <w:rPr>
          <w:rFonts w:hint="cs"/>
          <w:sz w:val="24"/>
          <w:rtl/>
        </w:rPr>
        <w:t>ה</w:t>
      </w:r>
      <w:r w:rsidRPr="005D0CA5">
        <w:rPr>
          <w:sz w:val="24"/>
          <w:rtl/>
        </w:rPr>
        <w:t xml:space="preserve">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14:paraId="39F7B51E" w14:textId="77777777" w:rsidR="004F00D3" w:rsidRPr="00435D12" w:rsidRDefault="004F00D3" w:rsidP="005F5119">
      <w:pPr>
        <w:spacing w:line="360" w:lineRule="auto"/>
        <w:rPr>
          <w:rStyle w:val="af"/>
          <w:rtl/>
        </w:rPr>
      </w:pPr>
      <w:r w:rsidRPr="00435D12">
        <w:rPr>
          <w:rStyle w:val="af"/>
          <w:rtl/>
        </w:rPr>
        <w:t xml:space="preserve"> (</w:t>
      </w:r>
      <w:r w:rsidRPr="00435D12">
        <w:rPr>
          <w:rStyle w:val="af"/>
          <w:rFonts w:hint="cs"/>
          <w:rtl/>
        </w:rPr>
        <w:t>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6EEC0CFF" w14:textId="77777777" w:rsidR="004F00D3" w:rsidRDefault="004F00D3" w:rsidP="005F5119">
      <w:pPr>
        <w:pStyle w:val="a9"/>
        <w:numPr>
          <w:ilvl w:val="0"/>
          <w:numId w:val="10"/>
        </w:numPr>
        <w:spacing w:line="360" w:lineRule="auto"/>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14:paraId="70BB8F51" w14:textId="77777777" w:rsidR="004F00D3" w:rsidRPr="00435D12" w:rsidRDefault="004F00D3" w:rsidP="005F5119">
      <w:pPr>
        <w:pStyle w:val="a9"/>
        <w:numPr>
          <w:ilvl w:val="0"/>
          <w:numId w:val="10"/>
        </w:numPr>
        <w:spacing w:line="360" w:lineRule="auto"/>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14:paraId="6675F9DB" w14:textId="77777777" w:rsidR="004F00D3" w:rsidRDefault="004F00D3" w:rsidP="005F5119">
      <w:pPr>
        <w:spacing w:line="360" w:lineRule="auto"/>
        <w:rPr>
          <w:rStyle w:val="af"/>
          <w:rtl/>
        </w:rPr>
      </w:pPr>
    </w:p>
    <w:p w14:paraId="56FF21E5" w14:textId="77777777" w:rsidR="004F00D3" w:rsidRPr="00435D12" w:rsidRDefault="004F00D3" w:rsidP="005F5119">
      <w:pPr>
        <w:spacing w:line="360" w:lineRule="auto"/>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שהוראות</w:t>
      </w:r>
      <w:r w:rsidRPr="00435D12">
        <w:rPr>
          <w:rStyle w:val="af"/>
          <w:rtl/>
        </w:rPr>
        <w:t xml:space="preserve"> </w:t>
      </w:r>
      <w:r w:rsidRPr="00435D12">
        <w:rPr>
          <w:rStyle w:val="af"/>
          <w:rFonts w:hint="cs"/>
          <w:rtl/>
        </w:rPr>
        <w:t>סעיף</w:t>
      </w:r>
      <w:r w:rsidRPr="00435D12">
        <w:rPr>
          <w:rStyle w:val="af"/>
          <w:rtl/>
        </w:rPr>
        <w:t xml:space="preserve"> 9 </w:t>
      </w:r>
      <w:r w:rsidRPr="00435D12">
        <w:rPr>
          <w:rStyle w:val="af"/>
          <w:rFonts w:hint="cs"/>
          <w:rtl/>
        </w:rPr>
        <w:t>לחוק</w:t>
      </w:r>
      <w:r w:rsidRPr="00435D12">
        <w:rPr>
          <w:rStyle w:val="af"/>
          <w:rtl/>
        </w:rPr>
        <w:t xml:space="preserve"> </w:t>
      </w:r>
      <w:r w:rsidRPr="00435D12">
        <w:rPr>
          <w:rStyle w:val="af"/>
          <w:rFonts w:hint="cs"/>
          <w:rtl/>
        </w:rPr>
        <w:t>שוויון</w:t>
      </w:r>
      <w:r w:rsidRPr="00435D12">
        <w:rPr>
          <w:rStyle w:val="af"/>
          <w:rtl/>
        </w:rPr>
        <w:t xml:space="preserve"> </w:t>
      </w:r>
      <w:r w:rsidRPr="00435D12">
        <w:rPr>
          <w:rStyle w:val="af"/>
          <w:rFonts w:hint="cs"/>
          <w:rtl/>
        </w:rPr>
        <w:t>זכויות</w:t>
      </w:r>
      <w:r w:rsidRPr="00435D12">
        <w:rPr>
          <w:rStyle w:val="af"/>
          <w:rtl/>
        </w:rPr>
        <w:t xml:space="preserve"> </w:t>
      </w:r>
      <w:r w:rsidRPr="00435D12">
        <w:rPr>
          <w:rStyle w:val="af"/>
          <w:rFonts w:hint="cs"/>
          <w:rtl/>
        </w:rPr>
        <w:t>לאנשים</w:t>
      </w:r>
      <w:r w:rsidRPr="00435D12">
        <w:rPr>
          <w:rStyle w:val="af"/>
          <w:rtl/>
        </w:rPr>
        <w:t xml:space="preserve"> </w:t>
      </w:r>
      <w:r w:rsidRPr="00435D12">
        <w:rPr>
          <w:rStyle w:val="af"/>
          <w:rFonts w:hint="cs"/>
          <w:rtl/>
        </w:rPr>
        <w:t>עם</w:t>
      </w:r>
      <w:r w:rsidRPr="00435D12">
        <w:rPr>
          <w:rStyle w:val="af"/>
          <w:rtl/>
        </w:rPr>
        <w:t xml:space="preserve"> </w:t>
      </w:r>
      <w:r w:rsidRPr="00435D12">
        <w:rPr>
          <w:rStyle w:val="af"/>
          <w:rFonts w:hint="cs"/>
          <w:rtl/>
        </w:rPr>
        <w:t>מוגבלות</w:t>
      </w:r>
      <w:r w:rsidRPr="00435D12">
        <w:rPr>
          <w:rStyle w:val="af"/>
          <w:rtl/>
        </w:rPr>
        <w:t xml:space="preserve">, </w:t>
      </w:r>
      <w:proofErr w:type="spellStart"/>
      <w:r w:rsidRPr="00435D12">
        <w:rPr>
          <w:rStyle w:val="af"/>
          <w:rFonts w:hint="cs"/>
          <w:rtl/>
        </w:rPr>
        <w:t>התשנ</w:t>
      </w:r>
      <w:r w:rsidRPr="00435D12">
        <w:rPr>
          <w:rStyle w:val="af"/>
          <w:rtl/>
        </w:rPr>
        <w:t>"</w:t>
      </w:r>
      <w:r w:rsidRPr="00435D12">
        <w:rPr>
          <w:rStyle w:val="af"/>
          <w:rFonts w:hint="cs"/>
          <w:rtl/>
        </w:rPr>
        <w:t>ח</w:t>
      </w:r>
      <w:proofErr w:type="spellEnd"/>
      <w:r w:rsidRPr="00435D12">
        <w:rPr>
          <w:rStyle w:val="af"/>
          <w:rtl/>
        </w:rPr>
        <w:t xml:space="preserve"> 1998 </w:t>
      </w:r>
      <w:r w:rsidRPr="00435D12">
        <w:rPr>
          <w:rStyle w:val="af"/>
          <w:rFonts w:hint="cs"/>
          <w:rtl/>
        </w:rPr>
        <w:t>חלות</w:t>
      </w:r>
      <w:r w:rsidRPr="00435D12">
        <w:rPr>
          <w:rStyle w:val="af"/>
          <w:rtl/>
        </w:rPr>
        <w:t xml:space="preserve"> </w:t>
      </w:r>
      <w:r w:rsidRPr="00435D12">
        <w:rPr>
          <w:rStyle w:val="af"/>
          <w:rFonts w:hint="cs"/>
          <w:rtl/>
        </w:rPr>
        <w:t>על</w:t>
      </w:r>
      <w:r w:rsidRPr="00435D12">
        <w:rPr>
          <w:rStyle w:val="af"/>
          <w:rtl/>
        </w:rPr>
        <w:t xml:space="preserve"> </w:t>
      </w:r>
      <w:r w:rsidRPr="00435D12">
        <w:rPr>
          <w:rStyle w:val="af"/>
          <w:rFonts w:hint="cs"/>
          <w:rtl/>
        </w:rPr>
        <w:t>המציע</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14C43825" w14:textId="77777777" w:rsidR="004F00D3" w:rsidRDefault="004F00D3" w:rsidP="005F5119">
      <w:pPr>
        <w:pStyle w:val="a9"/>
        <w:numPr>
          <w:ilvl w:val="0"/>
          <w:numId w:val="11"/>
        </w:numPr>
        <w:spacing w:line="360" w:lineRule="auto"/>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14:paraId="46AA90C6" w14:textId="77777777" w:rsidR="004F00D3" w:rsidRDefault="004F00D3" w:rsidP="005F5119">
      <w:pPr>
        <w:pStyle w:val="a9"/>
        <w:numPr>
          <w:ilvl w:val="0"/>
          <w:numId w:val="11"/>
        </w:numPr>
        <w:spacing w:line="360" w:lineRule="auto"/>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14:paraId="1880D1A6" w14:textId="77777777" w:rsidR="004F00D3" w:rsidRPr="00435D12" w:rsidRDefault="004F00D3" w:rsidP="005F5119">
      <w:pPr>
        <w:spacing w:line="360" w:lineRule="auto"/>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שהמציע</w:t>
      </w:r>
      <w:r w:rsidRPr="00435D12">
        <w:rPr>
          <w:rStyle w:val="af"/>
          <w:rtl/>
        </w:rPr>
        <w:t xml:space="preserve"> </w:t>
      </w:r>
      <w:r w:rsidRPr="00435D12">
        <w:rPr>
          <w:rStyle w:val="af"/>
          <w:rFonts w:hint="cs"/>
          <w:rtl/>
        </w:rPr>
        <w:t>מעסיק</w:t>
      </w:r>
      <w:r w:rsidRPr="00435D12">
        <w:rPr>
          <w:rStyle w:val="af"/>
          <w:rtl/>
        </w:rPr>
        <w:t xml:space="preserve"> 100 </w:t>
      </w:r>
      <w:r w:rsidRPr="00435D12">
        <w:rPr>
          <w:rStyle w:val="af"/>
          <w:rFonts w:hint="cs"/>
          <w:rtl/>
        </w:rPr>
        <w:t>עובדים</w:t>
      </w:r>
      <w:r w:rsidRPr="00435D12">
        <w:rPr>
          <w:rStyle w:val="af"/>
          <w:rtl/>
        </w:rPr>
        <w:t xml:space="preserve"> </w:t>
      </w:r>
      <w:r w:rsidRPr="00435D12">
        <w:rPr>
          <w:rStyle w:val="af"/>
          <w:rFonts w:hint="cs"/>
          <w:rtl/>
        </w:rPr>
        <w:t>או</w:t>
      </w:r>
      <w:r w:rsidRPr="00435D12">
        <w:rPr>
          <w:rStyle w:val="af"/>
          <w:rtl/>
        </w:rPr>
        <w:t xml:space="preserve"> </w:t>
      </w:r>
      <w:r w:rsidRPr="00435D12">
        <w:rPr>
          <w:rStyle w:val="af"/>
          <w:rFonts w:hint="cs"/>
          <w:rtl/>
        </w:rPr>
        <w:t>יותר</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20F79F5A" w14:textId="77777777" w:rsidR="004F00D3" w:rsidRPr="00C84B17" w:rsidRDefault="004F00D3" w:rsidP="005F5119">
      <w:pPr>
        <w:pStyle w:val="a9"/>
        <w:numPr>
          <w:ilvl w:val="0"/>
          <w:numId w:val="12"/>
        </w:numPr>
        <w:spacing w:line="360" w:lineRule="auto"/>
        <w:jc w:val="both"/>
        <w:rPr>
          <w:sz w:val="24"/>
        </w:rPr>
      </w:pPr>
      <w:r w:rsidRPr="00C84B17">
        <w:rPr>
          <w:rFonts w:hint="cs"/>
          <w:sz w:val="24"/>
          <w:rtl/>
        </w:rPr>
        <w:t>המציע</w:t>
      </w:r>
      <w:r w:rsidRPr="00C84B17">
        <w:rPr>
          <w:sz w:val="24"/>
          <w:rtl/>
        </w:rPr>
        <w:t xml:space="preserve"> </w:t>
      </w:r>
      <w:r w:rsidRPr="00C84B17">
        <w:rPr>
          <w:rFonts w:hint="cs"/>
          <w:sz w:val="24"/>
          <w:rtl/>
        </w:rPr>
        <w:t>מתחייב</w:t>
      </w:r>
      <w:r w:rsidRPr="00C84B17">
        <w:rPr>
          <w:sz w:val="24"/>
          <w:rtl/>
        </w:rPr>
        <w:t xml:space="preserve"> </w:t>
      </w:r>
      <w:r w:rsidRPr="00C84B17">
        <w:rPr>
          <w:rFonts w:hint="cs"/>
          <w:sz w:val="24"/>
          <w:rtl/>
        </w:rPr>
        <w:t>כי</w:t>
      </w:r>
      <w:r w:rsidRPr="00C84B17">
        <w:rPr>
          <w:sz w:val="24"/>
          <w:rtl/>
        </w:rPr>
        <w:t xml:space="preserve"> </w:t>
      </w:r>
      <w:r w:rsidRPr="00C84B17">
        <w:rPr>
          <w:rFonts w:hint="cs"/>
          <w:sz w:val="24"/>
          <w:rtl/>
        </w:rPr>
        <w:t>ככל</w:t>
      </w:r>
      <w:r w:rsidRPr="00C84B17">
        <w:rPr>
          <w:sz w:val="24"/>
          <w:rtl/>
        </w:rPr>
        <w:t xml:space="preserve"> </w:t>
      </w:r>
      <w:r w:rsidRPr="00C84B17">
        <w:rPr>
          <w:rFonts w:hint="cs"/>
          <w:sz w:val="24"/>
          <w:rtl/>
        </w:rPr>
        <w:t>שיזכה</w:t>
      </w:r>
      <w:r w:rsidRPr="00C84B17">
        <w:rPr>
          <w:sz w:val="24"/>
          <w:rtl/>
        </w:rPr>
        <w:t xml:space="preserve"> </w:t>
      </w:r>
      <w:r w:rsidRPr="00C84B17">
        <w:rPr>
          <w:rFonts w:hint="cs"/>
          <w:sz w:val="24"/>
          <w:rtl/>
        </w:rPr>
        <w:t>במכרז</w:t>
      </w:r>
      <w:r w:rsidRPr="00C84B17">
        <w:rPr>
          <w:sz w:val="24"/>
          <w:rtl/>
        </w:rPr>
        <w:t xml:space="preserve"> </w:t>
      </w:r>
      <w:r w:rsidRPr="00C84B17">
        <w:rPr>
          <w:rFonts w:hint="cs"/>
          <w:sz w:val="24"/>
          <w:rtl/>
        </w:rPr>
        <w:t>יפנה</w:t>
      </w:r>
      <w:r w:rsidRPr="00C84B17">
        <w:rPr>
          <w:sz w:val="24"/>
          <w:rtl/>
        </w:rPr>
        <w:t xml:space="preserve"> </w:t>
      </w:r>
      <w:r w:rsidRPr="00C84B17">
        <w:rPr>
          <w:rFonts w:hint="cs"/>
          <w:sz w:val="24"/>
          <w:rtl/>
        </w:rPr>
        <w:t xml:space="preserve">למטה לשילוב אנשים עם מוגבלות בכתובת דוא"ל: </w:t>
      </w:r>
      <w:hyperlink w:history="1">
        <w:r w:rsidRPr="00C84B17">
          <w:rPr>
            <w:rStyle w:val="Hyperlink"/>
            <w:rFonts w:ascii="Arial" w:hAnsi="Arial" w:cs="Arial"/>
          </w:rPr>
          <w:t>mateh.Shiluv@labor.gov.il</w:t>
        </w:r>
      </w:hyperlink>
      <w:r w:rsidRPr="00C84B17">
        <w:rPr>
          <w:rFonts w:ascii="Arial" w:hAnsi="Arial" w:cs="Arial" w:hint="cs"/>
          <w:color w:val="1F497D"/>
          <w:szCs w:val="22"/>
          <w:rtl/>
        </w:rPr>
        <w:t xml:space="preserve"> </w:t>
      </w:r>
      <w:r w:rsidRPr="00C84B17">
        <w:rPr>
          <w:rFonts w:hint="cs"/>
          <w:sz w:val="24"/>
          <w:rtl/>
        </w:rPr>
        <w:t>לשם</w:t>
      </w:r>
      <w:r w:rsidRPr="00C84B17">
        <w:rPr>
          <w:sz w:val="24"/>
          <w:rtl/>
        </w:rPr>
        <w:t xml:space="preserve"> </w:t>
      </w:r>
      <w:r w:rsidRPr="00C84B17">
        <w:rPr>
          <w:rFonts w:hint="cs"/>
          <w:sz w:val="24"/>
          <w:rtl/>
        </w:rPr>
        <w:t>בחינת</w:t>
      </w:r>
      <w:r w:rsidRPr="00C84B17">
        <w:rPr>
          <w:sz w:val="24"/>
          <w:rtl/>
        </w:rPr>
        <w:t xml:space="preserve"> </w:t>
      </w:r>
      <w:r w:rsidRPr="00C84B17">
        <w:rPr>
          <w:rFonts w:hint="cs"/>
          <w:sz w:val="24"/>
          <w:rtl/>
        </w:rPr>
        <w:t>יישום</w:t>
      </w:r>
      <w:r w:rsidRPr="00C84B17">
        <w:rPr>
          <w:sz w:val="24"/>
          <w:rtl/>
        </w:rPr>
        <w:t xml:space="preserve"> </w:t>
      </w:r>
      <w:r w:rsidRPr="00C84B17">
        <w:rPr>
          <w:rFonts w:hint="cs"/>
          <w:sz w:val="24"/>
          <w:rtl/>
        </w:rPr>
        <w:t>חובותיו</w:t>
      </w:r>
      <w:r w:rsidRPr="00C84B17">
        <w:rPr>
          <w:sz w:val="24"/>
          <w:rtl/>
        </w:rPr>
        <w:t xml:space="preserve"> </w:t>
      </w:r>
      <w:r w:rsidRPr="00C84B17">
        <w:rPr>
          <w:rFonts w:hint="cs"/>
          <w:sz w:val="24"/>
          <w:rtl/>
        </w:rPr>
        <w:t>לפי</w:t>
      </w:r>
      <w:r w:rsidRPr="00C84B17">
        <w:rPr>
          <w:sz w:val="24"/>
          <w:rtl/>
        </w:rPr>
        <w:t xml:space="preserve"> </w:t>
      </w:r>
      <w:r w:rsidRPr="00C84B17">
        <w:rPr>
          <w:rFonts w:hint="cs"/>
          <w:sz w:val="24"/>
          <w:rtl/>
        </w:rPr>
        <w:t>סעיף</w:t>
      </w:r>
      <w:r w:rsidRPr="00C84B17">
        <w:rPr>
          <w:sz w:val="24"/>
          <w:rtl/>
        </w:rPr>
        <w:t xml:space="preserve"> 9 </w:t>
      </w:r>
      <w:r w:rsidRPr="00C84B17">
        <w:rPr>
          <w:rFonts w:hint="cs"/>
          <w:sz w:val="24"/>
          <w:rtl/>
        </w:rPr>
        <w:t>לחוק</w:t>
      </w:r>
      <w:r w:rsidRPr="00C84B17">
        <w:rPr>
          <w:sz w:val="24"/>
          <w:rtl/>
        </w:rPr>
        <w:t xml:space="preserve"> </w:t>
      </w:r>
      <w:r w:rsidRPr="00C84B17">
        <w:rPr>
          <w:rFonts w:hint="cs"/>
          <w:sz w:val="24"/>
          <w:rtl/>
        </w:rPr>
        <w:t>שוויון</w:t>
      </w:r>
      <w:r w:rsidRPr="00C84B17">
        <w:rPr>
          <w:sz w:val="24"/>
          <w:rtl/>
        </w:rPr>
        <w:t xml:space="preserve"> </w:t>
      </w:r>
      <w:r w:rsidRPr="00C84B17">
        <w:rPr>
          <w:rFonts w:hint="cs"/>
          <w:sz w:val="24"/>
          <w:rtl/>
        </w:rPr>
        <w:t>זכויות</w:t>
      </w:r>
      <w:r w:rsidRPr="00C84B17">
        <w:rPr>
          <w:sz w:val="24"/>
          <w:rtl/>
        </w:rPr>
        <w:t xml:space="preserve"> </w:t>
      </w:r>
      <w:r w:rsidRPr="00C84B17">
        <w:rPr>
          <w:rFonts w:hint="cs"/>
          <w:sz w:val="24"/>
          <w:rtl/>
        </w:rPr>
        <w:t>לאנשים</w:t>
      </w:r>
      <w:r w:rsidRPr="00C84B17">
        <w:rPr>
          <w:sz w:val="24"/>
          <w:rtl/>
        </w:rPr>
        <w:t xml:space="preserve"> </w:t>
      </w:r>
      <w:r w:rsidRPr="00C84B17">
        <w:rPr>
          <w:rFonts w:hint="cs"/>
          <w:sz w:val="24"/>
          <w:rtl/>
        </w:rPr>
        <w:t>עם</w:t>
      </w:r>
      <w:r w:rsidRPr="00C84B17">
        <w:rPr>
          <w:sz w:val="24"/>
          <w:rtl/>
        </w:rPr>
        <w:t xml:space="preserve"> </w:t>
      </w:r>
      <w:r w:rsidRPr="00C84B17">
        <w:rPr>
          <w:rFonts w:hint="cs"/>
          <w:sz w:val="24"/>
          <w:rtl/>
        </w:rPr>
        <w:t>מוגבלות</w:t>
      </w:r>
      <w:r w:rsidRPr="00C84B17">
        <w:rPr>
          <w:sz w:val="24"/>
          <w:rtl/>
        </w:rPr>
        <w:t xml:space="preserve">, </w:t>
      </w:r>
      <w:proofErr w:type="spellStart"/>
      <w:r w:rsidRPr="00C84B17">
        <w:rPr>
          <w:rFonts w:hint="cs"/>
          <w:sz w:val="24"/>
          <w:rtl/>
        </w:rPr>
        <w:t>התשנ</w:t>
      </w:r>
      <w:r w:rsidRPr="00C84B17">
        <w:rPr>
          <w:sz w:val="24"/>
          <w:rtl/>
        </w:rPr>
        <w:t>"</w:t>
      </w:r>
      <w:r w:rsidRPr="00C84B17">
        <w:rPr>
          <w:rFonts w:hint="cs"/>
          <w:sz w:val="24"/>
          <w:rtl/>
        </w:rPr>
        <w:t>ח</w:t>
      </w:r>
      <w:proofErr w:type="spellEnd"/>
      <w:r w:rsidRPr="00C84B17">
        <w:rPr>
          <w:sz w:val="24"/>
          <w:rtl/>
        </w:rPr>
        <w:t xml:space="preserve"> 1998, </w:t>
      </w:r>
      <w:r w:rsidRPr="00C84B17">
        <w:rPr>
          <w:rFonts w:hint="cs"/>
          <w:sz w:val="24"/>
          <w:rtl/>
        </w:rPr>
        <w:t>ובמקרה</w:t>
      </w:r>
      <w:r w:rsidRPr="00C84B17">
        <w:rPr>
          <w:sz w:val="24"/>
          <w:rtl/>
        </w:rPr>
        <w:t xml:space="preserve"> </w:t>
      </w:r>
      <w:r w:rsidRPr="00C84B17">
        <w:rPr>
          <w:rFonts w:hint="cs"/>
          <w:sz w:val="24"/>
          <w:rtl/>
        </w:rPr>
        <w:t>הצורך</w:t>
      </w:r>
      <w:r w:rsidRPr="00C84B17">
        <w:rPr>
          <w:rFonts w:hint="eastAsia"/>
          <w:sz w:val="24"/>
          <w:rtl/>
        </w:rPr>
        <w:t>–</w:t>
      </w:r>
      <w:r w:rsidRPr="00C84B17">
        <w:rPr>
          <w:sz w:val="24"/>
          <w:rtl/>
        </w:rPr>
        <w:t xml:space="preserve"> </w:t>
      </w:r>
      <w:r w:rsidRPr="00C84B17">
        <w:rPr>
          <w:rFonts w:hint="cs"/>
          <w:sz w:val="24"/>
          <w:rtl/>
        </w:rPr>
        <w:t>לשם</w:t>
      </w:r>
      <w:r w:rsidRPr="00C84B17">
        <w:rPr>
          <w:sz w:val="24"/>
          <w:rtl/>
        </w:rPr>
        <w:t xml:space="preserve"> </w:t>
      </w:r>
      <w:r w:rsidRPr="00C84B17">
        <w:rPr>
          <w:rFonts w:hint="cs"/>
          <w:sz w:val="24"/>
          <w:rtl/>
        </w:rPr>
        <w:t>קבלת</w:t>
      </w:r>
      <w:r w:rsidRPr="00C84B17">
        <w:rPr>
          <w:sz w:val="24"/>
          <w:rtl/>
        </w:rPr>
        <w:t xml:space="preserve"> </w:t>
      </w:r>
      <w:r w:rsidRPr="00C84B17">
        <w:rPr>
          <w:rFonts w:hint="cs"/>
          <w:sz w:val="24"/>
          <w:rtl/>
        </w:rPr>
        <w:t>הנחיות</w:t>
      </w:r>
      <w:r w:rsidRPr="00C84B17">
        <w:rPr>
          <w:sz w:val="24"/>
          <w:rtl/>
        </w:rPr>
        <w:t xml:space="preserve"> </w:t>
      </w:r>
      <w:r w:rsidRPr="00C84B17">
        <w:rPr>
          <w:rFonts w:hint="cs"/>
          <w:sz w:val="24"/>
          <w:rtl/>
        </w:rPr>
        <w:t>בקשר</w:t>
      </w:r>
      <w:r w:rsidRPr="00C84B17">
        <w:rPr>
          <w:sz w:val="24"/>
          <w:rtl/>
        </w:rPr>
        <w:t xml:space="preserve"> </w:t>
      </w:r>
      <w:r w:rsidRPr="00C84B17">
        <w:rPr>
          <w:rFonts w:hint="cs"/>
          <w:sz w:val="24"/>
          <w:rtl/>
        </w:rPr>
        <w:t>ליישומן</w:t>
      </w:r>
      <w:r>
        <w:rPr>
          <w:rStyle w:val="aff"/>
          <w:sz w:val="24"/>
          <w:rtl/>
        </w:rPr>
        <w:footnoteReference w:id="2"/>
      </w:r>
      <w:r w:rsidRPr="00C84B17">
        <w:rPr>
          <w:sz w:val="24"/>
          <w:rtl/>
        </w:rPr>
        <w:t>.</w:t>
      </w:r>
    </w:p>
    <w:p w14:paraId="56A91590" w14:textId="77777777" w:rsidR="004F00D3" w:rsidRDefault="004F00D3" w:rsidP="005F5119">
      <w:pPr>
        <w:pStyle w:val="a9"/>
        <w:numPr>
          <w:ilvl w:val="0"/>
          <w:numId w:val="12"/>
        </w:numPr>
        <w:spacing w:line="360" w:lineRule="auto"/>
        <w:jc w:val="both"/>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C84B17">
        <w:rPr>
          <w:rFonts w:hint="cs"/>
          <w:sz w:val="24"/>
          <w:rtl/>
        </w:rPr>
        <w:t xml:space="preserve">למטה לשילוב אנשים עם מוגבלות בכתובת דוא"ל: </w:t>
      </w:r>
      <w:hyperlink w:history="1">
        <w:r w:rsidRPr="00C84B17">
          <w:rPr>
            <w:rStyle w:val="Hyperlink"/>
            <w:rFonts w:ascii="Arial" w:hAnsi="Arial" w:cs="Arial"/>
          </w:rPr>
          <w:t>mateh.Shiluv@labor.gov.il</w:t>
        </w:r>
      </w:hyperlink>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f"/>
          <w:rFonts w:hint="cs"/>
          <w:rtl/>
        </w:rPr>
        <w:t>פעל</w:t>
      </w:r>
      <w:r w:rsidRPr="00435D12">
        <w:rPr>
          <w:rStyle w:val="af"/>
          <w:rtl/>
        </w:rPr>
        <w:t xml:space="preserve"> </w:t>
      </w:r>
      <w:r w:rsidRPr="00435D12">
        <w:rPr>
          <w:rStyle w:val="af"/>
          <w:rFonts w:hint="cs"/>
          <w:rtl/>
        </w:rPr>
        <w:t>ליישומן</w:t>
      </w:r>
      <w:r w:rsidRPr="00435D12">
        <w:rPr>
          <w:rStyle w:val="af"/>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14:paraId="2FAD154C" w14:textId="08683BBF" w:rsidR="004F00D3" w:rsidRPr="005D0CA5" w:rsidRDefault="004F00D3" w:rsidP="005F5119">
      <w:pPr>
        <w:spacing w:line="360" w:lineRule="auto"/>
        <w:jc w:val="both"/>
        <w:rPr>
          <w:sz w:val="24"/>
          <w:rtl/>
        </w:rPr>
      </w:pPr>
      <w:r w:rsidRPr="005D0CA5">
        <w:rPr>
          <w:rFonts w:hint="cs"/>
          <w:sz w:val="24"/>
          <w:rtl/>
        </w:rPr>
        <w:lastRenderedPageBreak/>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Pr>
          <w:rFonts w:hint="cs"/>
          <w:sz w:val="24"/>
          <w:rtl/>
        </w:rPr>
        <w:t xml:space="preserve">למטה לשילוב אנשים עם מוגבלות בכתובת דוא"ל: </w:t>
      </w:r>
      <w:hyperlink w:history="1">
        <w:r>
          <w:rPr>
            <w:rStyle w:val="Hyperlink"/>
            <w:rFonts w:ascii="Arial" w:hAnsi="Arial" w:cs="Arial"/>
          </w:rPr>
          <w:t>mateh.Shiluv@labor.gov.il</w:t>
        </w:r>
      </w:hyperlink>
      <w:r>
        <w:rPr>
          <w:rFonts w:ascii="Arial" w:hAnsi="Arial" w:cs="Arial" w:hint="cs"/>
          <w:color w:val="1F497D"/>
          <w:szCs w:val="22"/>
          <w:rtl/>
        </w:rPr>
        <w:t xml:space="preserve"> </w:t>
      </w:r>
      <w:r w:rsidRPr="005D0CA5">
        <w:rPr>
          <w:rFonts w:hint="cs"/>
          <w:sz w:val="24"/>
          <w:rtl/>
        </w:rPr>
        <w:t>של</w:t>
      </w:r>
      <w:r w:rsidRPr="005D0CA5">
        <w:rPr>
          <w:sz w:val="24"/>
          <w:rtl/>
        </w:rPr>
        <w:t xml:space="preserve"> </w:t>
      </w:r>
      <w:r w:rsidR="0096189C">
        <w:rPr>
          <w:rFonts w:hint="cs"/>
          <w:sz w:val="24"/>
          <w:rtl/>
        </w:rPr>
        <w:t>משרד</w:t>
      </w:r>
      <w:r>
        <w:rPr>
          <w:rFonts w:hint="cs"/>
          <w:sz w:val="24"/>
          <w:rtl/>
        </w:rPr>
        <w:t xml:space="preserve"> העבודה</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4F00D3" w:rsidRPr="00BA0C46" w14:paraId="6D9B5AF1" w14:textId="77777777" w:rsidTr="00125056">
        <w:tc>
          <w:tcPr>
            <w:tcW w:w="2539" w:type="dxa"/>
          </w:tcPr>
          <w:p w14:paraId="1E16D23D" w14:textId="77777777" w:rsidR="004F00D3" w:rsidRPr="00BA0C46" w:rsidRDefault="004F00D3" w:rsidP="005F5119">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761" w:type="dxa"/>
          </w:tcPr>
          <w:p w14:paraId="6C8C2887" w14:textId="77777777" w:rsidR="004F00D3" w:rsidRPr="00BA0C46" w:rsidRDefault="004F00D3" w:rsidP="005F5119">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12" w:type="dxa"/>
          </w:tcPr>
          <w:p w14:paraId="57FBAFFD" w14:textId="77777777" w:rsidR="004F00D3" w:rsidRPr="00BA0C46" w:rsidRDefault="004F00D3" w:rsidP="005F5119">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4F00D3" w:rsidRPr="00BA0C46" w14:paraId="23CC31C4" w14:textId="77777777" w:rsidTr="00125056">
        <w:tc>
          <w:tcPr>
            <w:tcW w:w="2539" w:type="dxa"/>
          </w:tcPr>
          <w:p w14:paraId="7BFCCE2D" w14:textId="77777777" w:rsidR="004F00D3" w:rsidRPr="00BA0C46" w:rsidRDefault="004F00D3" w:rsidP="005F5119">
            <w:pPr>
              <w:spacing w:line="360" w:lineRule="auto"/>
              <w:jc w:val="center"/>
              <w:rPr>
                <w:rFonts w:asciiTheme="minorBidi" w:hAnsiTheme="minorBidi"/>
                <w:sz w:val="24"/>
                <w:rtl/>
              </w:rPr>
            </w:pPr>
            <w:r w:rsidRPr="00BA0C46">
              <w:rPr>
                <w:rFonts w:asciiTheme="minorBidi" w:hAnsiTheme="minorBidi"/>
                <w:sz w:val="24"/>
                <w:rtl/>
              </w:rPr>
              <w:t>תאריך</w:t>
            </w:r>
          </w:p>
        </w:tc>
        <w:tc>
          <w:tcPr>
            <w:tcW w:w="2761" w:type="dxa"/>
          </w:tcPr>
          <w:p w14:paraId="2C7E93A7" w14:textId="77777777" w:rsidR="004F00D3" w:rsidRPr="00BA0C46" w:rsidRDefault="004F00D3" w:rsidP="005F5119">
            <w:pPr>
              <w:spacing w:line="360" w:lineRule="auto"/>
              <w:jc w:val="center"/>
              <w:rPr>
                <w:rFonts w:asciiTheme="minorBidi" w:hAnsiTheme="minorBidi"/>
                <w:sz w:val="24"/>
                <w:rtl/>
              </w:rPr>
            </w:pPr>
            <w:r w:rsidRPr="00BA0C46">
              <w:rPr>
                <w:rFonts w:asciiTheme="minorBidi" w:hAnsiTheme="minorBidi"/>
                <w:sz w:val="24"/>
                <w:rtl/>
              </w:rPr>
              <w:t>שם מלא</w:t>
            </w:r>
          </w:p>
        </w:tc>
        <w:tc>
          <w:tcPr>
            <w:tcW w:w="3012" w:type="dxa"/>
          </w:tcPr>
          <w:p w14:paraId="40963D33" w14:textId="77777777" w:rsidR="004F00D3" w:rsidRDefault="004F00D3" w:rsidP="005F5119">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p w14:paraId="1F4E1DB0" w14:textId="77777777" w:rsidR="001D140C" w:rsidRDefault="001D140C" w:rsidP="005F5119">
            <w:pPr>
              <w:spacing w:line="360" w:lineRule="auto"/>
              <w:jc w:val="center"/>
              <w:rPr>
                <w:rFonts w:asciiTheme="minorBidi" w:hAnsiTheme="minorBidi"/>
                <w:sz w:val="24"/>
                <w:rtl/>
              </w:rPr>
            </w:pPr>
          </w:p>
          <w:p w14:paraId="0EF33886" w14:textId="5EB6A112" w:rsidR="001D140C" w:rsidRPr="00BA0C46" w:rsidRDefault="001D140C" w:rsidP="005F5119">
            <w:pPr>
              <w:spacing w:line="360" w:lineRule="auto"/>
              <w:jc w:val="center"/>
              <w:rPr>
                <w:rFonts w:asciiTheme="minorBidi" w:hAnsiTheme="minorBidi"/>
                <w:sz w:val="24"/>
                <w:rtl/>
              </w:rPr>
            </w:pPr>
          </w:p>
        </w:tc>
      </w:tr>
    </w:tbl>
    <w:p w14:paraId="198C58AC" w14:textId="211A0B43" w:rsidR="00FE7D0D" w:rsidRPr="0070748A" w:rsidRDefault="00FE7D0D" w:rsidP="005F5119">
      <w:pPr>
        <w:pStyle w:val="-4"/>
        <w:pageBreakBefore/>
        <w:spacing w:line="360" w:lineRule="auto"/>
        <w:rPr>
          <w:u w:val="single"/>
          <w:rtl/>
        </w:rPr>
      </w:pPr>
      <w:r>
        <w:rPr>
          <w:rFonts w:hint="cs"/>
          <w:u w:val="single"/>
          <w:rtl/>
        </w:rPr>
        <w:lastRenderedPageBreak/>
        <w:t>אימות חתימה</w:t>
      </w:r>
    </w:p>
    <w:p w14:paraId="38327CE7" w14:textId="77777777" w:rsidR="00FE7D0D" w:rsidRPr="0060694C" w:rsidRDefault="00FE7D0D" w:rsidP="005F5119">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03EE6929" w14:textId="77777777" w:rsidR="00FE7D0D" w:rsidRPr="0060694C" w:rsidRDefault="00FE7D0D" w:rsidP="005F5119">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6C45090F" w14:textId="77777777" w:rsidR="00FE7D0D" w:rsidRPr="0060694C" w:rsidRDefault="00FE7D0D" w:rsidP="005F5119">
      <w:pPr>
        <w:spacing w:line="360" w:lineRule="auto"/>
        <w:jc w:val="both"/>
        <w:rPr>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E7D0D" w:rsidRPr="00EA2232" w14:paraId="254C05D5" w14:textId="77777777" w:rsidTr="00C775B7">
        <w:trPr>
          <w:jc w:val="center"/>
        </w:trPr>
        <w:tc>
          <w:tcPr>
            <w:tcW w:w="4261" w:type="dxa"/>
          </w:tcPr>
          <w:p w14:paraId="2F796303" w14:textId="77777777" w:rsidR="00FE7D0D" w:rsidRPr="00EA2232" w:rsidRDefault="00FE7D0D" w:rsidP="005F5119">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5ED8268E" w14:textId="77777777" w:rsidR="00FE7D0D" w:rsidRPr="00EA2232" w:rsidRDefault="00FE7D0D" w:rsidP="005F5119">
            <w:pPr>
              <w:spacing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FE7D0D" w:rsidRPr="00EA2232" w14:paraId="30AEBD5C" w14:textId="77777777" w:rsidTr="00C775B7">
        <w:trPr>
          <w:jc w:val="center"/>
        </w:trPr>
        <w:tc>
          <w:tcPr>
            <w:tcW w:w="4261" w:type="dxa"/>
          </w:tcPr>
          <w:p w14:paraId="70887399" w14:textId="77777777" w:rsidR="00FE7D0D" w:rsidRPr="00EA2232" w:rsidRDefault="00FE7D0D" w:rsidP="005F5119">
            <w:pPr>
              <w:tabs>
                <w:tab w:val="center" w:pos="2022"/>
                <w:tab w:val="right" w:pos="4045"/>
              </w:tabs>
              <w:spacing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14:paraId="3DC7AFC4" w14:textId="77777777" w:rsidR="00FE7D0D" w:rsidRPr="00EA2232" w:rsidRDefault="00FE7D0D" w:rsidP="005F5119">
            <w:pPr>
              <w:spacing w:line="360" w:lineRule="auto"/>
              <w:jc w:val="center"/>
              <w:rPr>
                <w:sz w:val="24"/>
                <w:rtl/>
              </w:rPr>
            </w:pPr>
            <w:r>
              <w:rPr>
                <w:rFonts w:hint="cs"/>
                <w:sz w:val="24"/>
                <w:rtl/>
              </w:rPr>
              <w:t>החותם</w:t>
            </w:r>
          </w:p>
        </w:tc>
      </w:tr>
    </w:tbl>
    <w:p w14:paraId="3AA32D04" w14:textId="77777777" w:rsidR="00FE7D0D" w:rsidRPr="005D0CA5" w:rsidRDefault="00FE7D0D" w:rsidP="005F5119">
      <w:pPr>
        <w:spacing w:line="360" w:lineRule="auto"/>
        <w:rPr>
          <w:sz w:val="24"/>
          <w:rtl/>
        </w:rPr>
      </w:pPr>
    </w:p>
    <w:p w14:paraId="2102CDF1" w14:textId="77777777" w:rsidR="00FE7D0D" w:rsidRDefault="00FE7D0D" w:rsidP="005F5119">
      <w:pPr>
        <w:spacing w:line="360" w:lineRule="auto"/>
        <w:rPr>
          <w:sz w:val="24"/>
          <w:rtl/>
        </w:rPr>
      </w:pPr>
    </w:p>
    <w:p w14:paraId="03A36814" w14:textId="4BBF794A" w:rsidR="00FE7D0D" w:rsidRPr="00A97744" w:rsidDel="00704538" w:rsidRDefault="00FE7D0D" w:rsidP="005F5119">
      <w:pPr>
        <w:pStyle w:val="-"/>
        <w:pageBreakBefore/>
        <w:spacing w:line="360" w:lineRule="auto"/>
        <w:rPr>
          <w:del w:id="249" w:author="Lior Mashiach" w:date="2024-01-21T12:03:00Z"/>
          <w:rtl/>
        </w:rPr>
      </w:pPr>
      <w:bookmarkStart w:id="250" w:name="H2_נספח_יג_למכרז"/>
      <w:del w:id="251" w:author="Lior Mashiach" w:date="2024-01-21T12:03:00Z">
        <w:r w:rsidRPr="00AE1DDE" w:rsidDel="00704538">
          <w:rPr>
            <w:rFonts w:hint="cs"/>
            <w:rtl/>
          </w:rPr>
          <w:lastRenderedPageBreak/>
          <w:delText>נספח</w:delText>
        </w:r>
        <w:r w:rsidRPr="00AE1DDE" w:rsidDel="00704538">
          <w:rPr>
            <w:rtl/>
          </w:rPr>
          <w:delText xml:space="preserve"> </w:delText>
        </w:r>
        <w:r w:rsidR="002C1009" w:rsidRPr="00AE1DDE" w:rsidDel="00704538">
          <w:rPr>
            <w:rFonts w:hint="cs"/>
            <w:rtl/>
          </w:rPr>
          <w:delText>י</w:delText>
        </w:r>
        <w:r w:rsidR="004F00D3" w:rsidDel="00704538">
          <w:rPr>
            <w:rFonts w:hint="cs"/>
            <w:rtl/>
          </w:rPr>
          <w:delText>"</w:delText>
        </w:r>
        <w:r w:rsidR="004E0AA7" w:rsidDel="00704538">
          <w:rPr>
            <w:rFonts w:hint="cs"/>
            <w:rtl/>
          </w:rPr>
          <w:delText>ד</w:delText>
        </w:r>
        <w:r w:rsidRPr="00AE1DDE" w:rsidDel="00704538">
          <w:rPr>
            <w:rFonts w:hint="cs"/>
            <w:rtl/>
          </w:rPr>
          <w:delText xml:space="preserve"> למכרז</w:delText>
        </w:r>
      </w:del>
    </w:p>
    <w:bookmarkEnd w:id="250"/>
    <w:p w14:paraId="7C81C70B" w14:textId="49980AB8" w:rsidR="00FE7D0D" w:rsidRPr="00FC2C36" w:rsidDel="00704538" w:rsidRDefault="00FE7D0D" w:rsidP="005F5119">
      <w:pPr>
        <w:spacing w:line="360" w:lineRule="auto"/>
        <w:jc w:val="both"/>
        <w:rPr>
          <w:del w:id="252" w:author="Lior Mashiach" w:date="2024-01-21T12:03:00Z"/>
          <w:sz w:val="24"/>
          <w:rtl/>
        </w:rPr>
      </w:pPr>
    </w:p>
    <w:p w14:paraId="19BDEA62" w14:textId="10CC9894" w:rsidR="00FE7D0D" w:rsidRPr="00A97744" w:rsidDel="00704538" w:rsidRDefault="00FE7D0D" w:rsidP="005F5119">
      <w:pPr>
        <w:spacing w:line="360" w:lineRule="auto"/>
        <w:ind w:left="386" w:hanging="316"/>
        <w:jc w:val="center"/>
        <w:outlineLvl w:val="2"/>
        <w:rPr>
          <w:del w:id="253" w:author="Lior Mashiach" w:date="2024-01-21T12:03:00Z"/>
          <w:b/>
          <w:bCs/>
          <w:sz w:val="24"/>
          <w:u w:val="single"/>
          <w:rtl/>
        </w:rPr>
      </w:pPr>
      <w:bookmarkStart w:id="254" w:name="H3_נוהל_הגרלה_לבחירת_הזוכה_למכרז"/>
      <w:del w:id="255" w:author="Lior Mashiach" w:date="2024-01-21T12:03:00Z">
        <w:r w:rsidRPr="00A97744" w:rsidDel="00704538">
          <w:rPr>
            <w:rFonts w:hint="cs"/>
            <w:b/>
            <w:bCs/>
            <w:sz w:val="24"/>
            <w:u w:val="single"/>
            <w:rtl/>
          </w:rPr>
          <w:delText>נוהל</w:delText>
        </w:r>
        <w:r w:rsidRPr="00A97744" w:rsidDel="00704538">
          <w:rPr>
            <w:b/>
            <w:bCs/>
            <w:sz w:val="24"/>
            <w:u w:val="single"/>
            <w:rtl/>
          </w:rPr>
          <w:delText xml:space="preserve"> </w:delText>
        </w:r>
        <w:r w:rsidRPr="00A97744" w:rsidDel="00704538">
          <w:rPr>
            <w:rFonts w:hint="cs"/>
            <w:b/>
            <w:bCs/>
            <w:sz w:val="24"/>
            <w:u w:val="single"/>
            <w:rtl/>
          </w:rPr>
          <w:delText>הגרלה</w:delText>
        </w:r>
        <w:r w:rsidRPr="00A97744" w:rsidDel="00704538">
          <w:rPr>
            <w:b/>
            <w:bCs/>
            <w:sz w:val="24"/>
            <w:u w:val="single"/>
            <w:rtl/>
          </w:rPr>
          <w:delText xml:space="preserve"> </w:delText>
        </w:r>
        <w:r w:rsidRPr="00A97744" w:rsidDel="00704538">
          <w:rPr>
            <w:rFonts w:hint="cs"/>
            <w:b/>
            <w:bCs/>
            <w:sz w:val="24"/>
            <w:u w:val="single"/>
            <w:rtl/>
          </w:rPr>
          <w:delText>לבחירת</w:delText>
        </w:r>
        <w:r w:rsidRPr="00A97744" w:rsidDel="00704538">
          <w:rPr>
            <w:b/>
            <w:bCs/>
            <w:sz w:val="24"/>
            <w:u w:val="single"/>
            <w:rtl/>
          </w:rPr>
          <w:delText xml:space="preserve"> </w:delText>
        </w:r>
        <w:r w:rsidRPr="00A97744" w:rsidDel="00704538">
          <w:rPr>
            <w:rFonts w:hint="cs"/>
            <w:b/>
            <w:bCs/>
            <w:sz w:val="24"/>
            <w:u w:val="single"/>
            <w:rtl/>
          </w:rPr>
          <w:delText>הזוכה</w:delText>
        </w:r>
        <w:r w:rsidRPr="00A97744" w:rsidDel="00704538">
          <w:rPr>
            <w:b/>
            <w:bCs/>
            <w:sz w:val="24"/>
            <w:u w:val="single"/>
            <w:rtl/>
          </w:rPr>
          <w:delText xml:space="preserve"> </w:delText>
        </w:r>
        <w:r w:rsidRPr="00A97744" w:rsidDel="00704538">
          <w:rPr>
            <w:rFonts w:hint="cs"/>
            <w:b/>
            <w:bCs/>
            <w:sz w:val="24"/>
            <w:u w:val="single"/>
            <w:rtl/>
          </w:rPr>
          <w:delText>למכרז</w:delText>
        </w:r>
      </w:del>
    </w:p>
    <w:bookmarkEnd w:id="254"/>
    <w:p w14:paraId="4137A50C" w14:textId="3CD8611C" w:rsidR="008D1040" w:rsidDel="00704538" w:rsidRDefault="00FE7D0D" w:rsidP="005F5119">
      <w:pPr>
        <w:pStyle w:val="a9"/>
        <w:numPr>
          <w:ilvl w:val="0"/>
          <w:numId w:val="58"/>
        </w:numPr>
        <w:spacing w:line="360" w:lineRule="auto"/>
        <w:ind w:left="360"/>
        <w:jc w:val="both"/>
        <w:rPr>
          <w:del w:id="256" w:author="Lior Mashiach" w:date="2024-01-21T12:03:00Z"/>
          <w:b/>
          <w:bCs/>
          <w:sz w:val="24"/>
          <w:u w:val="single"/>
        </w:rPr>
      </w:pPr>
      <w:del w:id="257" w:author="Lior Mashiach" w:date="2024-01-21T12:03:00Z">
        <w:r w:rsidRPr="008D1040" w:rsidDel="00704538">
          <w:rPr>
            <w:rFonts w:hint="cs"/>
            <w:b/>
            <w:bCs/>
            <w:sz w:val="24"/>
            <w:u w:val="single"/>
            <w:rtl/>
          </w:rPr>
          <w:delText>ועדת</w:delText>
        </w:r>
        <w:r w:rsidRPr="008D1040" w:rsidDel="00704538">
          <w:rPr>
            <w:b/>
            <w:bCs/>
            <w:sz w:val="24"/>
            <w:u w:val="single"/>
            <w:rtl/>
          </w:rPr>
          <w:delText xml:space="preserve"> </w:delText>
        </w:r>
        <w:r w:rsidRPr="008D1040" w:rsidDel="00704538">
          <w:rPr>
            <w:rFonts w:hint="cs"/>
            <w:b/>
            <w:bCs/>
            <w:sz w:val="24"/>
            <w:u w:val="single"/>
            <w:rtl/>
          </w:rPr>
          <w:delText>הגרלה</w:delText>
        </w:r>
      </w:del>
    </w:p>
    <w:p w14:paraId="3A27D634" w14:textId="4846F301" w:rsidR="00FA44DD" w:rsidDel="00704538" w:rsidRDefault="00FE7D0D" w:rsidP="005F5119">
      <w:pPr>
        <w:pStyle w:val="a9"/>
        <w:spacing w:line="360" w:lineRule="auto"/>
        <w:ind w:left="360"/>
        <w:jc w:val="both"/>
        <w:rPr>
          <w:del w:id="258" w:author="Lior Mashiach" w:date="2024-01-21T12:03:00Z"/>
          <w:sz w:val="24"/>
          <w:rtl/>
        </w:rPr>
      </w:pPr>
      <w:del w:id="259" w:author="Lior Mashiach" w:date="2024-01-21T12:03:00Z">
        <w:r w:rsidRPr="008D1040" w:rsidDel="00704538">
          <w:rPr>
            <w:rFonts w:hint="cs"/>
            <w:sz w:val="24"/>
            <w:rtl/>
          </w:rPr>
          <w:delText>חברי</w:delText>
        </w:r>
        <w:r w:rsidRPr="008D1040" w:rsidDel="00704538">
          <w:rPr>
            <w:sz w:val="24"/>
            <w:rtl/>
          </w:rPr>
          <w:delText xml:space="preserve"> </w:delText>
        </w:r>
        <w:r w:rsidRPr="008D1040" w:rsidDel="00704538">
          <w:rPr>
            <w:rFonts w:hint="cs"/>
            <w:sz w:val="24"/>
            <w:rtl/>
          </w:rPr>
          <w:delText>ועדת</w:delText>
        </w:r>
        <w:r w:rsidRPr="008D1040" w:rsidDel="00704538">
          <w:rPr>
            <w:sz w:val="24"/>
            <w:rtl/>
          </w:rPr>
          <w:delText xml:space="preserve"> </w:delText>
        </w:r>
        <w:r w:rsidRPr="008D1040" w:rsidDel="00704538">
          <w:rPr>
            <w:rFonts w:hint="cs"/>
            <w:sz w:val="24"/>
            <w:rtl/>
          </w:rPr>
          <w:delText>המכרזים</w:delText>
        </w:r>
        <w:r w:rsidRPr="008D1040" w:rsidDel="00704538">
          <w:rPr>
            <w:sz w:val="24"/>
            <w:rtl/>
          </w:rPr>
          <w:delText xml:space="preserve"> </w:delText>
        </w:r>
        <w:r w:rsidRPr="008D1040" w:rsidDel="00704538">
          <w:rPr>
            <w:rFonts w:hint="cs"/>
            <w:sz w:val="24"/>
            <w:rtl/>
          </w:rPr>
          <w:delText>המשרדית</w:delText>
        </w:r>
        <w:r w:rsidRPr="008D1040" w:rsidDel="00704538">
          <w:rPr>
            <w:sz w:val="24"/>
            <w:rtl/>
          </w:rPr>
          <w:delText xml:space="preserve"> </w:delText>
        </w:r>
        <w:r w:rsidRPr="008D1040" w:rsidDel="00704538">
          <w:rPr>
            <w:rFonts w:hint="cs"/>
            <w:sz w:val="24"/>
            <w:rtl/>
          </w:rPr>
          <w:delText>יהיו</w:delText>
        </w:r>
        <w:r w:rsidRPr="008D1040" w:rsidDel="00704538">
          <w:rPr>
            <w:sz w:val="24"/>
            <w:rtl/>
          </w:rPr>
          <w:delText xml:space="preserve"> </w:delText>
        </w:r>
        <w:r w:rsidRPr="008D1040" w:rsidDel="00704538">
          <w:rPr>
            <w:rFonts w:hint="cs"/>
            <w:sz w:val="24"/>
            <w:rtl/>
          </w:rPr>
          <w:delText>חברי</w:delText>
        </w:r>
        <w:r w:rsidRPr="008D1040" w:rsidDel="00704538">
          <w:rPr>
            <w:sz w:val="24"/>
            <w:rtl/>
          </w:rPr>
          <w:delText xml:space="preserve"> </w:delText>
        </w:r>
        <w:r w:rsidRPr="008D1040" w:rsidDel="00704538">
          <w:rPr>
            <w:rFonts w:hint="cs"/>
            <w:sz w:val="24"/>
            <w:rtl/>
          </w:rPr>
          <w:delText>ועדת</w:delText>
        </w:r>
        <w:r w:rsidRPr="008D1040" w:rsidDel="00704538">
          <w:rPr>
            <w:sz w:val="24"/>
            <w:rtl/>
          </w:rPr>
          <w:delText xml:space="preserve"> </w:delText>
        </w:r>
        <w:r w:rsidRPr="008D1040" w:rsidDel="00704538">
          <w:rPr>
            <w:rFonts w:hint="cs"/>
            <w:sz w:val="24"/>
            <w:rtl/>
          </w:rPr>
          <w:delText>ההגרלה</w:delText>
        </w:r>
        <w:r w:rsidRPr="008D1040" w:rsidDel="00704538">
          <w:rPr>
            <w:sz w:val="24"/>
            <w:rtl/>
          </w:rPr>
          <w:delText xml:space="preserve">. </w:delText>
        </w:r>
        <w:r w:rsidRPr="008D1040" w:rsidDel="00704538">
          <w:rPr>
            <w:rFonts w:hint="cs"/>
            <w:sz w:val="24"/>
            <w:rtl/>
          </w:rPr>
          <w:delText>יו</w:delText>
        </w:r>
        <w:r w:rsidRPr="008D1040" w:rsidDel="00704538">
          <w:rPr>
            <w:sz w:val="24"/>
            <w:rtl/>
          </w:rPr>
          <w:delText>"</w:delText>
        </w:r>
        <w:r w:rsidRPr="008D1040" w:rsidDel="00704538">
          <w:rPr>
            <w:rFonts w:hint="cs"/>
            <w:sz w:val="24"/>
            <w:rtl/>
          </w:rPr>
          <w:delText>ר</w:delText>
        </w:r>
        <w:r w:rsidRPr="008D1040" w:rsidDel="00704538">
          <w:rPr>
            <w:sz w:val="24"/>
            <w:rtl/>
          </w:rPr>
          <w:delText xml:space="preserve"> </w:delText>
        </w:r>
        <w:r w:rsidRPr="008D1040" w:rsidDel="00704538">
          <w:rPr>
            <w:rFonts w:hint="cs"/>
            <w:sz w:val="24"/>
            <w:rtl/>
          </w:rPr>
          <w:delText>ועדת</w:delText>
        </w:r>
        <w:r w:rsidRPr="008D1040" w:rsidDel="00704538">
          <w:rPr>
            <w:sz w:val="24"/>
            <w:rtl/>
          </w:rPr>
          <w:delText xml:space="preserve"> </w:delText>
        </w:r>
        <w:r w:rsidRPr="008D1040" w:rsidDel="00704538">
          <w:rPr>
            <w:rFonts w:hint="cs"/>
            <w:sz w:val="24"/>
            <w:rtl/>
          </w:rPr>
          <w:delText>ההגרלה</w:delText>
        </w:r>
        <w:r w:rsidRPr="008D1040" w:rsidDel="00704538">
          <w:rPr>
            <w:sz w:val="24"/>
            <w:rtl/>
          </w:rPr>
          <w:delText xml:space="preserve"> </w:delText>
        </w:r>
        <w:r w:rsidRPr="008D1040" w:rsidDel="00704538">
          <w:rPr>
            <w:rFonts w:hint="cs"/>
            <w:sz w:val="24"/>
            <w:rtl/>
          </w:rPr>
          <w:delText>יהיה</w:delText>
        </w:r>
        <w:r w:rsidRPr="008D1040" w:rsidDel="00704538">
          <w:rPr>
            <w:sz w:val="24"/>
            <w:rtl/>
          </w:rPr>
          <w:delText xml:space="preserve"> </w:delText>
        </w:r>
        <w:r w:rsidRPr="008D1040" w:rsidDel="00704538">
          <w:rPr>
            <w:rFonts w:hint="cs"/>
            <w:sz w:val="24"/>
            <w:rtl/>
          </w:rPr>
          <w:delText>יו</w:delText>
        </w:r>
        <w:r w:rsidRPr="008D1040" w:rsidDel="00704538">
          <w:rPr>
            <w:sz w:val="24"/>
            <w:rtl/>
          </w:rPr>
          <w:delText>"</w:delText>
        </w:r>
        <w:r w:rsidRPr="008D1040" w:rsidDel="00704538">
          <w:rPr>
            <w:rFonts w:hint="cs"/>
            <w:sz w:val="24"/>
            <w:rtl/>
          </w:rPr>
          <w:delText>ר</w:delText>
        </w:r>
        <w:r w:rsidRPr="008D1040" w:rsidDel="00704538">
          <w:rPr>
            <w:sz w:val="24"/>
            <w:rtl/>
          </w:rPr>
          <w:delText xml:space="preserve"> </w:delText>
        </w:r>
        <w:r w:rsidRPr="008D1040" w:rsidDel="00704538">
          <w:rPr>
            <w:rFonts w:hint="cs"/>
            <w:sz w:val="24"/>
            <w:rtl/>
          </w:rPr>
          <w:delText>ועדת</w:delText>
        </w:r>
        <w:r w:rsidRPr="008D1040" w:rsidDel="00704538">
          <w:rPr>
            <w:sz w:val="24"/>
            <w:rtl/>
          </w:rPr>
          <w:delText xml:space="preserve"> </w:delText>
        </w:r>
        <w:r w:rsidRPr="008D1040" w:rsidDel="00704538">
          <w:rPr>
            <w:rFonts w:hint="cs"/>
            <w:sz w:val="24"/>
            <w:rtl/>
          </w:rPr>
          <w:delText>המכרזים</w:delText>
        </w:r>
        <w:r w:rsidRPr="008D1040" w:rsidDel="00704538">
          <w:rPr>
            <w:sz w:val="24"/>
            <w:rtl/>
          </w:rPr>
          <w:delText xml:space="preserve"> </w:delText>
        </w:r>
        <w:r w:rsidRPr="008D1040" w:rsidDel="00704538">
          <w:rPr>
            <w:rFonts w:hint="cs"/>
            <w:sz w:val="24"/>
            <w:rtl/>
          </w:rPr>
          <w:delText>המשרדית</w:delText>
        </w:r>
        <w:r w:rsidRPr="008D1040" w:rsidDel="00704538">
          <w:rPr>
            <w:sz w:val="24"/>
            <w:rtl/>
          </w:rPr>
          <w:delText>.</w:delText>
        </w:r>
      </w:del>
    </w:p>
    <w:p w14:paraId="403B4725" w14:textId="14E818B0" w:rsidR="00FE7D0D" w:rsidRPr="00FA44DD" w:rsidDel="00704538" w:rsidRDefault="00FE7D0D" w:rsidP="005F5119">
      <w:pPr>
        <w:pStyle w:val="a9"/>
        <w:numPr>
          <w:ilvl w:val="0"/>
          <w:numId w:val="58"/>
        </w:numPr>
        <w:spacing w:line="360" w:lineRule="auto"/>
        <w:ind w:left="360"/>
        <w:jc w:val="both"/>
        <w:rPr>
          <w:del w:id="260" w:author="Lior Mashiach" w:date="2024-01-21T12:03:00Z"/>
          <w:b/>
          <w:bCs/>
          <w:sz w:val="24"/>
          <w:u w:val="single"/>
          <w:rtl/>
        </w:rPr>
      </w:pPr>
      <w:del w:id="261" w:author="Lior Mashiach" w:date="2024-01-21T12:03:00Z">
        <w:r w:rsidRPr="00FA44DD" w:rsidDel="00704538">
          <w:rPr>
            <w:rFonts w:hint="cs"/>
            <w:b/>
            <w:bCs/>
            <w:sz w:val="24"/>
            <w:u w:val="single"/>
            <w:rtl/>
          </w:rPr>
          <w:delText>נוהל</w:delText>
        </w:r>
        <w:r w:rsidRPr="00FA44DD" w:rsidDel="00704538">
          <w:rPr>
            <w:b/>
            <w:bCs/>
            <w:sz w:val="24"/>
            <w:u w:val="single"/>
            <w:rtl/>
          </w:rPr>
          <w:delText xml:space="preserve"> </w:delText>
        </w:r>
        <w:r w:rsidRPr="00FA44DD" w:rsidDel="00704538">
          <w:rPr>
            <w:rFonts w:hint="cs"/>
            <w:b/>
            <w:bCs/>
            <w:sz w:val="24"/>
            <w:u w:val="single"/>
            <w:rtl/>
          </w:rPr>
          <w:delText>עבודה</w:delText>
        </w:r>
      </w:del>
    </w:p>
    <w:p w14:paraId="3D252FC2" w14:textId="38B7C5DE" w:rsidR="00FE7D0D" w:rsidRPr="00FC2C36" w:rsidDel="00704538" w:rsidRDefault="00FE7D0D" w:rsidP="005F5119">
      <w:pPr>
        <w:spacing w:line="360" w:lineRule="auto"/>
        <w:ind w:left="360"/>
        <w:jc w:val="both"/>
        <w:rPr>
          <w:del w:id="262" w:author="Lior Mashiach" w:date="2024-01-21T12:03:00Z"/>
          <w:sz w:val="24"/>
          <w:rtl/>
        </w:rPr>
      </w:pPr>
      <w:del w:id="263" w:author="Lior Mashiach" w:date="2024-01-21T12:03:00Z">
        <w:r w:rsidRPr="00FC2C36" w:rsidDel="00704538">
          <w:rPr>
            <w:rFonts w:hint="cs"/>
            <w:sz w:val="24"/>
            <w:rtl/>
          </w:rPr>
          <w:delText>א</w:delText>
        </w:r>
        <w:r w:rsidRPr="00FC2C36" w:rsidDel="00704538">
          <w:rPr>
            <w:sz w:val="24"/>
            <w:rtl/>
          </w:rPr>
          <w:delText>.</w:delText>
        </w:r>
        <w:r w:rsidRPr="00FC2C36" w:rsidDel="00704538">
          <w:rPr>
            <w:sz w:val="24"/>
            <w:rtl/>
          </w:rPr>
          <w:tab/>
        </w:r>
        <w:r w:rsidRPr="00FC2C36" w:rsidDel="00704538">
          <w:rPr>
            <w:rFonts w:hint="cs"/>
            <w:sz w:val="24"/>
            <w:rtl/>
          </w:rPr>
          <w:delText>עם</w:delText>
        </w:r>
        <w:r w:rsidRPr="00FC2C36" w:rsidDel="00704538">
          <w:rPr>
            <w:sz w:val="24"/>
            <w:rtl/>
          </w:rPr>
          <w:delText xml:space="preserve"> </w:delText>
        </w:r>
        <w:r w:rsidRPr="00FC2C36" w:rsidDel="00704538">
          <w:rPr>
            <w:rFonts w:hint="cs"/>
            <w:sz w:val="24"/>
            <w:rtl/>
          </w:rPr>
          <w:delText>קבלת</w:delText>
        </w:r>
        <w:r w:rsidRPr="00FC2C36" w:rsidDel="00704538">
          <w:rPr>
            <w:sz w:val="24"/>
            <w:rtl/>
          </w:rPr>
          <w:delText xml:space="preserve"> </w:delText>
        </w:r>
        <w:r w:rsidRPr="00FC2C36" w:rsidDel="00704538">
          <w:rPr>
            <w:rFonts w:hint="cs"/>
            <w:sz w:val="24"/>
            <w:rtl/>
          </w:rPr>
          <w:delText>החלטת</w:delText>
        </w:r>
        <w:r w:rsidRPr="00FC2C36" w:rsidDel="00704538">
          <w:rPr>
            <w:sz w:val="24"/>
            <w:rtl/>
          </w:rPr>
          <w:delText xml:space="preserve"> </w:delText>
        </w:r>
        <w:r w:rsidRPr="00FC2C36" w:rsidDel="00704538">
          <w:rPr>
            <w:rFonts w:hint="cs"/>
            <w:sz w:val="24"/>
            <w:rtl/>
          </w:rPr>
          <w:delText>ועדת</w:delText>
        </w:r>
        <w:r w:rsidRPr="00FC2C36" w:rsidDel="00704538">
          <w:rPr>
            <w:sz w:val="24"/>
            <w:rtl/>
          </w:rPr>
          <w:delText xml:space="preserve"> </w:delText>
        </w:r>
        <w:r w:rsidRPr="00FC2C36" w:rsidDel="00704538">
          <w:rPr>
            <w:rFonts w:hint="cs"/>
            <w:sz w:val="24"/>
            <w:rtl/>
          </w:rPr>
          <w:delText>המכרזים</w:delText>
        </w:r>
        <w:r w:rsidRPr="00FC2C36" w:rsidDel="00704538">
          <w:rPr>
            <w:sz w:val="24"/>
            <w:rtl/>
          </w:rPr>
          <w:delText xml:space="preserve"> </w:delText>
        </w:r>
        <w:r w:rsidRPr="00FC2C36" w:rsidDel="00704538">
          <w:rPr>
            <w:rFonts w:hint="cs"/>
            <w:sz w:val="24"/>
            <w:rtl/>
          </w:rPr>
          <w:delText>המשרדית</w:delText>
        </w:r>
        <w:r w:rsidRPr="00FC2C36" w:rsidDel="00704538">
          <w:rPr>
            <w:sz w:val="24"/>
            <w:rtl/>
          </w:rPr>
          <w:delText xml:space="preserve"> </w:delText>
        </w:r>
        <w:r w:rsidRPr="00FC2C36" w:rsidDel="00704538">
          <w:rPr>
            <w:rFonts w:hint="cs"/>
            <w:sz w:val="24"/>
            <w:rtl/>
          </w:rPr>
          <w:delText>אודות</w:delText>
        </w:r>
        <w:r w:rsidRPr="00FC2C36" w:rsidDel="00704538">
          <w:rPr>
            <w:sz w:val="24"/>
            <w:rtl/>
          </w:rPr>
          <w:delText xml:space="preserve"> </w:delText>
        </w:r>
        <w:r w:rsidRPr="00FC2C36" w:rsidDel="00704538">
          <w:rPr>
            <w:rFonts w:hint="cs"/>
            <w:sz w:val="24"/>
            <w:rtl/>
          </w:rPr>
          <w:delText>הצורך</w:delText>
        </w:r>
        <w:r w:rsidRPr="00FC2C36" w:rsidDel="00704538">
          <w:rPr>
            <w:sz w:val="24"/>
            <w:rtl/>
          </w:rPr>
          <w:delText xml:space="preserve"> </w:delText>
        </w:r>
        <w:r w:rsidRPr="00FC2C36" w:rsidDel="00704538">
          <w:rPr>
            <w:rFonts w:hint="cs"/>
            <w:sz w:val="24"/>
            <w:rtl/>
          </w:rPr>
          <w:delText>בקיום</w:delText>
        </w:r>
        <w:r w:rsidRPr="00FC2C36" w:rsidDel="00704538">
          <w:rPr>
            <w:sz w:val="24"/>
            <w:rtl/>
          </w:rPr>
          <w:delText xml:space="preserve"> </w:delText>
        </w:r>
        <w:r w:rsidRPr="00FC2C36" w:rsidDel="00704538">
          <w:rPr>
            <w:rFonts w:hint="cs"/>
            <w:sz w:val="24"/>
            <w:rtl/>
          </w:rPr>
          <w:delText>הגרלה</w:delText>
        </w:r>
        <w:r w:rsidRPr="00FC2C36" w:rsidDel="00704538">
          <w:rPr>
            <w:sz w:val="24"/>
            <w:rtl/>
          </w:rPr>
          <w:delText xml:space="preserve">, </w:delText>
        </w:r>
        <w:r w:rsidRPr="00FC2C36" w:rsidDel="00704538">
          <w:rPr>
            <w:rFonts w:hint="cs"/>
            <w:sz w:val="24"/>
            <w:rtl/>
          </w:rPr>
          <w:delText>תשלח</w:delText>
        </w:r>
        <w:r w:rsidRPr="00FC2C36" w:rsidDel="00704538">
          <w:rPr>
            <w:sz w:val="24"/>
            <w:rtl/>
          </w:rPr>
          <w:delText xml:space="preserve"> </w:delText>
        </w:r>
        <w:r w:rsidRPr="00FC2C36" w:rsidDel="00704538">
          <w:rPr>
            <w:rFonts w:hint="cs"/>
            <w:sz w:val="24"/>
            <w:rtl/>
          </w:rPr>
          <w:delText>למציעים</w:delText>
        </w:r>
        <w:r w:rsidRPr="00FC2C36" w:rsidDel="00704538">
          <w:rPr>
            <w:sz w:val="24"/>
            <w:rtl/>
          </w:rPr>
          <w:delText xml:space="preserve"> </w:delText>
        </w:r>
        <w:r w:rsidRPr="00FC2C36" w:rsidDel="00704538">
          <w:rPr>
            <w:rFonts w:hint="cs"/>
            <w:sz w:val="24"/>
            <w:rtl/>
          </w:rPr>
          <w:delText>שאמורים</w:delText>
        </w:r>
        <w:r w:rsidRPr="00FC2C36" w:rsidDel="00704538">
          <w:rPr>
            <w:sz w:val="24"/>
            <w:rtl/>
          </w:rPr>
          <w:delText xml:space="preserve"> </w:delText>
        </w:r>
        <w:r w:rsidRPr="00FC2C36" w:rsidDel="00704538">
          <w:rPr>
            <w:rFonts w:hint="cs"/>
            <w:sz w:val="24"/>
            <w:rtl/>
          </w:rPr>
          <w:delText>לקחת</w:delText>
        </w:r>
        <w:r w:rsidRPr="00FC2C36" w:rsidDel="00704538">
          <w:rPr>
            <w:sz w:val="24"/>
            <w:rtl/>
          </w:rPr>
          <w:delText xml:space="preserve"> </w:delText>
        </w:r>
        <w:r w:rsidRPr="00FC2C36" w:rsidDel="00704538">
          <w:rPr>
            <w:rFonts w:hint="cs"/>
            <w:sz w:val="24"/>
            <w:rtl/>
          </w:rPr>
          <w:delText>חלק</w:delText>
        </w:r>
        <w:r w:rsidRPr="00FC2C36" w:rsidDel="00704538">
          <w:rPr>
            <w:sz w:val="24"/>
            <w:rtl/>
          </w:rPr>
          <w:delText xml:space="preserve"> </w:delText>
        </w:r>
        <w:r w:rsidRPr="00FC2C36" w:rsidDel="00704538">
          <w:rPr>
            <w:rFonts w:hint="cs"/>
            <w:sz w:val="24"/>
            <w:rtl/>
          </w:rPr>
          <w:delText>בהגרלה</w:delText>
        </w:r>
        <w:r w:rsidRPr="00FC2C36" w:rsidDel="00704538">
          <w:rPr>
            <w:sz w:val="24"/>
            <w:rtl/>
          </w:rPr>
          <w:delText xml:space="preserve">, </w:delText>
        </w:r>
        <w:r w:rsidRPr="00FC2C36" w:rsidDel="00704538">
          <w:rPr>
            <w:rFonts w:hint="cs"/>
            <w:sz w:val="24"/>
            <w:rtl/>
          </w:rPr>
          <w:delText>הודעה</w:delText>
        </w:r>
        <w:r w:rsidRPr="00FC2C36" w:rsidDel="00704538">
          <w:rPr>
            <w:sz w:val="24"/>
            <w:rtl/>
          </w:rPr>
          <w:delText xml:space="preserve"> </w:delText>
        </w:r>
        <w:r w:rsidRPr="00FC2C36" w:rsidDel="00704538">
          <w:rPr>
            <w:rFonts w:hint="cs"/>
            <w:sz w:val="24"/>
            <w:rtl/>
          </w:rPr>
          <w:delText>על</w:delText>
        </w:r>
        <w:r w:rsidRPr="00FC2C36" w:rsidDel="00704538">
          <w:rPr>
            <w:sz w:val="24"/>
            <w:rtl/>
          </w:rPr>
          <w:delText xml:space="preserve"> </w:delText>
        </w:r>
        <w:r w:rsidRPr="00FC2C36" w:rsidDel="00704538">
          <w:rPr>
            <w:rFonts w:hint="cs"/>
            <w:sz w:val="24"/>
            <w:rtl/>
          </w:rPr>
          <w:delText>מועד</w:delText>
        </w:r>
        <w:r w:rsidRPr="00FC2C36" w:rsidDel="00704538">
          <w:rPr>
            <w:sz w:val="24"/>
            <w:rtl/>
          </w:rPr>
          <w:delText xml:space="preserve"> </w:delText>
        </w:r>
        <w:r w:rsidRPr="00FC2C36" w:rsidDel="00704538">
          <w:rPr>
            <w:rFonts w:hint="cs"/>
            <w:sz w:val="24"/>
            <w:rtl/>
          </w:rPr>
          <w:delText>עריכת</w:delText>
        </w:r>
        <w:r w:rsidRPr="00FC2C36" w:rsidDel="00704538">
          <w:rPr>
            <w:sz w:val="24"/>
            <w:rtl/>
          </w:rPr>
          <w:delText xml:space="preserve"> </w:delText>
        </w:r>
        <w:r w:rsidRPr="00FC2C36" w:rsidDel="00704538">
          <w:rPr>
            <w:rFonts w:hint="cs"/>
            <w:sz w:val="24"/>
            <w:rtl/>
          </w:rPr>
          <w:delText>ההגרלה</w:delText>
        </w:r>
        <w:r w:rsidRPr="00FC2C36" w:rsidDel="00704538">
          <w:rPr>
            <w:sz w:val="24"/>
            <w:rtl/>
          </w:rPr>
          <w:delText xml:space="preserve"> </w:delText>
        </w:r>
        <w:r w:rsidRPr="00FC2C36" w:rsidDel="00704538">
          <w:rPr>
            <w:rFonts w:hint="cs"/>
            <w:sz w:val="24"/>
            <w:rtl/>
          </w:rPr>
          <w:delText>ועל</w:delText>
        </w:r>
        <w:r w:rsidRPr="00FC2C36" w:rsidDel="00704538">
          <w:rPr>
            <w:sz w:val="24"/>
            <w:rtl/>
          </w:rPr>
          <w:delText xml:space="preserve"> </w:delText>
        </w:r>
        <w:r w:rsidRPr="00FC2C36" w:rsidDel="00704538">
          <w:rPr>
            <w:rFonts w:hint="cs"/>
            <w:sz w:val="24"/>
            <w:rtl/>
          </w:rPr>
          <w:delText>האפשרות</w:delText>
        </w:r>
        <w:r w:rsidRPr="00FC2C36" w:rsidDel="00704538">
          <w:rPr>
            <w:sz w:val="24"/>
            <w:rtl/>
          </w:rPr>
          <w:delText xml:space="preserve"> </w:delText>
        </w:r>
        <w:r w:rsidRPr="00FC2C36" w:rsidDel="00704538">
          <w:rPr>
            <w:rFonts w:hint="cs"/>
            <w:sz w:val="24"/>
            <w:rtl/>
          </w:rPr>
          <w:delText>לשלוח</w:delText>
        </w:r>
        <w:r w:rsidRPr="00FC2C36" w:rsidDel="00704538">
          <w:rPr>
            <w:sz w:val="24"/>
            <w:rtl/>
          </w:rPr>
          <w:delText xml:space="preserve"> </w:delText>
        </w:r>
        <w:r w:rsidRPr="00FC2C36" w:rsidDel="00704538">
          <w:rPr>
            <w:rFonts w:hint="cs"/>
            <w:sz w:val="24"/>
            <w:rtl/>
          </w:rPr>
          <w:delText>נציגים</w:delText>
        </w:r>
        <w:r w:rsidRPr="00FC2C36" w:rsidDel="00704538">
          <w:rPr>
            <w:sz w:val="24"/>
            <w:rtl/>
          </w:rPr>
          <w:delText xml:space="preserve"> </w:delText>
        </w:r>
        <w:r w:rsidRPr="00FC2C36" w:rsidDel="00704538">
          <w:rPr>
            <w:rFonts w:hint="cs"/>
            <w:sz w:val="24"/>
            <w:rtl/>
          </w:rPr>
          <w:delText>מטעמם</w:delText>
        </w:r>
        <w:r w:rsidRPr="00FC2C36" w:rsidDel="00704538">
          <w:rPr>
            <w:sz w:val="24"/>
            <w:rtl/>
          </w:rPr>
          <w:delText xml:space="preserve"> </w:delText>
        </w:r>
        <w:r w:rsidRPr="00FC2C36" w:rsidDel="00704538">
          <w:rPr>
            <w:rFonts w:hint="cs"/>
            <w:sz w:val="24"/>
            <w:rtl/>
          </w:rPr>
          <w:delText>להגרלה</w:delText>
        </w:r>
        <w:r w:rsidRPr="00FC2C36" w:rsidDel="00704538">
          <w:rPr>
            <w:sz w:val="24"/>
            <w:rtl/>
          </w:rPr>
          <w:delText xml:space="preserve">. </w:delText>
        </w:r>
        <w:r w:rsidRPr="00FC2C36" w:rsidDel="00704538">
          <w:rPr>
            <w:rFonts w:hint="cs"/>
            <w:sz w:val="24"/>
            <w:rtl/>
          </w:rPr>
          <w:delText>מציע</w:delText>
        </w:r>
        <w:r w:rsidRPr="00FC2C36" w:rsidDel="00704538">
          <w:rPr>
            <w:sz w:val="24"/>
            <w:rtl/>
          </w:rPr>
          <w:delText xml:space="preserve"> </w:delText>
        </w:r>
        <w:r w:rsidRPr="00FC2C36" w:rsidDel="00704538">
          <w:rPr>
            <w:rFonts w:hint="cs"/>
            <w:sz w:val="24"/>
            <w:rtl/>
          </w:rPr>
          <w:delText>אשר</w:delText>
        </w:r>
        <w:r w:rsidRPr="00FC2C36" w:rsidDel="00704538">
          <w:rPr>
            <w:sz w:val="24"/>
            <w:rtl/>
          </w:rPr>
          <w:delText xml:space="preserve"> </w:delText>
        </w:r>
        <w:r w:rsidRPr="00FC2C36" w:rsidDel="00704538">
          <w:rPr>
            <w:rFonts w:hint="cs"/>
            <w:sz w:val="24"/>
            <w:rtl/>
          </w:rPr>
          <w:delText>לא</w:delText>
        </w:r>
        <w:r w:rsidRPr="00FC2C36" w:rsidDel="00704538">
          <w:rPr>
            <w:sz w:val="24"/>
            <w:rtl/>
          </w:rPr>
          <w:delText xml:space="preserve"> </w:delText>
        </w:r>
        <w:r w:rsidRPr="00FC2C36" w:rsidDel="00704538">
          <w:rPr>
            <w:rFonts w:hint="cs"/>
            <w:sz w:val="24"/>
            <w:rtl/>
          </w:rPr>
          <w:delText>ישלח</w:delText>
        </w:r>
        <w:r w:rsidRPr="00FC2C36" w:rsidDel="00704538">
          <w:rPr>
            <w:sz w:val="24"/>
            <w:rtl/>
          </w:rPr>
          <w:delText xml:space="preserve"> </w:delText>
        </w:r>
        <w:r w:rsidRPr="00FC2C36" w:rsidDel="00704538">
          <w:rPr>
            <w:rFonts w:hint="cs"/>
            <w:sz w:val="24"/>
            <w:rtl/>
          </w:rPr>
          <w:delText>נציג</w:delText>
        </w:r>
        <w:r w:rsidRPr="00FC2C36" w:rsidDel="00704538">
          <w:rPr>
            <w:sz w:val="24"/>
            <w:rtl/>
          </w:rPr>
          <w:delText xml:space="preserve"> </w:delText>
        </w:r>
        <w:r w:rsidRPr="00FC2C36" w:rsidDel="00704538">
          <w:rPr>
            <w:rFonts w:hint="cs"/>
            <w:sz w:val="24"/>
            <w:rtl/>
          </w:rPr>
          <w:delText>מטעמו</w:delText>
        </w:r>
        <w:r w:rsidRPr="00FC2C36" w:rsidDel="00704538">
          <w:rPr>
            <w:sz w:val="24"/>
            <w:rtl/>
          </w:rPr>
          <w:delText xml:space="preserve">, </w:delText>
        </w:r>
        <w:r w:rsidRPr="00FC2C36" w:rsidDel="00704538">
          <w:rPr>
            <w:rFonts w:hint="cs"/>
            <w:sz w:val="24"/>
            <w:rtl/>
          </w:rPr>
          <w:delText>תיערך</w:delText>
        </w:r>
        <w:r w:rsidRPr="00FC2C36" w:rsidDel="00704538">
          <w:rPr>
            <w:sz w:val="24"/>
            <w:rtl/>
          </w:rPr>
          <w:delText xml:space="preserve"> </w:delText>
        </w:r>
        <w:r w:rsidRPr="00FC2C36" w:rsidDel="00704538">
          <w:rPr>
            <w:rFonts w:hint="cs"/>
            <w:sz w:val="24"/>
            <w:rtl/>
          </w:rPr>
          <w:delText>ההגרלה</w:delText>
        </w:r>
        <w:r w:rsidRPr="00FC2C36" w:rsidDel="00704538">
          <w:rPr>
            <w:sz w:val="24"/>
            <w:rtl/>
          </w:rPr>
          <w:delText xml:space="preserve"> </w:delText>
        </w:r>
        <w:r w:rsidRPr="00FC2C36" w:rsidDel="00704538">
          <w:rPr>
            <w:rFonts w:hint="cs"/>
            <w:sz w:val="24"/>
            <w:rtl/>
          </w:rPr>
          <w:delText>שלא</w:delText>
        </w:r>
        <w:r w:rsidRPr="00FC2C36" w:rsidDel="00704538">
          <w:rPr>
            <w:sz w:val="24"/>
            <w:rtl/>
          </w:rPr>
          <w:delText xml:space="preserve"> </w:delText>
        </w:r>
        <w:r w:rsidRPr="00FC2C36" w:rsidDel="00704538">
          <w:rPr>
            <w:rFonts w:hint="cs"/>
            <w:sz w:val="24"/>
            <w:rtl/>
          </w:rPr>
          <w:delText>בנוכחות</w:delText>
        </w:r>
        <w:r w:rsidRPr="00FC2C36" w:rsidDel="00704538">
          <w:rPr>
            <w:sz w:val="24"/>
            <w:rtl/>
          </w:rPr>
          <w:delText xml:space="preserve"> </w:delText>
        </w:r>
        <w:r w:rsidRPr="00FC2C36" w:rsidDel="00704538">
          <w:rPr>
            <w:rFonts w:hint="cs"/>
            <w:sz w:val="24"/>
            <w:rtl/>
          </w:rPr>
          <w:delText>נציגו</w:delText>
        </w:r>
        <w:r w:rsidRPr="00FC2C36" w:rsidDel="00704538">
          <w:rPr>
            <w:sz w:val="24"/>
            <w:rtl/>
          </w:rPr>
          <w:delText xml:space="preserve">. </w:delText>
        </w:r>
      </w:del>
    </w:p>
    <w:p w14:paraId="56A5ECBB" w14:textId="69A21C81" w:rsidR="00FE7D0D" w:rsidRPr="00FC2C36" w:rsidDel="00704538" w:rsidRDefault="00FE7D0D" w:rsidP="005F5119">
      <w:pPr>
        <w:spacing w:line="360" w:lineRule="auto"/>
        <w:ind w:left="360"/>
        <w:jc w:val="both"/>
        <w:rPr>
          <w:del w:id="264" w:author="Lior Mashiach" w:date="2024-01-21T12:03:00Z"/>
          <w:sz w:val="24"/>
          <w:rtl/>
        </w:rPr>
      </w:pPr>
      <w:del w:id="265" w:author="Lior Mashiach" w:date="2024-01-21T12:03:00Z">
        <w:r w:rsidRPr="00FC2C36" w:rsidDel="00704538">
          <w:rPr>
            <w:rFonts w:hint="cs"/>
            <w:sz w:val="24"/>
            <w:rtl/>
          </w:rPr>
          <w:delText>ב</w:delText>
        </w:r>
        <w:r w:rsidRPr="00FC2C36" w:rsidDel="00704538">
          <w:rPr>
            <w:sz w:val="24"/>
            <w:rtl/>
          </w:rPr>
          <w:delText>.</w:delText>
        </w:r>
        <w:r w:rsidRPr="00FC2C36" w:rsidDel="00704538">
          <w:rPr>
            <w:sz w:val="24"/>
            <w:rtl/>
          </w:rPr>
          <w:tab/>
        </w:r>
        <w:r w:rsidRPr="00FC2C36" w:rsidDel="00704538">
          <w:rPr>
            <w:rFonts w:hint="cs"/>
            <w:sz w:val="24"/>
            <w:rtl/>
          </w:rPr>
          <w:delText>ועדת</w:delText>
        </w:r>
        <w:r w:rsidRPr="00FC2C36" w:rsidDel="00704538">
          <w:rPr>
            <w:sz w:val="24"/>
            <w:rtl/>
          </w:rPr>
          <w:delText xml:space="preserve"> </w:delText>
        </w:r>
        <w:r w:rsidRPr="00FC2C36" w:rsidDel="00704538">
          <w:rPr>
            <w:rFonts w:hint="cs"/>
            <w:sz w:val="24"/>
            <w:rtl/>
          </w:rPr>
          <w:delText>ההגרלה</w:delText>
        </w:r>
        <w:r w:rsidRPr="00FC2C36" w:rsidDel="00704538">
          <w:rPr>
            <w:sz w:val="24"/>
            <w:rtl/>
          </w:rPr>
          <w:delText xml:space="preserve"> </w:delText>
        </w:r>
        <w:r w:rsidRPr="00FC2C36" w:rsidDel="00704538">
          <w:rPr>
            <w:rFonts w:hint="cs"/>
            <w:sz w:val="24"/>
            <w:rtl/>
          </w:rPr>
          <w:delText>תרשום</w:delText>
        </w:r>
        <w:r w:rsidRPr="00FC2C36" w:rsidDel="00704538">
          <w:rPr>
            <w:sz w:val="24"/>
            <w:rtl/>
          </w:rPr>
          <w:delText xml:space="preserve"> </w:delText>
        </w:r>
        <w:r w:rsidRPr="00FC2C36" w:rsidDel="00704538">
          <w:rPr>
            <w:rFonts w:hint="cs"/>
            <w:sz w:val="24"/>
            <w:rtl/>
          </w:rPr>
          <w:delText>פרוטוקול</w:delText>
        </w:r>
        <w:r w:rsidRPr="00FC2C36" w:rsidDel="00704538">
          <w:rPr>
            <w:sz w:val="24"/>
            <w:rtl/>
          </w:rPr>
          <w:delText xml:space="preserve"> </w:delText>
        </w:r>
        <w:r w:rsidRPr="00FC2C36" w:rsidDel="00704538">
          <w:rPr>
            <w:rFonts w:hint="cs"/>
            <w:sz w:val="24"/>
            <w:rtl/>
          </w:rPr>
          <w:delText>אשר</w:delText>
        </w:r>
        <w:r w:rsidRPr="00FC2C36" w:rsidDel="00704538">
          <w:rPr>
            <w:sz w:val="24"/>
            <w:rtl/>
          </w:rPr>
          <w:delText xml:space="preserve"> </w:delText>
        </w:r>
        <w:r w:rsidRPr="00FC2C36" w:rsidDel="00704538">
          <w:rPr>
            <w:rFonts w:hint="cs"/>
            <w:sz w:val="24"/>
            <w:rtl/>
          </w:rPr>
          <w:delText>יתעד</w:delText>
        </w:r>
        <w:r w:rsidRPr="00FC2C36" w:rsidDel="00704538">
          <w:rPr>
            <w:sz w:val="24"/>
            <w:rtl/>
          </w:rPr>
          <w:delText xml:space="preserve"> </w:delText>
        </w:r>
        <w:r w:rsidRPr="00FC2C36" w:rsidDel="00704538">
          <w:rPr>
            <w:rFonts w:hint="cs"/>
            <w:sz w:val="24"/>
            <w:rtl/>
          </w:rPr>
          <w:delText>את</w:delText>
        </w:r>
        <w:r w:rsidRPr="00FC2C36" w:rsidDel="00704538">
          <w:rPr>
            <w:sz w:val="24"/>
            <w:rtl/>
          </w:rPr>
          <w:delText xml:space="preserve"> </w:delText>
        </w:r>
        <w:r w:rsidRPr="00FC2C36" w:rsidDel="00704538">
          <w:rPr>
            <w:rFonts w:hint="cs"/>
            <w:sz w:val="24"/>
            <w:rtl/>
          </w:rPr>
          <w:delText>מהלך</w:delText>
        </w:r>
        <w:r w:rsidRPr="00FC2C36" w:rsidDel="00704538">
          <w:rPr>
            <w:sz w:val="24"/>
            <w:rtl/>
          </w:rPr>
          <w:delText xml:space="preserve"> </w:delText>
        </w:r>
        <w:r w:rsidRPr="00FC2C36" w:rsidDel="00704538">
          <w:rPr>
            <w:rFonts w:hint="cs"/>
            <w:sz w:val="24"/>
            <w:rtl/>
          </w:rPr>
          <w:delText>ההגרלה</w:delText>
        </w:r>
        <w:r w:rsidRPr="00FC2C36" w:rsidDel="00704538">
          <w:rPr>
            <w:sz w:val="24"/>
            <w:rtl/>
          </w:rPr>
          <w:delText xml:space="preserve"> </w:delText>
        </w:r>
        <w:r w:rsidRPr="00FC2C36" w:rsidDel="00704538">
          <w:rPr>
            <w:rFonts w:hint="cs"/>
            <w:sz w:val="24"/>
            <w:rtl/>
          </w:rPr>
          <w:delText>ותוצאותיה</w:delText>
        </w:r>
        <w:r w:rsidRPr="00FC2C36" w:rsidDel="00704538">
          <w:rPr>
            <w:sz w:val="24"/>
            <w:rtl/>
          </w:rPr>
          <w:delText xml:space="preserve">. </w:delText>
        </w:r>
        <w:r w:rsidRPr="00FC2C36" w:rsidDel="00704538">
          <w:rPr>
            <w:rFonts w:hint="cs"/>
            <w:sz w:val="24"/>
            <w:rtl/>
          </w:rPr>
          <w:delText>הפרוטוקול</w:delText>
        </w:r>
        <w:r w:rsidRPr="00FC2C36" w:rsidDel="00704538">
          <w:rPr>
            <w:sz w:val="24"/>
            <w:rtl/>
          </w:rPr>
          <w:delText xml:space="preserve"> </w:delText>
        </w:r>
        <w:r w:rsidRPr="00FC2C36" w:rsidDel="00704538">
          <w:rPr>
            <w:rFonts w:hint="cs"/>
            <w:sz w:val="24"/>
            <w:rtl/>
          </w:rPr>
          <w:delText>ייחתם</w:delText>
        </w:r>
        <w:r w:rsidRPr="00FC2C36" w:rsidDel="00704538">
          <w:rPr>
            <w:sz w:val="24"/>
            <w:rtl/>
          </w:rPr>
          <w:delText xml:space="preserve"> </w:delText>
        </w:r>
        <w:r w:rsidRPr="00FC2C36" w:rsidDel="00704538">
          <w:rPr>
            <w:rFonts w:hint="cs"/>
            <w:sz w:val="24"/>
            <w:rtl/>
          </w:rPr>
          <w:delText>על</w:delText>
        </w:r>
        <w:r w:rsidRPr="00FC2C36" w:rsidDel="00704538">
          <w:rPr>
            <w:sz w:val="24"/>
            <w:rtl/>
          </w:rPr>
          <w:delText xml:space="preserve"> </w:delText>
        </w:r>
        <w:r w:rsidRPr="00FC2C36" w:rsidDel="00704538">
          <w:rPr>
            <w:rFonts w:hint="cs"/>
            <w:sz w:val="24"/>
            <w:rtl/>
          </w:rPr>
          <w:delText>ידי</w:delText>
        </w:r>
        <w:r w:rsidRPr="00FC2C36" w:rsidDel="00704538">
          <w:rPr>
            <w:sz w:val="24"/>
            <w:rtl/>
          </w:rPr>
          <w:delText xml:space="preserve"> </w:delText>
        </w:r>
        <w:r w:rsidRPr="00FC2C36" w:rsidDel="00704538">
          <w:rPr>
            <w:rFonts w:hint="cs"/>
            <w:sz w:val="24"/>
            <w:rtl/>
          </w:rPr>
          <w:delText>כל</w:delText>
        </w:r>
        <w:r w:rsidRPr="00FC2C36" w:rsidDel="00704538">
          <w:rPr>
            <w:sz w:val="24"/>
            <w:rtl/>
          </w:rPr>
          <w:delText xml:space="preserve"> </w:delText>
        </w:r>
        <w:r w:rsidRPr="00FC2C36" w:rsidDel="00704538">
          <w:rPr>
            <w:rFonts w:hint="cs"/>
            <w:sz w:val="24"/>
            <w:rtl/>
          </w:rPr>
          <w:delText>חברי</w:delText>
        </w:r>
        <w:r w:rsidRPr="00FC2C36" w:rsidDel="00704538">
          <w:rPr>
            <w:sz w:val="24"/>
            <w:rtl/>
          </w:rPr>
          <w:delText xml:space="preserve"> </w:delText>
        </w:r>
        <w:r w:rsidRPr="00FC2C36" w:rsidDel="00704538">
          <w:rPr>
            <w:rFonts w:hint="cs"/>
            <w:sz w:val="24"/>
            <w:rtl/>
          </w:rPr>
          <w:delText>הוועדה</w:delText>
        </w:r>
        <w:r w:rsidRPr="00FC2C36" w:rsidDel="00704538">
          <w:rPr>
            <w:sz w:val="24"/>
            <w:rtl/>
          </w:rPr>
          <w:delText>.</w:delText>
        </w:r>
      </w:del>
    </w:p>
    <w:p w14:paraId="3677B82C" w14:textId="2BC1E032" w:rsidR="00FE7D0D" w:rsidRPr="00FC2C36" w:rsidDel="00704538" w:rsidRDefault="00FE7D0D" w:rsidP="005F5119">
      <w:pPr>
        <w:spacing w:line="360" w:lineRule="auto"/>
        <w:ind w:left="360"/>
        <w:jc w:val="both"/>
        <w:rPr>
          <w:del w:id="266" w:author="Lior Mashiach" w:date="2024-01-21T12:03:00Z"/>
          <w:sz w:val="24"/>
          <w:rtl/>
        </w:rPr>
      </w:pPr>
      <w:del w:id="267" w:author="Lior Mashiach" w:date="2024-01-21T12:03:00Z">
        <w:r w:rsidRPr="00FC2C36" w:rsidDel="00704538">
          <w:rPr>
            <w:rFonts w:hint="cs"/>
            <w:sz w:val="24"/>
            <w:rtl/>
          </w:rPr>
          <w:delText>ג</w:delText>
        </w:r>
        <w:r w:rsidRPr="00FC2C36" w:rsidDel="00704538">
          <w:rPr>
            <w:sz w:val="24"/>
            <w:rtl/>
          </w:rPr>
          <w:delText>.</w:delText>
        </w:r>
        <w:r w:rsidRPr="00FC2C36" w:rsidDel="00704538">
          <w:rPr>
            <w:sz w:val="24"/>
            <w:rtl/>
          </w:rPr>
          <w:tab/>
        </w:r>
        <w:r w:rsidRPr="00FC2C36" w:rsidDel="00704538">
          <w:rPr>
            <w:rFonts w:hint="cs"/>
            <w:sz w:val="24"/>
            <w:rtl/>
          </w:rPr>
          <w:delText>ועדת</w:delText>
        </w:r>
        <w:r w:rsidRPr="00FC2C36" w:rsidDel="00704538">
          <w:rPr>
            <w:sz w:val="24"/>
            <w:rtl/>
          </w:rPr>
          <w:delText xml:space="preserve"> </w:delText>
        </w:r>
        <w:r w:rsidRPr="00FC2C36" w:rsidDel="00704538">
          <w:rPr>
            <w:rFonts w:hint="cs"/>
            <w:sz w:val="24"/>
            <w:rtl/>
          </w:rPr>
          <w:delText>ההגרלה</w:delText>
        </w:r>
        <w:r w:rsidRPr="00FC2C36" w:rsidDel="00704538">
          <w:rPr>
            <w:sz w:val="24"/>
            <w:rtl/>
          </w:rPr>
          <w:delText xml:space="preserve"> </w:delText>
        </w:r>
        <w:r w:rsidRPr="00FC2C36" w:rsidDel="00704538">
          <w:rPr>
            <w:rFonts w:hint="cs"/>
            <w:sz w:val="24"/>
            <w:rtl/>
          </w:rPr>
          <w:delText>תיידע</w:delText>
        </w:r>
        <w:r w:rsidRPr="00FC2C36" w:rsidDel="00704538">
          <w:rPr>
            <w:sz w:val="24"/>
            <w:rtl/>
          </w:rPr>
          <w:delText xml:space="preserve"> </w:delText>
        </w:r>
        <w:r w:rsidRPr="00FC2C36" w:rsidDel="00704538">
          <w:rPr>
            <w:rFonts w:hint="cs"/>
            <w:sz w:val="24"/>
            <w:rtl/>
          </w:rPr>
          <w:delText>את</w:delText>
        </w:r>
        <w:r w:rsidRPr="00FC2C36" w:rsidDel="00704538">
          <w:rPr>
            <w:sz w:val="24"/>
            <w:rtl/>
          </w:rPr>
          <w:delText xml:space="preserve"> </w:delText>
        </w:r>
        <w:r w:rsidRPr="00FC2C36" w:rsidDel="00704538">
          <w:rPr>
            <w:rFonts w:hint="cs"/>
            <w:sz w:val="24"/>
            <w:rtl/>
          </w:rPr>
          <w:delText>המציעים</w:delText>
        </w:r>
        <w:r w:rsidRPr="00FC2C36" w:rsidDel="00704538">
          <w:rPr>
            <w:sz w:val="24"/>
            <w:rtl/>
          </w:rPr>
          <w:delText xml:space="preserve"> </w:delText>
        </w:r>
        <w:r w:rsidRPr="00FC2C36" w:rsidDel="00704538">
          <w:rPr>
            <w:rFonts w:hint="cs"/>
            <w:sz w:val="24"/>
            <w:rtl/>
          </w:rPr>
          <w:delText>בדבר</w:delText>
        </w:r>
        <w:r w:rsidRPr="00FC2C36" w:rsidDel="00704538">
          <w:rPr>
            <w:sz w:val="24"/>
            <w:rtl/>
          </w:rPr>
          <w:delText xml:space="preserve"> </w:delText>
        </w:r>
        <w:r w:rsidRPr="00FC2C36" w:rsidDel="00704538">
          <w:rPr>
            <w:rFonts w:hint="cs"/>
            <w:sz w:val="24"/>
            <w:rtl/>
          </w:rPr>
          <w:delText>תוצאות</w:delText>
        </w:r>
        <w:r w:rsidRPr="00FC2C36" w:rsidDel="00704538">
          <w:rPr>
            <w:sz w:val="24"/>
            <w:rtl/>
          </w:rPr>
          <w:delText xml:space="preserve"> </w:delText>
        </w:r>
        <w:r w:rsidRPr="00FC2C36" w:rsidDel="00704538">
          <w:rPr>
            <w:rFonts w:hint="cs"/>
            <w:sz w:val="24"/>
            <w:rtl/>
          </w:rPr>
          <w:delText>ההגרלה</w:delText>
        </w:r>
        <w:r w:rsidRPr="00FC2C36" w:rsidDel="00704538">
          <w:rPr>
            <w:sz w:val="24"/>
            <w:rtl/>
          </w:rPr>
          <w:delText xml:space="preserve">. </w:delText>
        </w:r>
      </w:del>
    </w:p>
    <w:p w14:paraId="29E13B97" w14:textId="12FEE66C" w:rsidR="00FE7D0D" w:rsidRPr="00FC2C36" w:rsidDel="00704538" w:rsidRDefault="00FE7D0D" w:rsidP="005F5119">
      <w:pPr>
        <w:spacing w:line="360" w:lineRule="auto"/>
        <w:ind w:left="360"/>
        <w:jc w:val="both"/>
        <w:rPr>
          <w:del w:id="268" w:author="Lior Mashiach" w:date="2024-01-21T12:03:00Z"/>
          <w:sz w:val="24"/>
          <w:rtl/>
        </w:rPr>
      </w:pPr>
      <w:del w:id="269" w:author="Lior Mashiach" w:date="2024-01-21T12:03:00Z">
        <w:r w:rsidRPr="00FC2C36" w:rsidDel="00704538">
          <w:rPr>
            <w:rFonts w:hint="cs"/>
            <w:sz w:val="24"/>
            <w:rtl/>
          </w:rPr>
          <w:delText>ד</w:delText>
        </w:r>
        <w:r w:rsidRPr="00FC2C36" w:rsidDel="00704538">
          <w:rPr>
            <w:sz w:val="24"/>
            <w:rtl/>
          </w:rPr>
          <w:delText>.</w:delText>
        </w:r>
        <w:r w:rsidRPr="00FC2C36" w:rsidDel="00704538">
          <w:rPr>
            <w:sz w:val="24"/>
            <w:rtl/>
          </w:rPr>
          <w:tab/>
        </w:r>
        <w:r w:rsidRPr="00FC2C36" w:rsidDel="00704538">
          <w:rPr>
            <w:rFonts w:hint="cs"/>
            <w:sz w:val="24"/>
            <w:rtl/>
          </w:rPr>
          <w:delText>שמות</w:delText>
        </w:r>
        <w:r w:rsidRPr="00FC2C36" w:rsidDel="00704538">
          <w:rPr>
            <w:sz w:val="24"/>
            <w:rtl/>
          </w:rPr>
          <w:delText xml:space="preserve"> </w:delText>
        </w:r>
        <w:r w:rsidRPr="00FC2C36" w:rsidDel="00704538">
          <w:rPr>
            <w:rFonts w:hint="cs"/>
            <w:sz w:val="24"/>
            <w:rtl/>
          </w:rPr>
          <w:delText>המציעים</w:delText>
        </w:r>
        <w:r w:rsidRPr="00FC2C36" w:rsidDel="00704538">
          <w:rPr>
            <w:sz w:val="24"/>
            <w:rtl/>
          </w:rPr>
          <w:delText xml:space="preserve"> </w:delText>
        </w:r>
        <w:r w:rsidRPr="00FC2C36" w:rsidDel="00704538">
          <w:rPr>
            <w:rFonts w:hint="cs"/>
            <w:sz w:val="24"/>
            <w:rtl/>
          </w:rPr>
          <w:delText>אשר</w:delText>
        </w:r>
        <w:r w:rsidRPr="00FC2C36" w:rsidDel="00704538">
          <w:rPr>
            <w:sz w:val="24"/>
            <w:rtl/>
          </w:rPr>
          <w:delText xml:space="preserve"> </w:delText>
        </w:r>
        <w:r w:rsidRPr="00FC2C36" w:rsidDel="00704538">
          <w:rPr>
            <w:rFonts w:hint="cs"/>
            <w:sz w:val="24"/>
            <w:rtl/>
          </w:rPr>
          <w:delText>השתתפו</w:delText>
        </w:r>
        <w:r w:rsidRPr="00FC2C36" w:rsidDel="00704538">
          <w:rPr>
            <w:sz w:val="24"/>
            <w:rtl/>
          </w:rPr>
          <w:delText xml:space="preserve"> </w:delText>
        </w:r>
        <w:r w:rsidRPr="00FC2C36" w:rsidDel="00704538">
          <w:rPr>
            <w:rFonts w:hint="cs"/>
            <w:sz w:val="24"/>
            <w:rtl/>
          </w:rPr>
          <w:delText>בהגרלה</w:delText>
        </w:r>
        <w:r w:rsidRPr="00FC2C36" w:rsidDel="00704538">
          <w:rPr>
            <w:sz w:val="24"/>
            <w:rtl/>
          </w:rPr>
          <w:delText xml:space="preserve"> </w:delText>
        </w:r>
        <w:r w:rsidRPr="00FC2C36" w:rsidDel="00704538">
          <w:rPr>
            <w:rFonts w:hint="cs"/>
            <w:sz w:val="24"/>
            <w:rtl/>
          </w:rPr>
          <w:delText>יהיו</w:delText>
        </w:r>
        <w:r w:rsidRPr="00FC2C36" w:rsidDel="00704538">
          <w:rPr>
            <w:sz w:val="24"/>
            <w:rtl/>
          </w:rPr>
          <w:delText xml:space="preserve"> </w:delText>
        </w:r>
        <w:r w:rsidRPr="00FC2C36" w:rsidDel="00704538">
          <w:rPr>
            <w:rFonts w:hint="cs"/>
            <w:sz w:val="24"/>
            <w:rtl/>
          </w:rPr>
          <w:delText>פתוחים</w:delText>
        </w:r>
        <w:r w:rsidRPr="00FC2C36" w:rsidDel="00704538">
          <w:rPr>
            <w:sz w:val="24"/>
            <w:rtl/>
          </w:rPr>
          <w:delText xml:space="preserve"> </w:delText>
        </w:r>
        <w:r w:rsidRPr="00FC2C36" w:rsidDel="00704538">
          <w:rPr>
            <w:rFonts w:hint="cs"/>
            <w:sz w:val="24"/>
            <w:rtl/>
          </w:rPr>
          <w:delText>לעיון</w:delText>
        </w:r>
        <w:r w:rsidRPr="00FC2C36" w:rsidDel="00704538">
          <w:rPr>
            <w:sz w:val="24"/>
            <w:rtl/>
          </w:rPr>
          <w:delText xml:space="preserve">. </w:delText>
        </w:r>
      </w:del>
    </w:p>
    <w:p w14:paraId="40B7CDE5" w14:textId="14B97D47" w:rsidR="00FE7D0D" w:rsidRPr="00FA44DD" w:rsidDel="00704538" w:rsidRDefault="00FE7D0D" w:rsidP="005F5119">
      <w:pPr>
        <w:pStyle w:val="a9"/>
        <w:numPr>
          <w:ilvl w:val="0"/>
          <w:numId w:val="58"/>
        </w:numPr>
        <w:spacing w:line="360" w:lineRule="auto"/>
        <w:ind w:left="360"/>
        <w:jc w:val="both"/>
        <w:rPr>
          <w:del w:id="270" w:author="Lior Mashiach" w:date="2024-01-21T12:03:00Z"/>
          <w:b/>
          <w:bCs/>
          <w:sz w:val="24"/>
          <w:u w:val="single"/>
          <w:rtl/>
        </w:rPr>
      </w:pPr>
      <w:del w:id="271" w:author="Lior Mashiach" w:date="2024-01-21T12:03:00Z">
        <w:r w:rsidRPr="00FA44DD" w:rsidDel="00704538">
          <w:rPr>
            <w:rFonts w:hint="cs"/>
            <w:b/>
            <w:bCs/>
            <w:sz w:val="24"/>
            <w:u w:val="single"/>
            <w:rtl/>
          </w:rPr>
          <w:delText>שיטת</w:delText>
        </w:r>
        <w:r w:rsidRPr="00FA44DD" w:rsidDel="00704538">
          <w:rPr>
            <w:b/>
            <w:bCs/>
            <w:sz w:val="24"/>
            <w:u w:val="single"/>
            <w:rtl/>
          </w:rPr>
          <w:delText xml:space="preserve"> </w:delText>
        </w:r>
        <w:r w:rsidRPr="00FA44DD" w:rsidDel="00704538">
          <w:rPr>
            <w:rFonts w:hint="cs"/>
            <w:b/>
            <w:bCs/>
            <w:sz w:val="24"/>
            <w:u w:val="single"/>
            <w:rtl/>
          </w:rPr>
          <w:delText>ההגרלה</w:delText>
        </w:r>
      </w:del>
    </w:p>
    <w:p w14:paraId="6662B350" w14:textId="72A36D06" w:rsidR="00FE7D0D" w:rsidRPr="00FC2C36" w:rsidDel="00704538" w:rsidRDefault="00FE7D0D" w:rsidP="005F5119">
      <w:pPr>
        <w:spacing w:line="360" w:lineRule="auto"/>
        <w:ind w:left="360"/>
        <w:jc w:val="both"/>
        <w:rPr>
          <w:del w:id="272" w:author="Lior Mashiach" w:date="2024-01-21T12:03:00Z"/>
          <w:sz w:val="24"/>
          <w:rtl/>
        </w:rPr>
      </w:pPr>
      <w:del w:id="273" w:author="Lior Mashiach" w:date="2024-01-21T12:03:00Z">
        <w:r w:rsidRPr="00FC2C36" w:rsidDel="00704538">
          <w:rPr>
            <w:rFonts w:hint="cs"/>
            <w:sz w:val="24"/>
            <w:rtl/>
          </w:rPr>
          <w:delText>א</w:delText>
        </w:r>
        <w:r w:rsidRPr="00FC2C36" w:rsidDel="00704538">
          <w:rPr>
            <w:sz w:val="24"/>
            <w:rtl/>
          </w:rPr>
          <w:delText>.</w:delText>
        </w:r>
        <w:r w:rsidRPr="00FC2C36" w:rsidDel="00704538">
          <w:rPr>
            <w:sz w:val="24"/>
            <w:rtl/>
          </w:rPr>
          <w:tab/>
        </w:r>
        <w:r w:rsidRPr="00FC2C36" w:rsidDel="00704538">
          <w:rPr>
            <w:rFonts w:hint="cs"/>
            <w:sz w:val="24"/>
            <w:rtl/>
          </w:rPr>
          <w:delText>הוועדה</w:delText>
        </w:r>
        <w:r w:rsidRPr="00FC2C36" w:rsidDel="00704538">
          <w:rPr>
            <w:sz w:val="24"/>
            <w:rtl/>
          </w:rPr>
          <w:delText xml:space="preserve"> </w:delText>
        </w:r>
        <w:r w:rsidRPr="00FC2C36" w:rsidDel="00704538">
          <w:rPr>
            <w:rFonts w:hint="cs"/>
            <w:sz w:val="24"/>
            <w:rtl/>
          </w:rPr>
          <w:delText>תכין</w:delText>
        </w:r>
        <w:r w:rsidRPr="00FC2C36" w:rsidDel="00704538">
          <w:rPr>
            <w:sz w:val="24"/>
            <w:rtl/>
          </w:rPr>
          <w:delText xml:space="preserve"> </w:delText>
        </w:r>
        <w:r w:rsidRPr="00FC2C36" w:rsidDel="00704538">
          <w:rPr>
            <w:rFonts w:hint="cs"/>
            <w:sz w:val="24"/>
            <w:rtl/>
          </w:rPr>
          <w:delText>רשימה</w:delText>
        </w:r>
        <w:r w:rsidRPr="00FC2C36" w:rsidDel="00704538">
          <w:rPr>
            <w:sz w:val="24"/>
            <w:rtl/>
          </w:rPr>
          <w:delText xml:space="preserve"> </w:delText>
        </w:r>
        <w:r w:rsidRPr="00FC2C36" w:rsidDel="00704538">
          <w:rPr>
            <w:rFonts w:hint="cs"/>
            <w:sz w:val="24"/>
            <w:rtl/>
          </w:rPr>
          <w:delText>של</w:delText>
        </w:r>
        <w:r w:rsidRPr="00FC2C36" w:rsidDel="00704538">
          <w:rPr>
            <w:sz w:val="24"/>
            <w:rtl/>
          </w:rPr>
          <w:delText xml:space="preserve"> </w:delText>
        </w:r>
        <w:r w:rsidRPr="00FC2C36" w:rsidDel="00704538">
          <w:rPr>
            <w:rFonts w:hint="cs"/>
            <w:sz w:val="24"/>
            <w:rtl/>
          </w:rPr>
          <w:delText>המציעים</w:delText>
        </w:r>
        <w:r w:rsidRPr="00FC2C36" w:rsidDel="00704538">
          <w:rPr>
            <w:sz w:val="24"/>
            <w:rtl/>
          </w:rPr>
          <w:delText xml:space="preserve"> </w:delText>
        </w:r>
        <w:r w:rsidRPr="00FC2C36" w:rsidDel="00704538">
          <w:rPr>
            <w:rFonts w:hint="cs"/>
            <w:sz w:val="24"/>
            <w:rtl/>
          </w:rPr>
          <w:delText>המשתתפים</w:delText>
        </w:r>
        <w:r w:rsidRPr="00FC2C36" w:rsidDel="00704538">
          <w:rPr>
            <w:sz w:val="24"/>
            <w:rtl/>
          </w:rPr>
          <w:delText xml:space="preserve"> </w:delText>
        </w:r>
        <w:r w:rsidRPr="00FC2C36" w:rsidDel="00704538">
          <w:rPr>
            <w:rFonts w:hint="cs"/>
            <w:sz w:val="24"/>
            <w:rtl/>
          </w:rPr>
          <w:delText>בהגרלה</w:delText>
        </w:r>
        <w:r w:rsidRPr="00FC2C36" w:rsidDel="00704538">
          <w:rPr>
            <w:sz w:val="24"/>
            <w:rtl/>
          </w:rPr>
          <w:delText xml:space="preserve"> </w:delText>
        </w:r>
        <w:r w:rsidRPr="00FC2C36" w:rsidDel="00704538">
          <w:rPr>
            <w:rFonts w:hint="cs"/>
            <w:sz w:val="24"/>
            <w:rtl/>
          </w:rPr>
          <w:delText>ופתק</w:delText>
        </w:r>
        <w:r w:rsidRPr="00FC2C36" w:rsidDel="00704538">
          <w:rPr>
            <w:sz w:val="24"/>
            <w:rtl/>
          </w:rPr>
          <w:delText xml:space="preserve"> </w:delText>
        </w:r>
        <w:r w:rsidRPr="00FC2C36" w:rsidDel="00704538">
          <w:rPr>
            <w:rFonts w:hint="cs"/>
            <w:sz w:val="24"/>
            <w:rtl/>
          </w:rPr>
          <w:delText>השתתפות</w:delText>
        </w:r>
        <w:r w:rsidRPr="00FC2C36" w:rsidDel="00704538">
          <w:rPr>
            <w:sz w:val="24"/>
            <w:rtl/>
          </w:rPr>
          <w:delText xml:space="preserve"> </w:delText>
        </w:r>
        <w:r w:rsidRPr="00FC2C36" w:rsidDel="00704538">
          <w:rPr>
            <w:rFonts w:hint="cs"/>
            <w:sz w:val="24"/>
            <w:rtl/>
          </w:rPr>
          <w:delText>זהה</w:delText>
        </w:r>
        <w:r w:rsidRPr="00FC2C36" w:rsidDel="00704538">
          <w:rPr>
            <w:sz w:val="24"/>
            <w:rtl/>
          </w:rPr>
          <w:delText xml:space="preserve"> </w:delText>
        </w:r>
        <w:r w:rsidRPr="00FC2C36" w:rsidDel="00704538">
          <w:rPr>
            <w:rFonts w:hint="cs"/>
            <w:sz w:val="24"/>
            <w:rtl/>
          </w:rPr>
          <w:delText>לכל</w:delText>
        </w:r>
        <w:r w:rsidRPr="00FC2C36" w:rsidDel="00704538">
          <w:rPr>
            <w:sz w:val="24"/>
            <w:rtl/>
          </w:rPr>
          <w:delText xml:space="preserve"> </w:delText>
        </w:r>
        <w:r w:rsidRPr="00FC2C36" w:rsidDel="00704538">
          <w:rPr>
            <w:rFonts w:hint="cs"/>
            <w:sz w:val="24"/>
            <w:rtl/>
          </w:rPr>
          <w:delText>מציע</w:delText>
        </w:r>
        <w:r w:rsidRPr="00FC2C36" w:rsidDel="00704538">
          <w:rPr>
            <w:sz w:val="24"/>
            <w:rtl/>
          </w:rPr>
          <w:delText xml:space="preserve"> </w:delText>
        </w:r>
        <w:r w:rsidRPr="00FC2C36" w:rsidDel="00704538">
          <w:rPr>
            <w:rFonts w:hint="cs"/>
            <w:sz w:val="24"/>
            <w:rtl/>
          </w:rPr>
          <w:delText>עליו</w:delText>
        </w:r>
        <w:r w:rsidRPr="00FC2C36" w:rsidDel="00704538">
          <w:rPr>
            <w:sz w:val="24"/>
            <w:rtl/>
          </w:rPr>
          <w:delText xml:space="preserve"> </w:delText>
        </w:r>
        <w:r w:rsidRPr="00FC2C36" w:rsidDel="00704538">
          <w:rPr>
            <w:rFonts w:hint="cs"/>
            <w:sz w:val="24"/>
            <w:rtl/>
          </w:rPr>
          <w:delText>יירשם</w:delText>
        </w:r>
        <w:r w:rsidRPr="00FC2C36" w:rsidDel="00704538">
          <w:rPr>
            <w:sz w:val="24"/>
            <w:rtl/>
          </w:rPr>
          <w:delText xml:space="preserve"> </w:delText>
        </w:r>
        <w:r w:rsidRPr="00FC2C36" w:rsidDel="00704538">
          <w:rPr>
            <w:rFonts w:hint="cs"/>
            <w:sz w:val="24"/>
            <w:rtl/>
          </w:rPr>
          <w:delText>שמו</w:delText>
        </w:r>
        <w:r w:rsidRPr="00FC2C36" w:rsidDel="00704538">
          <w:rPr>
            <w:sz w:val="24"/>
            <w:rtl/>
          </w:rPr>
          <w:delText xml:space="preserve"> </w:delText>
        </w:r>
        <w:r w:rsidRPr="00FC2C36" w:rsidDel="00704538">
          <w:rPr>
            <w:rFonts w:hint="cs"/>
            <w:sz w:val="24"/>
            <w:rtl/>
          </w:rPr>
          <w:delText>ומספרו</w:delText>
        </w:r>
        <w:r w:rsidRPr="00FC2C36" w:rsidDel="00704538">
          <w:rPr>
            <w:sz w:val="24"/>
            <w:rtl/>
          </w:rPr>
          <w:delText xml:space="preserve"> </w:delText>
        </w:r>
        <w:r w:rsidRPr="00FC2C36" w:rsidDel="00704538">
          <w:rPr>
            <w:rFonts w:hint="cs"/>
            <w:sz w:val="24"/>
            <w:rtl/>
          </w:rPr>
          <w:delText>הסידורי</w:delText>
        </w:r>
        <w:r w:rsidRPr="00FC2C36" w:rsidDel="00704538">
          <w:rPr>
            <w:sz w:val="24"/>
            <w:rtl/>
          </w:rPr>
          <w:delText>.</w:delText>
        </w:r>
      </w:del>
    </w:p>
    <w:p w14:paraId="7385FE31" w14:textId="38BA4E7F" w:rsidR="00FE7D0D" w:rsidRPr="00FC2C36" w:rsidDel="00704538" w:rsidRDefault="00FE7D0D" w:rsidP="005F5119">
      <w:pPr>
        <w:spacing w:line="360" w:lineRule="auto"/>
        <w:ind w:left="360"/>
        <w:jc w:val="both"/>
        <w:rPr>
          <w:del w:id="274" w:author="Lior Mashiach" w:date="2024-01-21T12:03:00Z"/>
          <w:sz w:val="24"/>
          <w:rtl/>
        </w:rPr>
      </w:pPr>
      <w:del w:id="275" w:author="Lior Mashiach" w:date="2024-01-21T12:03:00Z">
        <w:r w:rsidRPr="00FC2C36" w:rsidDel="00704538">
          <w:rPr>
            <w:rFonts w:hint="cs"/>
            <w:sz w:val="24"/>
            <w:rtl/>
          </w:rPr>
          <w:delText>ב</w:delText>
        </w:r>
        <w:r w:rsidRPr="00FC2C36" w:rsidDel="00704538">
          <w:rPr>
            <w:sz w:val="24"/>
            <w:rtl/>
          </w:rPr>
          <w:delText>.</w:delText>
        </w:r>
        <w:r w:rsidRPr="00FC2C36" w:rsidDel="00704538">
          <w:rPr>
            <w:sz w:val="24"/>
            <w:rtl/>
          </w:rPr>
          <w:tab/>
        </w:r>
        <w:r w:rsidRPr="00FC2C36" w:rsidDel="00704538">
          <w:rPr>
            <w:rFonts w:hint="cs"/>
            <w:sz w:val="24"/>
            <w:rtl/>
          </w:rPr>
          <w:delText>כל</w:delText>
        </w:r>
        <w:r w:rsidRPr="00FC2C36" w:rsidDel="00704538">
          <w:rPr>
            <w:sz w:val="24"/>
            <w:rtl/>
          </w:rPr>
          <w:delText xml:space="preserve"> </w:delText>
        </w:r>
        <w:r w:rsidRPr="00FC2C36" w:rsidDel="00704538">
          <w:rPr>
            <w:rFonts w:hint="cs"/>
            <w:sz w:val="24"/>
            <w:rtl/>
          </w:rPr>
          <w:delText>פתק</w:delText>
        </w:r>
        <w:r w:rsidRPr="00FC2C36" w:rsidDel="00704538">
          <w:rPr>
            <w:sz w:val="24"/>
            <w:rtl/>
          </w:rPr>
          <w:delText xml:space="preserve"> </w:delText>
        </w:r>
        <w:r w:rsidRPr="00FC2C36" w:rsidDel="00704538">
          <w:rPr>
            <w:rFonts w:hint="cs"/>
            <w:sz w:val="24"/>
            <w:rtl/>
          </w:rPr>
          <w:delText>השתתפות</w:delText>
        </w:r>
        <w:r w:rsidRPr="00FC2C36" w:rsidDel="00704538">
          <w:rPr>
            <w:sz w:val="24"/>
            <w:rtl/>
          </w:rPr>
          <w:delText xml:space="preserve"> </w:delText>
        </w:r>
        <w:r w:rsidRPr="00FC2C36" w:rsidDel="00704538">
          <w:rPr>
            <w:rFonts w:hint="cs"/>
            <w:sz w:val="24"/>
            <w:rtl/>
          </w:rPr>
          <w:delText>ייחתם</w:delText>
        </w:r>
        <w:r w:rsidRPr="00FC2C36" w:rsidDel="00704538">
          <w:rPr>
            <w:sz w:val="24"/>
            <w:rtl/>
          </w:rPr>
          <w:delText xml:space="preserve"> </w:delText>
        </w:r>
        <w:r w:rsidRPr="00FC2C36" w:rsidDel="00704538">
          <w:rPr>
            <w:rFonts w:hint="cs"/>
            <w:sz w:val="24"/>
            <w:rtl/>
          </w:rPr>
          <w:delText>בידי</w:delText>
        </w:r>
        <w:r w:rsidRPr="00FC2C36" w:rsidDel="00704538">
          <w:rPr>
            <w:sz w:val="24"/>
            <w:rtl/>
          </w:rPr>
          <w:delText xml:space="preserve"> </w:delText>
        </w:r>
        <w:r w:rsidRPr="00FC2C36" w:rsidDel="00704538">
          <w:rPr>
            <w:rFonts w:hint="cs"/>
            <w:sz w:val="24"/>
            <w:rtl/>
          </w:rPr>
          <w:delText>חברי</w:delText>
        </w:r>
        <w:r w:rsidRPr="00FC2C36" w:rsidDel="00704538">
          <w:rPr>
            <w:sz w:val="24"/>
            <w:rtl/>
          </w:rPr>
          <w:delText xml:space="preserve"> </w:delText>
        </w:r>
        <w:r w:rsidRPr="00FC2C36" w:rsidDel="00704538">
          <w:rPr>
            <w:rFonts w:hint="cs"/>
            <w:sz w:val="24"/>
            <w:rtl/>
          </w:rPr>
          <w:delText>הוועדה</w:delText>
        </w:r>
        <w:r w:rsidRPr="00FC2C36" w:rsidDel="00704538">
          <w:rPr>
            <w:sz w:val="24"/>
            <w:rtl/>
          </w:rPr>
          <w:delText>.</w:delText>
        </w:r>
      </w:del>
    </w:p>
    <w:p w14:paraId="7675A0D9" w14:textId="6C8D538C" w:rsidR="00FE7D0D" w:rsidRPr="00FC2C36" w:rsidDel="00704538" w:rsidRDefault="00FE7D0D" w:rsidP="005F5119">
      <w:pPr>
        <w:spacing w:line="360" w:lineRule="auto"/>
        <w:ind w:left="360"/>
        <w:jc w:val="both"/>
        <w:rPr>
          <w:del w:id="276" w:author="Lior Mashiach" w:date="2024-01-21T12:03:00Z"/>
          <w:sz w:val="24"/>
          <w:rtl/>
        </w:rPr>
      </w:pPr>
      <w:del w:id="277" w:author="Lior Mashiach" w:date="2024-01-21T12:03:00Z">
        <w:r w:rsidRPr="00FC2C36" w:rsidDel="00704538">
          <w:rPr>
            <w:rFonts w:hint="cs"/>
            <w:sz w:val="24"/>
            <w:rtl/>
          </w:rPr>
          <w:delText>ג</w:delText>
        </w:r>
        <w:r w:rsidRPr="00FC2C36" w:rsidDel="00704538">
          <w:rPr>
            <w:sz w:val="24"/>
            <w:rtl/>
          </w:rPr>
          <w:delText>.</w:delText>
        </w:r>
        <w:r w:rsidRPr="00FC2C36" w:rsidDel="00704538">
          <w:rPr>
            <w:sz w:val="24"/>
            <w:rtl/>
          </w:rPr>
          <w:tab/>
        </w:r>
        <w:r w:rsidRPr="00FC2C36" w:rsidDel="00704538">
          <w:rPr>
            <w:rFonts w:hint="cs"/>
            <w:sz w:val="24"/>
            <w:rtl/>
          </w:rPr>
          <w:delText>פתקי</w:delText>
        </w:r>
        <w:r w:rsidRPr="00FC2C36" w:rsidDel="00704538">
          <w:rPr>
            <w:sz w:val="24"/>
            <w:rtl/>
          </w:rPr>
          <w:delText xml:space="preserve"> </w:delText>
        </w:r>
        <w:r w:rsidRPr="00FC2C36" w:rsidDel="00704538">
          <w:rPr>
            <w:rFonts w:hint="cs"/>
            <w:sz w:val="24"/>
            <w:rtl/>
          </w:rPr>
          <w:delText>ההשתתפות</w:delText>
        </w:r>
        <w:r w:rsidRPr="00FC2C36" w:rsidDel="00704538">
          <w:rPr>
            <w:sz w:val="24"/>
            <w:rtl/>
          </w:rPr>
          <w:delText xml:space="preserve"> </w:delText>
        </w:r>
        <w:r w:rsidRPr="00FC2C36" w:rsidDel="00704538">
          <w:rPr>
            <w:rFonts w:hint="cs"/>
            <w:sz w:val="24"/>
            <w:rtl/>
          </w:rPr>
          <w:delText>יקופלו</w:delText>
        </w:r>
        <w:r w:rsidRPr="00FC2C36" w:rsidDel="00704538">
          <w:rPr>
            <w:sz w:val="24"/>
            <w:rtl/>
          </w:rPr>
          <w:delText xml:space="preserve"> </w:delText>
        </w:r>
        <w:r w:rsidRPr="00FC2C36" w:rsidDel="00704538">
          <w:rPr>
            <w:rFonts w:hint="cs"/>
            <w:sz w:val="24"/>
            <w:rtl/>
          </w:rPr>
          <w:delText>ויוכנסו</w:delText>
        </w:r>
        <w:r w:rsidRPr="00FC2C36" w:rsidDel="00704538">
          <w:rPr>
            <w:sz w:val="24"/>
            <w:rtl/>
          </w:rPr>
          <w:delText xml:space="preserve"> </w:delText>
        </w:r>
        <w:r w:rsidRPr="00FC2C36" w:rsidDel="00704538">
          <w:rPr>
            <w:rFonts w:hint="cs"/>
            <w:sz w:val="24"/>
            <w:rtl/>
          </w:rPr>
          <w:delText>לתוך</w:delText>
        </w:r>
        <w:r w:rsidRPr="00FC2C36" w:rsidDel="00704538">
          <w:rPr>
            <w:sz w:val="24"/>
            <w:rtl/>
          </w:rPr>
          <w:delText xml:space="preserve"> </w:delText>
        </w:r>
        <w:r w:rsidRPr="00FC2C36" w:rsidDel="00704538">
          <w:rPr>
            <w:rFonts w:hint="cs"/>
            <w:sz w:val="24"/>
            <w:rtl/>
          </w:rPr>
          <w:delText>קופסה</w:delText>
        </w:r>
        <w:r w:rsidRPr="00FC2C36" w:rsidDel="00704538">
          <w:rPr>
            <w:sz w:val="24"/>
            <w:rtl/>
          </w:rPr>
          <w:delText xml:space="preserve">. </w:delText>
        </w:r>
      </w:del>
    </w:p>
    <w:p w14:paraId="6228DCE8" w14:textId="0960758E" w:rsidR="00FA44DD" w:rsidDel="00704538" w:rsidRDefault="00FE7D0D" w:rsidP="005F5119">
      <w:pPr>
        <w:spacing w:line="360" w:lineRule="auto"/>
        <w:ind w:left="360"/>
        <w:jc w:val="both"/>
        <w:rPr>
          <w:del w:id="278" w:author="Lior Mashiach" w:date="2024-01-21T12:03:00Z"/>
          <w:sz w:val="24"/>
          <w:rtl/>
        </w:rPr>
      </w:pPr>
      <w:del w:id="279" w:author="Lior Mashiach" w:date="2024-01-21T12:03:00Z">
        <w:r w:rsidRPr="00FC2C36" w:rsidDel="00704538">
          <w:rPr>
            <w:rFonts w:hint="cs"/>
            <w:sz w:val="24"/>
            <w:rtl/>
          </w:rPr>
          <w:delText>ד</w:delText>
        </w:r>
        <w:r w:rsidRPr="00FC2C36" w:rsidDel="00704538">
          <w:rPr>
            <w:sz w:val="24"/>
            <w:rtl/>
          </w:rPr>
          <w:delText>.</w:delText>
        </w:r>
        <w:r w:rsidRPr="00FC2C36" w:rsidDel="00704538">
          <w:rPr>
            <w:sz w:val="24"/>
            <w:rtl/>
          </w:rPr>
          <w:tab/>
        </w:r>
        <w:r w:rsidRPr="00FC2C36" w:rsidDel="00704538">
          <w:rPr>
            <w:rFonts w:hint="cs"/>
            <w:sz w:val="24"/>
            <w:rtl/>
          </w:rPr>
          <w:delText>יו</w:delText>
        </w:r>
        <w:r w:rsidRPr="00FC2C36" w:rsidDel="00704538">
          <w:rPr>
            <w:sz w:val="24"/>
            <w:rtl/>
          </w:rPr>
          <w:delText>"</w:delText>
        </w:r>
        <w:r w:rsidRPr="00FC2C36" w:rsidDel="00704538">
          <w:rPr>
            <w:rFonts w:hint="cs"/>
            <w:sz w:val="24"/>
            <w:rtl/>
          </w:rPr>
          <w:delText>ר</w:delText>
        </w:r>
        <w:r w:rsidRPr="00FC2C36" w:rsidDel="00704538">
          <w:rPr>
            <w:sz w:val="24"/>
            <w:rtl/>
          </w:rPr>
          <w:delText xml:space="preserve"> </w:delText>
        </w:r>
        <w:r w:rsidRPr="00FC2C36" w:rsidDel="00704538">
          <w:rPr>
            <w:rFonts w:hint="cs"/>
            <w:sz w:val="24"/>
            <w:rtl/>
          </w:rPr>
          <w:delText>הוועדה</w:delText>
        </w:r>
        <w:r w:rsidRPr="00FC2C36" w:rsidDel="00704538">
          <w:rPr>
            <w:sz w:val="24"/>
            <w:rtl/>
          </w:rPr>
          <w:delText xml:space="preserve"> </w:delText>
        </w:r>
        <w:r w:rsidRPr="00FC2C36" w:rsidDel="00704538">
          <w:rPr>
            <w:rFonts w:hint="cs"/>
            <w:sz w:val="24"/>
            <w:rtl/>
          </w:rPr>
          <w:delText>ישלוף</w:delText>
        </w:r>
        <w:r w:rsidRPr="00FC2C36" w:rsidDel="00704538">
          <w:rPr>
            <w:sz w:val="24"/>
            <w:rtl/>
          </w:rPr>
          <w:delText xml:space="preserve"> </w:delText>
        </w:r>
        <w:r w:rsidRPr="00FC2C36" w:rsidDel="00704538">
          <w:rPr>
            <w:rFonts w:hint="cs"/>
            <w:sz w:val="24"/>
            <w:rtl/>
          </w:rPr>
          <w:delText>פתק</w:delText>
        </w:r>
        <w:r w:rsidRPr="00FC2C36" w:rsidDel="00704538">
          <w:rPr>
            <w:sz w:val="24"/>
            <w:rtl/>
          </w:rPr>
          <w:delText xml:space="preserve"> </w:delText>
        </w:r>
        <w:r w:rsidRPr="00FC2C36" w:rsidDel="00704538">
          <w:rPr>
            <w:rFonts w:hint="cs"/>
            <w:sz w:val="24"/>
            <w:rtl/>
          </w:rPr>
          <w:delText>השתתפות</w:delText>
        </w:r>
        <w:r w:rsidRPr="00FC2C36" w:rsidDel="00704538">
          <w:rPr>
            <w:sz w:val="24"/>
            <w:rtl/>
          </w:rPr>
          <w:delText xml:space="preserve"> </w:delText>
        </w:r>
        <w:r w:rsidRPr="00FC2C36" w:rsidDel="00704538">
          <w:rPr>
            <w:rFonts w:hint="cs"/>
            <w:sz w:val="24"/>
            <w:rtl/>
          </w:rPr>
          <w:delText>אחד</w:delText>
        </w:r>
        <w:r w:rsidRPr="00FC2C36" w:rsidDel="00704538">
          <w:rPr>
            <w:sz w:val="24"/>
            <w:rtl/>
          </w:rPr>
          <w:delText xml:space="preserve"> </w:delText>
        </w:r>
        <w:r w:rsidRPr="00FC2C36" w:rsidDel="00704538">
          <w:rPr>
            <w:rFonts w:hint="cs"/>
            <w:sz w:val="24"/>
            <w:rtl/>
          </w:rPr>
          <w:delText>מן</w:delText>
        </w:r>
        <w:r w:rsidRPr="00FC2C36" w:rsidDel="00704538">
          <w:rPr>
            <w:sz w:val="24"/>
            <w:rtl/>
          </w:rPr>
          <w:delText xml:space="preserve"> </w:delText>
        </w:r>
        <w:r w:rsidRPr="00FC2C36" w:rsidDel="00704538">
          <w:rPr>
            <w:rFonts w:hint="cs"/>
            <w:sz w:val="24"/>
            <w:rtl/>
          </w:rPr>
          <w:delText>הקופסה</w:delText>
        </w:r>
        <w:r w:rsidR="00FA44DD" w:rsidDel="00704538">
          <w:rPr>
            <w:rFonts w:hint="cs"/>
            <w:sz w:val="24"/>
            <w:rtl/>
          </w:rPr>
          <w:delText>.</w:delText>
        </w:r>
      </w:del>
    </w:p>
    <w:p w14:paraId="7409F072" w14:textId="3B41CB30" w:rsidR="00FE7D0D" w:rsidRPr="00FC2C36" w:rsidDel="00704538" w:rsidRDefault="00FA44DD" w:rsidP="005F5119">
      <w:pPr>
        <w:spacing w:line="360" w:lineRule="auto"/>
        <w:ind w:left="360"/>
        <w:jc w:val="both"/>
        <w:rPr>
          <w:del w:id="280" w:author="Lior Mashiach" w:date="2024-01-21T12:03:00Z"/>
          <w:sz w:val="24"/>
          <w:rtl/>
        </w:rPr>
      </w:pPr>
      <w:del w:id="281" w:author="Lior Mashiach" w:date="2024-01-21T12:03:00Z">
        <w:r w:rsidDel="00704538">
          <w:rPr>
            <w:rFonts w:hint="cs"/>
            <w:sz w:val="24"/>
            <w:rtl/>
          </w:rPr>
          <w:delText xml:space="preserve">ה.  </w:delText>
        </w:r>
        <w:r w:rsidR="00FE7D0D" w:rsidRPr="00FC2C36" w:rsidDel="00704538">
          <w:rPr>
            <w:rFonts w:hint="cs"/>
            <w:sz w:val="24"/>
            <w:rtl/>
          </w:rPr>
          <w:delText>המציע</w:delText>
        </w:r>
        <w:r w:rsidR="00FE7D0D" w:rsidRPr="00FC2C36" w:rsidDel="00704538">
          <w:rPr>
            <w:sz w:val="24"/>
            <w:rtl/>
          </w:rPr>
          <w:delText xml:space="preserve"> </w:delText>
        </w:r>
        <w:r w:rsidR="00FE7D0D" w:rsidRPr="00FC2C36" w:rsidDel="00704538">
          <w:rPr>
            <w:rFonts w:hint="cs"/>
            <w:sz w:val="24"/>
            <w:rtl/>
          </w:rPr>
          <w:delText>אשר</w:delText>
        </w:r>
        <w:r w:rsidR="00FE7D0D" w:rsidRPr="00FC2C36" w:rsidDel="00704538">
          <w:rPr>
            <w:sz w:val="24"/>
            <w:rtl/>
          </w:rPr>
          <w:delText xml:space="preserve"> </w:delText>
        </w:r>
        <w:r w:rsidR="00FE7D0D" w:rsidRPr="00FC2C36" w:rsidDel="00704538">
          <w:rPr>
            <w:rFonts w:hint="cs"/>
            <w:sz w:val="24"/>
            <w:rtl/>
          </w:rPr>
          <w:delText>שמו</w:delText>
        </w:r>
        <w:r w:rsidR="00FE7D0D" w:rsidRPr="00FC2C36" w:rsidDel="00704538">
          <w:rPr>
            <w:sz w:val="24"/>
            <w:rtl/>
          </w:rPr>
          <w:delText xml:space="preserve"> </w:delText>
        </w:r>
        <w:r w:rsidR="00FE7D0D" w:rsidRPr="00FC2C36" w:rsidDel="00704538">
          <w:rPr>
            <w:rFonts w:hint="cs"/>
            <w:sz w:val="24"/>
            <w:rtl/>
          </w:rPr>
          <w:delText>ומספרו</w:delText>
        </w:r>
        <w:r w:rsidR="00FE7D0D" w:rsidRPr="00FC2C36" w:rsidDel="00704538">
          <w:rPr>
            <w:sz w:val="24"/>
            <w:rtl/>
          </w:rPr>
          <w:delText xml:space="preserve"> </w:delText>
        </w:r>
        <w:r w:rsidR="00FE7D0D" w:rsidRPr="00FC2C36" w:rsidDel="00704538">
          <w:rPr>
            <w:rFonts w:hint="cs"/>
            <w:sz w:val="24"/>
            <w:rtl/>
          </w:rPr>
          <w:delText>יופיעו</w:delText>
        </w:r>
        <w:r w:rsidR="00FE7D0D" w:rsidRPr="00FC2C36" w:rsidDel="00704538">
          <w:rPr>
            <w:sz w:val="24"/>
            <w:rtl/>
          </w:rPr>
          <w:delText xml:space="preserve"> </w:delText>
        </w:r>
        <w:r w:rsidR="00FE7D0D" w:rsidRPr="00FC2C36" w:rsidDel="00704538">
          <w:rPr>
            <w:rFonts w:hint="cs"/>
            <w:sz w:val="24"/>
            <w:rtl/>
          </w:rPr>
          <w:delText>על</w:delText>
        </w:r>
        <w:r w:rsidR="00FE7D0D" w:rsidRPr="00FC2C36" w:rsidDel="00704538">
          <w:rPr>
            <w:sz w:val="24"/>
            <w:rtl/>
          </w:rPr>
          <w:delText xml:space="preserve"> </w:delText>
        </w:r>
        <w:r w:rsidR="00FE7D0D" w:rsidRPr="00FC2C36" w:rsidDel="00704538">
          <w:rPr>
            <w:rFonts w:hint="cs"/>
            <w:sz w:val="24"/>
            <w:rtl/>
          </w:rPr>
          <w:delText>הפתק</w:delText>
        </w:r>
        <w:r w:rsidR="00FE7D0D" w:rsidRPr="00FC2C36" w:rsidDel="00704538">
          <w:rPr>
            <w:sz w:val="24"/>
            <w:rtl/>
          </w:rPr>
          <w:delText xml:space="preserve"> </w:delText>
        </w:r>
        <w:r w:rsidR="00FE7D0D" w:rsidRPr="00FC2C36" w:rsidDel="00704538">
          <w:rPr>
            <w:rFonts w:hint="cs"/>
            <w:sz w:val="24"/>
            <w:rtl/>
          </w:rPr>
          <w:delText>שהוצא</w:delText>
        </w:r>
        <w:r w:rsidR="00FE7D0D" w:rsidRPr="00FC2C36" w:rsidDel="00704538">
          <w:rPr>
            <w:sz w:val="24"/>
            <w:rtl/>
          </w:rPr>
          <w:delText xml:space="preserve"> </w:delText>
        </w:r>
        <w:r w:rsidR="004F00D3" w:rsidDel="00704538">
          <w:rPr>
            <w:sz w:val="24"/>
            <w:rtl/>
          </w:rPr>
          <w:delText>–</w:delText>
        </w:r>
        <w:r w:rsidR="00FE7D0D" w:rsidRPr="00FC2C36" w:rsidDel="00704538">
          <w:rPr>
            <w:sz w:val="24"/>
            <w:rtl/>
          </w:rPr>
          <w:delText xml:space="preserve"> </w:delText>
        </w:r>
        <w:r w:rsidR="00FE7D0D" w:rsidRPr="00FC2C36" w:rsidDel="00704538">
          <w:rPr>
            <w:rFonts w:hint="cs"/>
            <w:sz w:val="24"/>
            <w:rtl/>
          </w:rPr>
          <w:delText>יוכרז</w:delText>
        </w:r>
        <w:r w:rsidR="00FE7D0D" w:rsidRPr="00FC2C36" w:rsidDel="00704538">
          <w:rPr>
            <w:sz w:val="24"/>
            <w:rtl/>
          </w:rPr>
          <w:delText xml:space="preserve"> </w:delText>
        </w:r>
        <w:r w:rsidR="00FE7D0D" w:rsidRPr="00FC2C36" w:rsidDel="00704538">
          <w:rPr>
            <w:rFonts w:hint="cs"/>
            <w:sz w:val="24"/>
            <w:rtl/>
          </w:rPr>
          <w:delText>כזוכה</w:delText>
        </w:r>
        <w:r w:rsidR="00FE7D0D" w:rsidRPr="00FC2C36" w:rsidDel="00704538">
          <w:rPr>
            <w:sz w:val="24"/>
            <w:rtl/>
          </w:rPr>
          <w:delText xml:space="preserve"> </w:delText>
        </w:r>
        <w:r w:rsidR="00FE7D0D" w:rsidRPr="00FC2C36" w:rsidDel="00704538">
          <w:rPr>
            <w:rFonts w:hint="cs"/>
            <w:sz w:val="24"/>
            <w:rtl/>
          </w:rPr>
          <w:delText>בהגרלה</w:delText>
        </w:r>
        <w:r w:rsidR="00FE7D0D" w:rsidRPr="00FC2C36" w:rsidDel="00704538">
          <w:rPr>
            <w:sz w:val="24"/>
            <w:rtl/>
          </w:rPr>
          <w:delText xml:space="preserve"> </w:delText>
        </w:r>
        <w:r w:rsidR="00FE7D0D" w:rsidRPr="00FC2C36" w:rsidDel="00704538">
          <w:rPr>
            <w:rFonts w:hint="cs"/>
            <w:sz w:val="24"/>
            <w:rtl/>
          </w:rPr>
          <w:delText>לצורך</w:delText>
        </w:r>
        <w:r w:rsidR="00FE7D0D" w:rsidRPr="00FC2C36" w:rsidDel="00704538">
          <w:rPr>
            <w:sz w:val="24"/>
            <w:rtl/>
          </w:rPr>
          <w:delText xml:space="preserve"> </w:delText>
        </w:r>
        <w:r w:rsidR="00FE7D0D" w:rsidRPr="00FC2C36" w:rsidDel="00704538">
          <w:rPr>
            <w:rFonts w:hint="cs"/>
            <w:sz w:val="24"/>
            <w:rtl/>
          </w:rPr>
          <w:delText>מתן</w:delText>
        </w:r>
        <w:r w:rsidDel="00704538">
          <w:rPr>
            <w:rFonts w:hint="cs"/>
            <w:sz w:val="24"/>
            <w:rtl/>
          </w:rPr>
          <w:delText xml:space="preserve"> </w:delText>
        </w:r>
        <w:r w:rsidR="00FE7D0D" w:rsidRPr="00FC2C36" w:rsidDel="00704538">
          <w:rPr>
            <w:rFonts w:hint="cs"/>
            <w:sz w:val="24"/>
            <w:rtl/>
          </w:rPr>
          <w:delText>השירות</w:delText>
        </w:r>
        <w:r w:rsidR="00FE7D0D" w:rsidRPr="00FC2C36" w:rsidDel="00704538">
          <w:rPr>
            <w:sz w:val="24"/>
            <w:rtl/>
          </w:rPr>
          <w:delText xml:space="preserve"> </w:delText>
        </w:r>
        <w:r w:rsidR="00FE7D0D" w:rsidRPr="00FC2C36" w:rsidDel="00704538">
          <w:rPr>
            <w:rFonts w:hint="cs"/>
            <w:sz w:val="24"/>
            <w:rtl/>
          </w:rPr>
          <w:delText>או</w:delText>
        </w:r>
        <w:r w:rsidR="00FE7D0D" w:rsidRPr="00FC2C36" w:rsidDel="00704538">
          <w:rPr>
            <w:sz w:val="24"/>
            <w:rtl/>
          </w:rPr>
          <w:delText xml:space="preserve"> </w:delText>
        </w:r>
        <w:r w:rsidR="00FE7D0D" w:rsidRPr="00FC2C36" w:rsidDel="00704538">
          <w:rPr>
            <w:rFonts w:hint="cs"/>
            <w:sz w:val="24"/>
            <w:rtl/>
          </w:rPr>
          <w:delText>אספקת</w:delText>
        </w:r>
        <w:r w:rsidR="00FE7D0D" w:rsidRPr="00FC2C36" w:rsidDel="00704538">
          <w:rPr>
            <w:sz w:val="24"/>
            <w:rtl/>
          </w:rPr>
          <w:delText xml:space="preserve"> </w:delText>
        </w:r>
        <w:r w:rsidR="00FE7D0D" w:rsidRPr="00FC2C36" w:rsidDel="00704538">
          <w:rPr>
            <w:rFonts w:hint="cs"/>
            <w:sz w:val="24"/>
            <w:rtl/>
          </w:rPr>
          <w:delText>הטובין</w:delText>
        </w:r>
        <w:r w:rsidR="00FE7D0D" w:rsidRPr="00FC2C36" w:rsidDel="00704538">
          <w:rPr>
            <w:sz w:val="24"/>
            <w:rtl/>
          </w:rPr>
          <w:delText xml:space="preserve">, </w:delText>
        </w:r>
        <w:r w:rsidR="00FE7D0D" w:rsidRPr="00FC2C36" w:rsidDel="00704538">
          <w:rPr>
            <w:rFonts w:hint="cs"/>
            <w:sz w:val="24"/>
            <w:rtl/>
          </w:rPr>
          <w:delText>ולאף</w:delText>
        </w:r>
        <w:r w:rsidR="00FE7D0D" w:rsidRPr="00FC2C36" w:rsidDel="00704538">
          <w:rPr>
            <w:sz w:val="24"/>
            <w:rtl/>
          </w:rPr>
          <w:delText xml:space="preserve"> </w:delText>
        </w:r>
        <w:r w:rsidR="00FE7D0D" w:rsidRPr="00FC2C36" w:rsidDel="00704538">
          <w:rPr>
            <w:rFonts w:hint="cs"/>
            <w:sz w:val="24"/>
            <w:rtl/>
          </w:rPr>
          <w:delText>אחד</w:delText>
        </w:r>
        <w:r w:rsidR="00FE7D0D" w:rsidRPr="00FC2C36" w:rsidDel="00704538">
          <w:rPr>
            <w:sz w:val="24"/>
            <w:rtl/>
          </w:rPr>
          <w:delText xml:space="preserve"> </w:delText>
        </w:r>
        <w:r w:rsidR="00FE7D0D" w:rsidRPr="00FC2C36" w:rsidDel="00704538">
          <w:rPr>
            <w:rFonts w:hint="cs"/>
            <w:sz w:val="24"/>
            <w:rtl/>
          </w:rPr>
          <w:delText>מהמציעים</w:delText>
        </w:r>
        <w:r w:rsidR="00FE7D0D" w:rsidRPr="00FC2C36" w:rsidDel="00704538">
          <w:rPr>
            <w:sz w:val="24"/>
            <w:rtl/>
          </w:rPr>
          <w:delText xml:space="preserve"> </w:delText>
        </w:r>
        <w:r w:rsidR="00FE7D0D" w:rsidRPr="00FC2C36" w:rsidDel="00704538">
          <w:rPr>
            <w:rFonts w:hint="cs"/>
            <w:sz w:val="24"/>
            <w:rtl/>
          </w:rPr>
          <w:delText>האחרים</w:delText>
        </w:r>
        <w:r w:rsidR="00FE7D0D" w:rsidRPr="00FC2C36" w:rsidDel="00704538">
          <w:rPr>
            <w:sz w:val="24"/>
            <w:rtl/>
          </w:rPr>
          <w:delText xml:space="preserve"> </w:delText>
        </w:r>
        <w:r w:rsidR="00FE7D0D" w:rsidRPr="00FC2C36" w:rsidDel="00704538">
          <w:rPr>
            <w:rFonts w:hint="cs"/>
            <w:sz w:val="24"/>
            <w:rtl/>
          </w:rPr>
          <w:delText>לא</w:delText>
        </w:r>
        <w:r w:rsidR="00FE7D0D" w:rsidRPr="00FC2C36" w:rsidDel="00704538">
          <w:rPr>
            <w:sz w:val="24"/>
            <w:rtl/>
          </w:rPr>
          <w:delText xml:space="preserve"> </w:delText>
        </w:r>
        <w:r w:rsidR="00FE7D0D" w:rsidRPr="00FC2C36" w:rsidDel="00704538">
          <w:rPr>
            <w:rFonts w:hint="cs"/>
            <w:sz w:val="24"/>
            <w:rtl/>
          </w:rPr>
          <w:delText>תהיינה</w:delText>
        </w:r>
        <w:r w:rsidR="00FE7D0D" w:rsidRPr="00FC2C36" w:rsidDel="00704538">
          <w:rPr>
            <w:sz w:val="24"/>
            <w:rtl/>
          </w:rPr>
          <w:delText xml:space="preserve"> </w:delText>
        </w:r>
        <w:r w:rsidR="00FE7D0D" w:rsidRPr="00FC2C36" w:rsidDel="00704538">
          <w:rPr>
            <w:rFonts w:hint="cs"/>
            <w:sz w:val="24"/>
            <w:rtl/>
          </w:rPr>
          <w:delText>כל</w:delText>
        </w:r>
        <w:r w:rsidR="00FE7D0D" w:rsidRPr="00FC2C36" w:rsidDel="00704538">
          <w:rPr>
            <w:sz w:val="24"/>
            <w:rtl/>
          </w:rPr>
          <w:delText xml:space="preserve"> </w:delText>
        </w:r>
        <w:r w:rsidR="00FE7D0D" w:rsidRPr="00FC2C36" w:rsidDel="00704538">
          <w:rPr>
            <w:rFonts w:hint="cs"/>
            <w:sz w:val="24"/>
            <w:rtl/>
          </w:rPr>
          <w:delText>טענות</w:delText>
        </w:r>
        <w:r w:rsidR="00FE7D0D" w:rsidRPr="00FC2C36" w:rsidDel="00704538">
          <w:rPr>
            <w:sz w:val="24"/>
            <w:rtl/>
          </w:rPr>
          <w:delText xml:space="preserve"> </w:delText>
        </w:r>
        <w:r w:rsidR="00FE7D0D" w:rsidRPr="00FC2C36" w:rsidDel="00704538">
          <w:rPr>
            <w:rFonts w:hint="cs"/>
            <w:sz w:val="24"/>
            <w:rtl/>
          </w:rPr>
          <w:delText>או</w:delText>
        </w:r>
        <w:r w:rsidR="00FE7D0D" w:rsidRPr="00FC2C36" w:rsidDel="00704538">
          <w:rPr>
            <w:sz w:val="24"/>
            <w:rtl/>
          </w:rPr>
          <w:delText xml:space="preserve"> </w:delText>
        </w:r>
        <w:r w:rsidR="00FE7D0D" w:rsidRPr="00FC2C36" w:rsidDel="00704538">
          <w:rPr>
            <w:rFonts w:hint="cs"/>
            <w:sz w:val="24"/>
            <w:rtl/>
          </w:rPr>
          <w:delText>השגות</w:delText>
        </w:r>
        <w:r w:rsidR="00FE7D0D" w:rsidRPr="00FC2C36" w:rsidDel="00704538">
          <w:rPr>
            <w:sz w:val="24"/>
            <w:rtl/>
          </w:rPr>
          <w:delText xml:space="preserve"> </w:delText>
        </w:r>
        <w:r w:rsidR="00FE7D0D" w:rsidRPr="00FC2C36" w:rsidDel="00704538">
          <w:rPr>
            <w:rFonts w:hint="cs"/>
            <w:sz w:val="24"/>
            <w:rtl/>
          </w:rPr>
          <w:delText>על</w:delText>
        </w:r>
        <w:r w:rsidR="00FE7D0D" w:rsidRPr="00FC2C36" w:rsidDel="00704538">
          <w:rPr>
            <w:sz w:val="24"/>
            <w:rtl/>
          </w:rPr>
          <w:delText xml:space="preserve"> </w:delText>
        </w:r>
        <w:r w:rsidR="00FE7D0D" w:rsidRPr="00FC2C36" w:rsidDel="00704538">
          <w:rPr>
            <w:rFonts w:hint="cs"/>
            <w:sz w:val="24"/>
            <w:rtl/>
          </w:rPr>
          <w:delText>כך</w:delText>
        </w:r>
        <w:r w:rsidR="00FE7D0D" w:rsidRPr="00FC2C36" w:rsidDel="00704538">
          <w:rPr>
            <w:sz w:val="24"/>
            <w:rtl/>
          </w:rPr>
          <w:delText xml:space="preserve">. </w:delText>
        </w:r>
      </w:del>
    </w:p>
    <w:p w14:paraId="3C5A4B16" w14:textId="661CC94D" w:rsidR="00FE7D0D" w:rsidDel="00704538" w:rsidRDefault="00FE7D0D" w:rsidP="005F5119">
      <w:pPr>
        <w:spacing w:line="360" w:lineRule="auto"/>
        <w:jc w:val="both"/>
        <w:rPr>
          <w:del w:id="282" w:author="Lior Mashiach" w:date="2024-01-21T12:03:00Z"/>
          <w:sz w:val="24"/>
          <w:rtl/>
        </w:rPr>
      </w:pPr>
    </w:p>
    <w:p w14:paraId="6EFF66A0" w14:textId="79637925" w:rsidR="00AE1DDE" w:rsidDel="00704538" w:rsidRDefault="00AE1DDE" w:rsidP="005F5119">
      <w:pPr>
        <w:spacing w:line="360" w:lineRule="auto"/>
        <w:jc w:val="both"/>
        <w:rPr>
          <w:del w:id="283" w:author="Lior Mashiach" w:date="2024-01-21T12:03:00Z"/>
          <w:sz w:val="24"/>
          <w:rtl/>
        </w:rPr>
      </w:pPr>
    </w:p>
    <w:p w14:paraId="18E7DAE2" w14:textId="782B690A" w:rsidR="005C247F" w:rsidDel="00704538" w:rsidRDefault="005C247F" w:rsidP="005F5119">
      <w:pPr>
        <w:spacing w:line="360" w:lineRule="auto"/>
        <w:jc w:val="both"/>
        <w:rPr>
          <w:del w:id="284" w:author="Lior Mashiach" w:date="2024-01-21T12:03:00Z"/>
          <w:sz w:val="24"/>
          <w:rtl/>
        </w:rPr>
      </w:pPr>
    </w:p>
    <w:p w14:paraId="7065C60A" w14:textId="3469945A" w:rsidR="005C247F" w:rsidDel="00704538" w:rsidRDefault="005C247F" w:rsidP="005F5119">
      <w:pPr>
        <w:spacing w:line="360" w:lineRule="auto"/>
        <w:jc w:val="both"/>
        <w:rPr>
          <w:del w:id="285" w:author="Lior Mashiach" w:date="2024-01-21T12:03:00Z"/>
          <w:sz w:val="24"/>
          <w:rtl/>
        </w:rPr>
      </w:pPr>
    </w:p>
    <w:p w14:paraId="0BA010E3" w14:textId="2CB4F25B" w:rsidR="005C247F" w:rsidRDefault="005C247F" w:rsidP="005F5119">
      <w:pPr>
        <w:spacing w:line="360" w:lineRule="auto"/>
        <w:jc w:val="both"/>
        <w:rPr>
          <w:sz w:val="24"/>
          <w:rtl/>
        </w:rPr>
      </w:pPr>
    </w:p>
    <w:p w14:paraId="1D02C656" w14:textId="619B63F9" w:rsidR="009F663E" w:rsidRPr="009F663E" w:rsidRDefault="009F663E" w:rsidP="005F5119">
      <w:pPr>
        <w:spacing w:line="360" w:lineRule="auto"/>
        <w:ind w:left="386" w:hanging="316"/>
        <w:jc w:val="right"/>
        <w:outlineLvl w:val="2"/>
        <w:rPr>
          <w:b/>
          <w:bCs/>
          <w:sz w:val="24"/>
          <w:u w:val="single"/>
          <w:rtl/>
        </w:rPr>
      </w:pPr>
      <w:bookmarkStart w:id="286" w:name="_Toc31632403"/>
      <w:bookmarkStart w:id="287" w:name="_Toc93324090"/>
      <w:bookmarkStart w:id="288" w:name="_Toc93330530"/>
      <w:bookmarkStart w:id="289" w:name="נספח_נוהל_אבטחת_מידע_כותרת"/>
      <w:r w:rsidRPr="009F663E">
        <w:rPr>
          <w:b/>
          <w:bCs/>
          <w:sz w:val="24"/>
          <w:u w:val="single"/>
          <w:rtl/>
        </w:rPr>
        <w:lastRenderedPageBreak/>
        <w:t xml:space="preserve">נספח </w:t>
      </w:r>
      <w:r w:rsidR="007851A7">
        <w:rPr>
          <w:rFonts w:hint="cs"/>
          <w:b/>
          <w:bCs/>
          <w:sz w:val="24"/>
          <w:u w:val="single"/>
          <w:rtl/>
        </w:rPr>
        <w:t>ט"ו</w:t>
      </w:r>
    </w:p>
    <w:p w14:paraId="0E7F99A0" w14:textId="77777777" w:rsidR="009F663E" w:rsidRPr="009F663E" w:rsidRDefault="009F663E" w:rsidP="005F5119">
      <w:pPr>
        <w:spacing w:line="360" w:lineRule="auto"/>
        <w:ind w:left="386" w:hanging="316"/>
        <w:jc w:val="center"/>
        <w:outlineLvl w:val="2"/>
        <w:rPr>
          <w:b/>
          <w:bCs/>
          <w:sz w:val="24"/>
          <w:u w:val="single"/>
          <w:rtl/>
        </w:rPr>
      </w:pPr>
      <w:r w:rsidRPr="009F663E">
        <w:rPr>
          <w:b/>
          <w:bCs/>
          <w:sz w:val="24"/>
          <w:u w:val="single"/>
          <w:rtl/>
        </w:rPr>
        <w:t>נספח פרטיות ואבטחת מידע</w:t>
      </w:r>
      <w:bookmarkEnd w:id="286"/>
      <w:bookmarkEnd w:id="287"/>
      <w:bookmarkEnd w:id="288"/>
      <w:bookmarkEnd w:id="289"/>
    </w:p>
    <w:p w14:paraId="5035546F" w14:textId="34BC1A0B" w:rsidR="009F663E" w:rsidRPr="006D2442" w:rsidRDefault="009F663E" w:rsidP="005F5119">
      <w:pPr>
        <w:pStyle w:val="HNormal"/>
        <w:spacing w:after="0" w:line="360" w:lineRule="auto"/>
        <w:rPr>
          <w:rFonts w:ascii="David" w:hAnsi="David" w:cs="David"/>
          <w:b/>
          <w:bCs/>
          <w:sz w:val="24"/>
          <w:rtl/>
        </w:rPr>
      </w:pPr>
      <w:r w:rsidRPr="006D2442">
        <w:rPr>
          <w:rFonts w:ascii="David" w:hAnsi="David" w:cs="David"/>
          <w:sz w:val="24"/>
          <w:rtl/>
        </w:rPr>
        <w:t>נספח זה (להלן "</w:t>
      </w:r>
      <w:r w:rsidRPr="006D2442">
        <w:rPr>
          <w:rFonts w:ascii="David" w:hAnsi="David" w:cs="David"/>
          <w:b/>
          <w:bCs/>
          <w:sz w:val="24"/>
          <w:rtl/>
        </w:rPr>
        <w:t>הנספח</w:t>
      </w:r>
      <w:r w:rsidRPr="006D2442">
        <w:rPr>
          <w:rFonts w:ascii="David" w:hAnsi="David" w:cs="David"/>
          <w:sz w:val="24"/>
          <w:rtl/>
        </w:rPr>
        <w:t xml:space="preserve">"), הוא חלק מהסכם שנחתם ביום ____________ מכח </w:t>
      </w:r>
      <w:r w:rsidRPr="006D2442">
        <w:rPr>
          <w:rFonts w:ascii="David" w:hAnsi="David" w:cs="David"/>
          <w:b/>
          <w:bCs/>
          <w:color w:val="000000"/>
          <w:sz w:val="24"/>
          <w:rtl/>
          <w:lang w:eastAsia="en-US"/>
        </w:rPr>
        <w:t xml:space="preserve">מכרז מספר </w:t>
      </w:r>
      <w:r w:rsidR="0057113E">
        <w:rPr>
          <w:rFonts w:ascii="David" w:hAnsi="David" w:cs="David" w:hint="cs"/>
          <w:b/>
          <w:bCs/>
          <w:sz w:val="24"/>
          <w:rtl/>
        </w:rPr>
        <w:t>1003/23</w:t>
      </w:r>
      <w:r w:rsidRPr="006D2442">
        <w:rPr>
          <w:rFonts w:ascii="David" w:hAnsi="David" w:cs="David"/>
          <w:b/>
          <w:bCs/>
          <w:color w:val="000000"/>
          <w:sz w:val="24"/>
          <w:rtl/>
          <w:lang w:eastAsia="en-US"/>
        </w:rPr>
        <w:t xml:space="preserve"> – </w:t>
      </w:r>
      <w:r w:rsidRPr="006D2442">
        <w:rPr>
          <w:rFonts w:ascii="David" w:hAnsi="David" w:cs="David"/>
          <w:b/>
          <w:bCs/>
          <w:sz w:val="24"/>
          <w:rtl/>
          <w:lang w:eastAsia="en-US"/>
        </w:rPr>
        <w:t>שם המכרז, במקום מתן השירות</w:t>
      </w:r>
      <w:r w:rsidRPr="006D2442">
        <w:rPr>
          <w:rFonts w:ascii="David" w:hAnsi="David" w:cs="David"/>
          <w:sz w:val="24"/>
          <w:rtl/>
        </w:rPr>
        <w:t xml:space="preserve"> (להלן "</w:t>
      </w:r>
      <w:r w:rsidRPr="006D2442">
        <w:rPr>
          <w:rFonts w:ascii="David" w:hAnsi="David" w:cs="David"/>
          <w:b/>
          <w:bCs/>
          <w:sz w:val="24"/>
          <w:rtl/>
        </w:rPr>
        <w:t>ההסכם</w:t>
      </w:r>
      <w:r w:rsidRPr="006D2442">
        <w:rPr>
          <w:rFonts w:ascii="David" w:hAnsi="David" w:cs="David"/>
          <w:sz w:val="24"/>
          <w:rtl/>
        </w:rPr>
        <w:t xml:space="preserve">"), בין </w:t>
      </w:r>
      <w:r w:rsidR="006E02FE">
        <w:rPr>
          <w:rFonts w:ascii="David" w:hAnsi="David" w:cs="David" w:hint="cs"/>
          <w:sz w:val="24"/>
          <w:rtl/>
        </w:rPr>
        <w:t>משרד העבודה</w:t>
      </w:r>
      <w:r w:rsidRPr="006D2442">
        <w:rPr>
          <w:rFonts w:ascii="David" w:hAnsi="David" w:cs="David"/>
          <w:sz w:val="24"/>
          <w:rtl/>
        </w:rPr>
        <w:t xml:space="preserve"> (להלן "</w:t>
      </w:r>
      <w:r w:rsidRPr="006D2442">
        <w:rPr>
          <w:rFonts w:ascii="David" w:hAnsi="David" w:cs="David"/>
          <w:b/>
          <w:bCs/>
          <w:sz w:val="24"/>
          <w:rtl/>
        </w:rPr>
        <w:t>המשרד</w:t>
      </w:r>
      <w:r w:rsidRPr="006D2442">
        <w:rPr>
          <w:rFonts w:ascii="David" w:hAnsi="David" w:cs="David"/>
          <w:sz w:val="24"/>
          <w:rtl/>
        </w:rPr>
        <w:t>") לבין ___________________________ (להלן "</w:t>
      </w:r>
      <w:r w:rsidRPr="006D2442">
        <w:rPr>
          <w:rFonts w:ascii="David" w:hAnsi="David" w:cs="David"/>
          <w:b/>
          <w:bCs/>
          <w:sz w:val="24"/>
          <w:rtl/>
        </w:rPr>
        <w:t>הספק</w:t>
      </w:r>
      <w:r w:rsidRPr="006D2442">
        <w:rPr>
          <w:rFonts w:ascii="David" w:hAnsi="David" w:cs="David"/>
          <w:sz w:val="24"/>
          <w:rtl/>
        </w:rPr>
        <w:t>"), ומהווה חלק בלתי נפרד ממנו. כל המונחים שלא הוגדרו בנספח זה, תהא פרשנותם בהתאם להוראות ההסכם.</w:t>
      </w:r>
    </w:p>
    <w:p w14:paraId="5A2DFBC4" w14:textId="77777777" w:rsidR="009F663E" w:rsidRPr="006D2442" w:rsidRDefault="009F663E" w:rsidP="005F5119">
      <w:pPr>
        <w:pStyle w:val="42"/>
        <w:numPr>
          <w:ilvl w:val="0"/>
          <w:numId w:val="36"/>
        </w:numPr>
        <w:tabs>
          <w:tab w:val="clear" w:pos="360"/>
        </w:tabs>
        <w:spacing w:line="360" w:lineRule="auto"/>
        <w:ind w:left="720"/>
        <w:rPr>
          <w:rFonts w:ascii="David" w:hAnsi="David" w:cs="David"/>
          <w:rtl/>
        </w:rPr>
      </w:pPr>
      <w:r w:rsidRPr="006D2442">
        <w:rPr>
          <w:rFonts w:ascii="David" w:hAnsi="David" w:cs="David"/>
          <w:rtl/>
        </w:rPr>
        <w:t>הגדרות</w:t>
      </w:r>
    </w:p>
    <w:p w14:paraId="312068DE" w14:textId="77777777" w:rsidR="009F663E" w:rsidRPr="006D2442" w:rsidRDefault="009F663E" w:rsidP="005F5119">
      <w:pPr>
        <w:pStyle w:val="HNormal"/>
        <w:spacing w:after="0" w:line="360" w:lineRule="auto"/>
        <w:ind w:left="357"/>
        <w:rPr>
          <w:rFonts w:ascii="David" w:hAnsi="David" w:cs="David"/>
          <w:sz w:val="24"/>
          <w:rtl/>
        </w:rPr>
      </w:pPr>
      <w:r w:rsidRPr="006D2442">
        <w:rPr>
          <w:rFonts w:ascii="David" w:hAnsi="David" w:cs="David"/>
          <w:b/>
          <w:bCs/>
          <w:sz w:val="24"/>
          <w:rtl/>
        </w:rPr>
        <w:t>אבטחת מידע</w:t>
      </w:r>
      <w:r w:rsidRPr="006D2442">
        <w:rPr>
          <w:rFonts w:ascii="David" w:hAnsi="David" w:cs="David"/>
          <w:sz w:val="24"/>
          <w:rtl/>
        </w:rPr>
        <w:t xml:space="preserve"> – הגנה על שלמות המידע, או הגנה על המידע מפני חשיפה, שימוש או העתקה, והכול ללא רשות כדין.</w:t>
      </w:r>
    </w:p>
    <w:p w14:paraId="4363DE3F" w14:textId="77777777" w:rsidR="009F663E" w:rsidRPr="006D2442" w:rsidRDefault="009F663E" w:rsidP="005F5119">
      <w:pPr>
        <w:pStyle w:val="HNormal"/>
        <w:spacing w:after="0" w:line="360" w:lineRule="auto"/>
        <w:ind w:left="357"/>
        <w:rPr>
          <w:rFonts w:ascii="David" w:hAnsi="David" w:cs="David"/>
          <w:b/>
          <w:bCs/>
          <w:sz w:val="24"/>
          <w:rtl/>
          <w:lang w:eastAsia="en-US"/>
        </w:rPr>
      </w:pPr>
      <w:r w:rsidRPr="006D2442">
        <w:rPr>
          <w:rFonts w:ascii="David" w:hAnsi="David" w:cs="David"/>
          <w:b/>
          <w:bCs/>
          <w:sz w:val="24"/>
          <w:rtl/>
          <w:lang w:eastAsia="en-US"/>
        </w:rPr>
        <w:t xml:space="preserve">אירוע אבטחה – </w:t>
      </w:r>
      <w:r w:rsidRPr="006D2442">
        <w:rPr>
          <w:rFonts w:ascii="David" w:hAnsi="David" w:cs="David"/>
          <w:sz w:val="24"/>
          <w:rtl/>
        </w:rPr>
        <w:t>אירוע שנעשה בו שימוש במאגר, בלא הרשאה או בחריגה מהרשאה, או שנעשתה פגיעה בשלמות המידע שכלול במאגר או בחלקו.</w:t>
      </w:r>
    </w:p>
    <w:p w14:paraId="6951E94E" w14:textId="77777777" w:rsidR="009F663E" w:rsidRPr="006D2442" w:rsidRDefault="009F663E" w:rsidP="005F5119">
      <w:pPr>
        <w:pStyle w:val="HNormal"/>
        <w:spacing w:after="0" w:line="360" w:lineRule="auto"/>
        <w:ind w:left="357"/>
        <w:rPr>
          <w:rFonts w:ascii="David" w:hAnsi="David" w:cs="David"/>
          <w:b/>
          <w:bCs/>
          <w:sz w:val="24"/>
          <w:rtl/>
          <w:lang w:eastAsia="en-US"/>
        </w:rPr>
      </w:pPr>
      <w:r w:rsidRPr="006D2442">
        <w:rPr>
          <w:rFonts w:ascii="David" w:hAnsi="David" w:cs="David"/>
          <w:b/>
          <w:bCs/>
          <w:sz w:val="24"/>
          <w:rtl/>
          <w:lang w:eastAsia="en-US"/>
        </w:rPr>
        <w:t>אירוע אבטחה חמור</w:t>
      </w:r>
      <w:r w:rsidRPr="006D2442">
        <w:rPr>
          <w:rFonts w:ascii="David" w:hAnsi="David" w:cs="David"/>
          <w:sz w:val="24"/>
          <w:rtl/>
          <w:lang w:eastAsia="en-US"/>
        </w:rPr>
        <w:t xml:space="preserve"> – כהגדרתו בתקנות הגנת הפרטיות (אבטחת מידע), התשע"ז-2017</w:t>
      </w:r>
    </w:p>
    <w:p w14:paraId="06704E0D" w14:textId="5B8B84D0" w:rsidR="009F663E" w:rsidRPr="006D2442" w:rsidRDefault="009F663E" w:rsidP="005F5119">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בעל מאגר מידע</w:t>
      </w:r>
      <w:r w:rsidRPr="006D2442">
        <w:rPr>
          <w:rFonts w:ascii="David" w:hAnsi="David" w:cs="David"/>
          <w:sz w:val="24"/>
          <w:rtl/>
          <w:lang w:eastAsia="en-US"/>
        </w:rPr>
        <w:t xml:space="preserve"> – הגוף שמנהל את מאגר המידע, ומשתמש בו לצורך מטרות עסקיות (להלן "</w:t>
      </w:r>
      <w:r w:rsidR="006E02FE">
        <w:rPr>
          <w:rFonts w:ascii="David" w:hAnsi="David" w:cs="David" w:hint="cs"/>
          <w:sz w:val="24"/>
          <w:rtl/>
        </w:rPr>
        <w:t>משרד העבודה</w:t>
      </w:r>
      <w:r w:rsidRPr="006D2442">
        <w:rPr>
          <w:rFonts w:ascii="David" w:hAnsi="David" w:cs="David"/>
          <w:sz w:val="24"/>
          <w:rtl/>
          <w:lang w:eastAsia="en-US"/>
        </w:rPr>
        <w:t>" הינו בעל מאגר המידע).</w:t>
      </w:r>
    </w:p>
    <w:p w14:paraId="1D6EEDBD" w14:textId="77777777" w:rsidR="009F663E" w:rsidRPr="006D2442" w:rsidRDefault="009F663E" w:rsidP="005F5119">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דיני הגנת הפרטיות</w:t>
      </w:r>
      <w:r w:rsidRPr="006D2442">
        <w:rPr>
          <w:rFonts w:ascii="David" w:hAnsi="David" w:cs="David"/>
          <w:sz w:val="24"/>
          <w:rtl/>
          <w:lang w:eastAsia="en-US"/>
        </w:rPr>
        <w:t xml:space="preserve"> – כל הוראה וכלל החלים מכוח חוק הגנת הפרטיות, תקנות אבטחת מידע, הנחיות הרשות להגנת הפרטיות, הנחיות המשרד ומכוח כל דין.</w:t>
      </w:r>
    </w:p>
    <w:p w14:paraId="43A33B29" w14:textId="77777777" w:rsidR="009F663E" w:rsidRPr="006D2442" w:rsidRDefault="009F663E" w:rsidP="005F5119">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הנחיית קצין אבטחת מידע מוסמך</w:t>
      </w:r>
      <w:r w:rsidRPr="006D2442">
        <w:rPr>
          <w:rFonts w:ascii="David" w:hAnsi="David" w:cs="David"/>
          <w:sz w:val="24"/>
          <w:rtl/>
          <w:lang w:eastAsia="en-US"/>
        </w:rPr>
        <w:t xml:space="preserve"> – הנחיות או הוראות מחייבות אשר ניתנו על ידי קצין מוסמך</w:t>
      </w:r>
      <w:r w:rsidRPr="006D2442">
        <w:rPr>
          <w:rFonts w:ascii="David" w:hAnsi="David" w:cs="David"/>
          <w:sz w:val="24"/>
          <w:lang w:eastAsia="en-US"/>
        </w:rPr>
        <w:t>,</w:t>
      </w:r>
      <w:r w:rsidRPr="006D2442">
        <w:rPr>
          <w:rFonts w:ascii="David" w:hAnsi="David" w:cs="David"/>
          <w:sz w:val="24"/>
          <w:rtl/>
          <w:lang w:eastAsia="en-US"/>
        </w:rPr>
        <w:t xml:space="preserve"> כהגדרתו בחוק להסדרת הביטחון בגופים ציבוריים</w:t>
      </w:r>
      <w:r w:rsidRPr="006D2442">
        <w:rPr>
          <w:rFonts w:ascii="David" w:hAnsi="David" w:cs="David"/>
          <w:sz w:val="24"/>
          <w:lang w:eastAsia="en-US"/>
        </w:rPr>
        <w:t>,</w:t>
      </w:r>
      <w:r w:rsidRPr="006D2442">
        <w:rPr>
          <w:rFonts w:ascii="David" w:hAnsi="David" w:cs="David"/>
          <w:sz w:val="24"/>
          <w:rtl/>
          <w:lang w:eastAsia="en-US"/>
        </w:rPr>
        <w:t xml:space="preserve"> התשנ</w:t>
      </w:r>
      <w:r w:rsidRPr="006D2442">
        <w:rPr>
          <w:rFonts w:ascii="David" w:hAnsi="David" w:cs="David"/>
          <w:sz w:val="24"/>
          <w:lang w:eastAsia="en-US"/>
        </w:rPr>
        <w:t>"</w:t>
      </w:r>
      <w:r w:rsidRPr="006D2442">
        <w:rPr>
          <w:rFonts w:ascii="David" w:hAnsi="David" w:cs="David"/>
          <w:sz w:val="24"/>
          <w:rtl/>
          <w:lang w:eastAsia="en-US"/>
        </w:rPr>
        <w:t>ח</w:t>
      </w:r>
      <w:r w:rsidRPr="006D2442">
        <w:rPr>
          <w:rFonts w:ascii="David" w:hAnsi="David" w:cs="David"/>
          <w:sz w:val="24"/>
          <w:lang w:eastAsia="en-US"/>
        </w:rPr>
        <w:t>,1998-</w:t>
      </w:r>
      <w:r w:rsidRPr="006D2442">
        <w:rPr>
          <w:rFonts w:ascii="David" w:hAnsi="David" w:cs="David"/>
          <w:sz w:val="24"/>
          <w:rtl/>
          <w:lang w:eastAsia="en-US"/>
        </w:rPr>
        <w:t xml:space="preserve"> למשרד ו</w:t>
      </w:r>
      <w:r w:rsidRPr="006D2442">
        <w:rPr>
          <w:rFonts w:ascii="David" w:hAnsi="David" w:cs="David"/>
          <w:sz w:val="24"/>
          <w:lang w:eastAsia="en-US"/>
        </w:rPr>
        <w:t>/</w:t>
      </w:r>
      <w:r w:rsidRPr="006D2442">
        <w:rPr>
          <w:rFonts w:ascii="David" w:hAnsi="David" w:cs="David"/>
          <w:sz w:val="24"/>
          <w:rtl/>
          <w:lang w:eastAsia="en-US"/>
        </w:rPr>
        <w:t>או לספק.</w:t>
      </w:r>
    </w:p>
    <w:p w14:paraId="68216304" w14:textId="77777777" w:rsidR="009F663E" w:rsidRPr="006D2442" w:rsidRDefault="009F663E" w:rsidP="005F5119">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מאגר מידע</w:t>
      </w:r>
      <w:r w:rsidRPr="006D2442">
        <w:rPr>
          <w:rFonts w:ascii="David" w:hAnsi="David" w:cs="David"/>
          <w:sz w:val="24"/>
          <w:rtl/>
          <w:lang w:eastAsia="en-US"/>
        </w:rPr>
        <w:t xml:space="preserve"> – בהתאם להגדרתו בסעיף 7 לחוק. </w:t>
      </w:r>
    </w:p>
    <w:p w14:paraId="63E08976" w14:textId="77777777" w:rsidR="009F663E" w:rsidRPr="006D2442" w:rsidRDefault="009F663E" w:rsidP="005F5119">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מחזיק מאגר מידע</w:t>
      </w:r>
      <w:r w:rsidRPr="006D2442">
        <w:rPr>
          <w:rFonts w:ascii="David" w:hAnsi="David" w:cs="David"/>
          <w:sz w:val="24"/>
          <w:rtl/>
          <w:lang w:eastAsia="en-US"/>
        </w:rPr>
        <w:t xml:space="preserve"> – גוף שמחזיק (מאחסן ומעבד), דרך קבע, במאגר המידע, בשמו של בעל מאגר המידע, מסייע לבעל מאגר המידע לעבד את המידע, או שמספק לבעל המאגר שירותים נלווים נוספים שקשורים בעיבוד מאגר המידע שבחזקתו.</w:t>
      </w:r>
    </w:p>
    <w:p w14:paraId="38065B1F" w14:textId="77777777" w:rsidR="009F663E" w:rsidRPr="006D2442" w:rsidRDefault="009F663E" w:rsidP="005F5119">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חוק הגנת הפרטיות</w:t>
      </w:r>
      <w:r w:rsidRPr="006D2442">
        <w:rPr>
          <w:rFonts w:ascii="David" w:hAnsi="David" w:cs="David"/>
          <w:sz w:val="24"/>
          <w:rtl/>
          <w:lang w:eastAsia="en-US"/>
        </w:rPr>
        <w:t>– חוק הגנת הפרטיות, התשמ</w:t>
      </w:r>
      <w:r w:rsidRPr="006D2442">
        <w:rPr>
          <w:rFonts w:ascii="David" w:hAnsi="David" w:cs="David"/>
          <w:sz w:val="24"/>
          <w:lang w:eastAsia="en-US"/>
        </w:rPr>
        <w:t>"</w:t>
      </w:r>
      <w:r w:rsidRPr="006D2442">
        <w:rPr>
          <w:rFonts w:ascii="David" w:hAnsi="David" w:cs="David"/>
          <w:sz w:val="24"/>
          <w:rtl/>
          <w:lang w:eastAsia="en-US"/>
        </w:rPr>
        <w:t>א – 1981 (להלן: "החוק" או "חוק הגנת הפרטיות")</w:t>
      </w:r>
    </w:p>
    <w:p w14:paraId="66E27346" w14:textId="77777777" w:rsidR="009F663E" w:rsidRPr="006D2442" w:rsidRDefault="009F663E" w:rsidP="005F5119">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מידע אישי</w:t>
      </w:r>
      <w:r w:rsidRPr="006D2442">
        <w:rPr>
          <w:rFonts w:ascii="David" w:hAnsi="David" w:cs="David"/>
          <w:sz w:val="24"/>
          <w:rtl/>
          <w:lang w:eastAsia="en-US"/>
        </w:rPr>
        <w:t xml:space="preserve"> – "מידע</w:t>
      </w:r>
      <w:r w:rsidRPr="006D2442">
        <w:rPr>
          <w:rFonts w:ascii="David" w:hAnsi="David" w:cs="David"/>
          <w:sz w:val="24"/>
          <w:lang w:eastAsia="en-US"/>
        </w:rPr>
        <w:t>"</w:t>
      </w:r>
      <w:r w:rsidRPr="006D2442">
        <w:rPr>
          <w:rFonts w:ascii="David" w:hAnsi="David" w:cs="David"/>
          <w:sz w:val="24"/>
          <w:rtl/>
          <w:lang w:eastAsia="en-US"/>
        </w:rPr>
        <w:t xml:space="preserve"> ו</w:t>
      </w:r>
      <w:r w:rsidRPr="006D2442">
        <w:rPr>
          <w:rFonts w:ascii="David" w:hAnsi="David" w:cs="David"/>
          <w:sz w:val="24"/>
          <w:lang w:eastAsia="en-US"/>
        </w:rPr>
        <w:t>"</w:t>
      </w:r>
      <w:r w:rsidRPr="006D2442">
        <w:rPr>
          <w:rFonts w:ascii="David" w:hAnsi="David" w:cs="David"/>
          <w:sz w:val="24"/>
          <w:rtl/>
          <w:lang w:eastAsia="en-US"/>
        </w:rPr>
        <w:t>מידע רגיש</w:t>
      </w:r>
      <w:r w:rsidRPr="006D2442">
        <w:rPr>
          <w:rFonts w:ascii="David" w:hAnsi="David" w:cs="David"/>
          <w:sz w:val="24"/>
          <w:lang w:eastAsia="en-US"/>
        </w:rPr>
        <w:t>"</w:t>
      </w:r>
      <w:r w:rsidRPr="006D2442">
        <w:rPr>
          <w:rFonts w:ascii="David" w:hAnsi="David" w:cs="David"/>
          <w:sz w:val="24"/>
          <w:rtl/>
          <w:lang w:eastAsia="en-US"/>
        </w:rPr>
        <w:t xml:space="preserve"> כהגדרתם בחוק הגנת הפרטיות</w:t>
      </w:r>
      <w:r w:rsidRPr="006D2442">
        <w:rPr>
          <w:rFonts w:ascii="David" w:hAnsi="David" w:cs="David"/>
          <w:sz w:val="24"/>
          <w:lang w:eastAsia="en-US"/>
        </w:rPr>
        <w:t>,</w:t>
      </w:r>
      <w:r w:rsidRPr="006D2442">
        <w:rPr>
          <w:rFonts w:ascii="David" w:hAnsi="David" w:cs="David"/>
          <w:sz w:val="24"/>
          <w:rtl/>
          <w:lang w:eastAsia="en-US"/>
        </w:rPr>
        <w:t xml:space="preserve"> התשמ</w:t>
      </w:r>
      <w:r w:rsidRPr="006D2442">
        <w:rPr>
          <w:rFonts w:ascii="David" w:hAnsi="David" w:cs="David"/>
          <w:sz w:val="24"/>
          <w:lang w:eastAsia="en-US"/>
        </w:rPr>
        <w:t>"</w:t>
      </w:r>
      <w:r w:rsidRPr="006D2442">
        <w:rPr>
          <w:rFonts w:ascii="David" w:hAnsi="David" w:cs="David"/>
          <w:sz w:val="24"/>
          <w:rtl/>
          <w:lang w:eastAsia="en-US"/>
        </w:rPr>
        <w:t>א</w:t>
      </w:r>
      <w:r w:rsidRPr="006D2442">
        <w:rPr>
          <w:rFonts w:ascii="David" w:hAnsi="David" w:cs="David"/>
          <w:sz w:val="24"/>
          <w:lang w:eastAsia="en-US"/>
        </w:rPr>
        <w:t>,1981-</w:t>
      </w:r>
      <w:r w:rsidRPr="006D2442">
        <w:rPr>
          <w:rFonts w:ascii="David" w:hAnsi="David" w:cs="David"/>
          <w:sz w:val="24"/>
          <w:rtl/>
          <w:lang w:eastAsia="en-US"/>
        </w:rPr>
        <w:t>.</w:t>
      </w:r>
    </w:p>
    <w:p w14:paraId="186D3B6B" w14:textId="1272FBA7" w:rsidR="009F663E" w:rsidRPr="006D2442" w:rsidRDefault="009F663E" w:rsidP="005F5119">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מידע של המשרד</w:t>
      </w:r>
      <w:r w:rsidRPr="006D2442">
        <w:rPr>
          <w:rFonts w:ascii="David" w:hAnsi="David" w:cs="David"/>
          <w:sz w:val="24"/>
          <w:rtl/>
          <w:lang w:eastAsia="en-US"/>
        </w:rPr>
        <w:t>– כל המידע שהועבר ו</w:t>
      </w:r>
      <w:r w:rsidRPr="006D2442">
        <w:rPr>
          <w:rFonts w:ascii="David" w:hAnsi="David" w:cs="David"/>
          <w:sz w:val="24"/>
          <w:lang w:eastAsia="en-US"/>
        </w:rPr>
        <w:t>/</w:t>
      </w:r>
      <w:r w:rsidRPr="006D2442">
        <w:rPr>
          <w:rFonts w:ascii="David" w:hAnsi="David" w:cs="David"/>
          <w:sz w:val="24"/>
          <w:rtl/>
          <w:lang w:eastAsia="en-US"/>
        </w:rPr>
        <w:t xml:space="preserve">או יועבר לספק, מהמשרד או מי מטעמו, מידע שניתן לספק גישה אליו לצורך מתן השירות, לרבות מידע אישי ממאגרי המידע של </w:t>
      </w:r>
      <w:r w:rsidR="006E02FE">
        <w:rPr>
          <w:rFonts w:ascii="David" w:hAnsi="David" w:cs="David" w:hint="cs"/>
          <w:sz w:val="24"/>
          <w:rtl/>
        </w:rPr>
        <w:t>משרד העבודה</w:t>
      </w:r>
      <w:r w:rsidRPr="006D2442">
        <w:rPr>
          <w:rFonts w:ascii="David" w:hAnsi="David" w:cs="David"/>
          <w:sz w:val="24"/>
          <w:rtl/>
          <w:lang w:eastAsia="en-US"/>
        </w:rPr>
        <w:t xml:space="preserve">, מידע אישי שהספק יעבד כחלק ממתן השירותים </w:t>
      </w:r>
      <w:r w:rsidRPr="006D2442">
        <w:rPr>
          <w:rFonts w:ascii="David" w:hAnsi="David" w:cs="David"/>
          <w:sz w:val="24"/>
          <w:rtl/>
        </w:rPr>
        <w:t>למשרד</w:t>
      </w:r>
      <w:r w:rsidRPr="006D2442">
        <w:rPr>
          <w:rFonts w:ascii="David" w:hAnsi="David" w:cs="David"/>
          <w:sz w:val="24"/>
          <w:rtl/>
          <w:lang w:eastAsia="en-US"/>
        </w:rPr>
        <w:t xml:space="preserve"> או מידע שהגיע לספק במסגרת מתן השירותים מכל גורם אחר.</w:t>
      </w:r>
    </w:p>
    <w:p w14:paraId="318D3C6F" w14:textId="77777777" w:rsidR="009F663E" w:rsidRPr="006D2442" w:rsidRDefault="009F663E" w:rsidP="005F5119">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נושא המידע</w:t>
      </w:r>
      <w:r w:rsidRPr="006D2442">
        <w:rPr>
          <w:rFonts w:ascii="David" w:hAnsi="David" w:cs="David"/>
          <w:sz w:val="24"/>
          <w:rtl/>
          <w:lang w:eastAsia="en-US"/>
        </w:rPr>
        <w:t xml:space="preserve"> – אדם שהמידע האישי נאסף, מאוחסן ונעבד אודותיו.</w:t>
      </w:r>
    </w:p>
    <w:p w14:paraId="12542985" w14:textId="77777777" w:rsidR="009F663E" w:rsidRPr="006D2442" w:rsidRDefault="009F663E" w:rsidP="005F5119">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עיבוד</w:t>
      </w:r>
      <w:r w:rsidRPr="006D2442">
        <w:rPr>
          <w:rFonts w:ascii="David" w:hAnsi="David" w:cs="David"/>
          <w:sz w:val="24"/>
          <w:rtl/>
          <w:lang w:eastAsia="en-US"/>
        </w:rPr>
        <w:t xml:space="preserve"> – כל פעולה המבוצעת על מידע של המשרד, לרבות אחסון, שמירה, העברה, מתן גישה, תיקון והעתקה.</w:t>
      </w:r>
    </w:p>
    <w:p w14:paraId="41C999D3" w14:textId="77777777" w:rsidR="009F663E" w:rsidRPr="006D2442" w:rsidRDefault="009F663E" w:rsidP="005F5119">
      <w:pPr>
        <w:pStyle w:val="HNormal"/>
        <w:spacing w:after="0" w:line="360" w:lineRule="auto"/>
        <w:ind w:left="357"/>
        <w:rPr>
          <w:rFonts w:ascii="David" w:hAnsi="David" w:cs="David"/>
          <w:sz w:val="24"/>
          <w:rtl/>
          <w:lang w:eastAsia="en-US"/>
        </w:rPr>
      </w:pPr>
      <w:r w:rsidRPr="006D2442">
        <w:rPr>
          <w:rFonts w:ascii="David" w:hAnsi="David" w:cs="David"/>
          <w:b/>
          <w:bCs/>
          <w:sz w:val="24"/>
          <w:rtl/>
          <w:lang w:eastAsia="en-US"/>
        </w:rPr>
        <w:t>תקנות אבטחת מידע</w:t>
      </w:r>
      <w:r w:rsidRPr="006D2442">
        <w:rPr>
          <w:rFonts w:ascii="David" w:hAnsi="David" w:cs="David"/>
          <w:sz w:val="24"/>
          <w:rtl/>
          <w:lang w:eastAsia="en-US"/>
        </w:rPr>
        <w:t xml:space="preserve"> – תקנות הגנת הפרטיות (אבטחת מידע), התשע</w:t>
      </w:r>
      <w:r w:rsidRPr="006D2442">
        <w:rPr>
          <w:rFonts w:ascii="David" w:hAnsi="David" w:cs="David"/>
          <w:sz w:val="24"/>
          <w:lang w:eastAsia="en-US"/>
        </w:rPr>
        <w:t>"</w:t>
      </w:r>
      <w:r w:rsidRPr="006D2442">
        <w:rPr>
          <w:rFonts w:ascii="David" w:hAnsi="David" w:cs="David"/>
          <w:sz w:val="24"/>
          <w:rtl/>
          <w:lang w:eastAsia="en-US"/>
        </w:rPr>
        <w:t>ז</w:t>
      </w:r>
      <w:r w:rsidRPr="006D2442">
        <w:rPr>
          <w:rFonts w:ascii="David" w:hAnsi="David" w:cs="David"/>
          <w:sz w:val="24"/>
          <w:lang w:eastAsia="en-US"/>
        </w:rPr>
        <w:t>.2017-</w:t>
      </w:r>
    </w:p>
    <w:p w14:paraId="6E1F0A91" w14:textId="77777777" w:rsidR="009F663E" w:rsidRPr="006D2442" w:rsidRDefault="009F663E" w:rsidP="005F5119">
      <w:pPr>
        <w:pStyle w:val="42"/>
        <w:numPr>
          <w:ilvl w:val="0"/>
          <w:numId w:val="36"/>
        </w:numPr>
        <w:tabs>
          <w:tab w:val="clear" w:pos="360"/>
        </w:tabs>
        <w:spacing w:before="240" w:line="360" w:lineRule="auto"/>
        <w:ind w:left="720"/>
        <w:rPr>
          <w:rFonts w:ascii="David" w:hAnsi="David" w:cs="David"/>
          <w:rtl/>
        </w:rPr>
      </w:pPr>
      <w:r w:rsidRPr="006D2442">
        <w:rPr>
          <w:rFonts w:ascii="David" w:hAnsi="David" w:cs="David"/>
          <w:rtl/>
        </w:rPr>
        <w:t>הצהרות והתחייבויות הספק:</w:t>
      </w:r>
    </w:p>
    <w:p w14:paraId="37E5517D" w14:textId="77777777" w:rsidR="009F663E" w:rsidRPr="006D2442" w:rsidRDefault="009F663E" w:rsidP="005F5119">
      <w:pPr>
        <w:pStyle w:val="HNormal"/>
        <w:spacing w:after="0" w:line="360" w:lineRule="auto"/>
        <w:ind w:left="357"/>
        <w:rPr>
          <w:rFonts w:ascii="David" w:hAnsi="David" w:cs="David"/>
          <w:sz w:val="24"/>
          <w:rtl/>
        </w:rPr>
      </w:pPr>
      <w:r w:rsidRPr="006D2442">
        <w:rPr>
          <w:rFonts w:ascii="David" w:hAnsi="David" w:cs="David"/>
          <w:b/>
          <w:bCs/>
          <w:sz w:val="24"/>
          <w:rtl/>
        </w:rPr>
        <w:t>חלק א' – כללי</w:t>
      </w:r>
    </w:p>
    <w:p w14:paraId="73740924" w14:textId="77777777" w:rsidR="009F663E" w:rsidRPr="006D2442" w:rsidRDefault="009F663E" w:rsidP="005F5119">
      <w:pPr>
        <w:pStyle w:val="a9"/>
        <w:numPr>
          <w:ilvl w:val="0"/>
          <w:numId w:val="37"/>
        </w:numPr>
        <w:tabs>
          <w:tab w:val="clear" w:pos="644"/>
        </w:tabs>
        <w:spacing w:after="0" w:line="360" w:lineRule="auto"/>
        <w:ind w:left="782" w:hanging="425"/>
        <w:jc w:val="both"/>
        <w:rPr>
          <w:rFonts w:ascii="David" w:hAnsi="David"/>
          <w:sz w:val="24"/>
          <w:rtl/>
        </w:rPr>
      </w:pPr>
      <w:r w:rsidRPr="006D2442">
        <w:rPr>
          <w:rFonts w:ascii="David" w:hAnsi="David"/>
          <w:sz w:val="24"/>
          <w:rtl/>
        </w:rPr>
        <w:lastRenderedPageBreak/>
        <w:t>הספק מצהיר כי ידוע לו שבמסגרת מתן השירותים למשרד, הספק או מי מטעמו, עשוי להיחשף למידע של המשרד.</w:t>
      </w:r>
    </w:p>
    <w:p w14:paraId="458F9706" w14:textId="351728F3" w:rsidR="009F663E" w:rsidRPr="006D2442" w:rsidRDefault="009F663E" w:rsidP="005F5119">
      <w:pPr>
        <w:pStyle w:val="a9"/>
        <w:numPr>
          <w:ilvl w:val="0"/>
          <w:numId w:val="37"/>
        </w:numPr>
        <w:tabs>
          <w:tab w:val="clear" w:pos="644"/>
        </w:tabs>
        <w:spacing w:after="0" w:line="360" w:lineRule="auto"/>
        <w:ind w:left="782" w:hanging="425"/>
        <w:jc w:val="both"/>
        <w:rPr>
          <w:rFonts w:ascii="David" w:hAnsi="David"/>
          <w:sz w:val="24"/>
          <w:rtl/>
        </w:rPr>
      </w:pPr>
      <w:r w:rsidRPr="006D2442">
        <w:rPr>
          <w:rFonts w:ascii="David" w:hAnsi="David"/>
          <w:sz w:val="24"/>
          <w:rtl/>
        </w:rPr>
        <w:t>כל מאגר מידע שהמשרד רשום כבעליו אצל רשם מאגרי המידע אשר נמצא ברשותו של הספק לצורך מתן השירותים</w:t>
      </w:r>
      <w:r w:rsidRPr="006D2442">
        <w:rPr>
          <w:rFonts w:ascii="David" w:hAnsi="David"/>
          <w:sz w:val="24"/>
        </w:rPr>
        <w:t>,</w:t>
      </w:r>
      <w:r w:rsidRPr="006D2442">
        <w:rPr>
          <w:rFonts w:ascii="David" w:hAnsi="David"/>
          <w:sz w:val="24"/>
          <w:rtl/>
        </w:rPr>
        <w:t xml:space="preserve"> הספק יחשב </w:t>
      </w:r>
      <w:r w:rsidRPr="006D2442">
        <w:rPr>
          <w:rFonts w:ascii="David" w:hAnsi="David"/>
          <w:spacing w:val="-47"/>
          <w:sz w:val="24"/>
          <w:rtl/>
        </w:rPr>
        <w:t xml:space="preserve"> </w:t>
      </w:r>
      <w:r w:rsidRPr="006D2442">
        <w:rPr>
          <w:rFonts w:ascii="David" w:hAnsi="David"/>
          <w:sz w:val="24"/>
          <w:rtl/>
        </w:rPr>
        <w:t>כמחזיק</w:t>
      </w:r>
      <w:r w:rsidRPr="006D2442">
        <w:rPr>
          <w:rFonts w:ascii="David" w:hAnsi="David"/>
          <w:spacing w:val="-5"/>
          <w:sz w:val="24"/>
          <w:rtl/>
        </w:rPr>
        <w:t xml:space="preserve"> </w:t>
      </w:r>
      <w:r w:rsidRPr="006D2442">
        <w:rPr>
          <w:rFonts w:ascii="David" w:hAnsi="David"/>
          <w:sz w:val="24"/>
          <w:rtl/>
        </w:rPr>
        <w:t>במאגר</w:t>
      </w:r>
      <w:r w:rsidRPr="006D2442">
        <w:rPr>
          <w:rFonts w:ascii="David" w:hAnsi="David"/>
          <w:spacing w:val="-4"/>
          <w:sz w:val="24"/>
          <w:rtl/>
        </w:rPr>
        <w:t xml:space="preserve"> </w:t>
      </w:r>
      <w:r w:rsidRPr="006D2442">
        <w:rPr>
          <w:rFonts w:ascii="David" w:hAnsi="David"/>
          <w:sz w:val="24"/>
          <w:rtl/>
        </w:rPr>
        <w:t>מידע</w:t>
      </w:r>
      <w:r w:rsidRPr="006D2442">
        <w:rPr>
          <w:rFonts w:ascii="David" w:hAnsi="David"/>
          <w:spacing w:val="-4"/>
          <w:sz w:val="24"/>
          <w:rtl/>
        </w:rPr>
        <w:t xml:space="preserve"> </w:t>
      </w:r>
      <w:r w:rsidRPr="006D2442">
        <w:rPr>
          <w:rFonts w:ascii="David" w:hAnsi="David"/>
          <w:sz w:val="24"/>
          <w:rtl/>
        </w:rPr>
        <w:t>של</w:t>
      </w:r>
      <w:r w:rsidRPr="006D2442">
        <w:rPr>
          <w:rFonts w:ascii="David" w:hAnsi="David"/>
          <w:spacing w:val="-4"/>
          <w:sz w:val="24"/>
          <w:rtl/>
        </w:rPr>
        <w:t xml:space="preserve"> </w:t>
      </w:r>
      <w:r w:rsidRPr="006D2442">
        <w:rPr>
          <w:rFonts w:ascii="David" w:hAnsi="David"/>
          <w:sz w:val="24"/>
          <w:rtl/>
        </w:rPr>
        <w:t>המשרד וכמשתמש בו. הספק</w:t>
      </w:r>
      <w:r w:rsidRPr="006D2442">
        <w:rPr>
          <w:rFonts w:ascii="David" w:hAnsi="David"/>
          <w:spacing w:val="-6"/>
          <w:sz w:val="24"/>
          <w:rtl/>
        </w:rPr>
        <w:t xml:space="preserve"> </w:t>
      </w:r>
      <w:r w:rsidRPr="006D2442">
        <w:rPr>
          <w:rFonts w:ascii="David" w:hAnsi="David"/>
          <w:sz w:val="24"/>
          <w:rtl/>
        </w:rPr>
        <w:t>מאשר</w:t>
      </w:r>
      <w:r w:rsidRPr="006D2442">
        <w:rPr>
          <w:rFonts w:ascii="David" w:hAnsi="David"/>
          <w:spacing w:val="-5"/>
          <w:sz w:val="24"/>
          <w:rtl/>
        </w:rPr>
        <w:t xml:space="preserve"> </w:t>
      </w:r>
      <w:r w:rsidRPr="006D2442">
        <w:rPr>
          <w:rFonts w:ascii="David" w:hAnsi="David"/>
          <w:sz w:val="24"/>
          <w:rtl/>
        </w:rPr>
        <w:t>שיחולו</w:t>
      </w:r>
      <w:r w:rsidRPr="006D2442">
        <w:rPr>
          <w:rFonts w:ascii="David" w:hAnsi="David"/>
          <w:spacing w:val="-4"/>
          <w:sz w:val="24"/>
          <w:rtl/>
        </w:rPr>
        <w:t xml:space="preserve"> </w:t>
      </w:r>
      <w:r w:rsidRPr="006D2442">
        <w:rPr>
          <w:rFonts w:ascii="David" w:hAnsi="David"/>
          <w:sz w:val="24"/>
          <w:rtl/>
        </w:rPr>
        <w:t>עליו</w:t>
      </w:r>
      <w:r w:rsidRPr="006D2442">
        <w:rPr>
          <w:rFonts w:ascii="David" w:hAnsi="David"/>
          <w:spacing w:val="-4"/>
          <w:sz w:val="24"/>
          <w:rtl/>
        </w:rPr>
        <w:t xml:space="preserve"> </w:t>
      </w:r>
      <w:r w:rsidRPr="006D2442">
        <w:rPr>
          <w:rFonts w:ascii="David" w:hAnsi="David"/>
          <w:sz w:val="24"/>
          <w:rtl/>
        </w:rPr>
        <w:t>כל</w:t>
      </w:r>
      <w:r w:rsidRPr="006D2442">
        <w:rPr>
          <w:rFonts w:ascii="David" w:hAnsi="David"/>
          <w:spacing w:val="-6"/>
          <w:sz w:val="24"/>
          <w:rtl/>
        </w:rPr>
        <w:t xml:space="preserve"> </w:t>
      </w:r>
      <w:r w:rsidRPr="006D2442">
        <w:rPr>
          <w:rFonts w:ascii="David" w:hAnsi="David"/>
          <w:sz w:val="24"/>
          <w:rtl/>
        </w:rPr>
        <w:t>החובות</w:t>
      </w:r>
      <w:r w:rsidRPr="006D2442">
        <w:rPr>
          <w:rFonts w:ascii="David" w:hAnsi="David"/>
          <w:spacing w:val="-4"/>
          <w:sz w:val="24"/>
          <w:rtl/>
        </w:rPr>
        <w:t xml:space="preserve"> </w:t>
      </w:r>
      <w:r w:rsidRPr="006D2442">
        <w:rPr>
          <w:rFonts w:ascii="David" w:hAnsi="David"/>
          <w:sz w:val="24"/>
          <w:rtl/>
        </w:rPr>
        <w:t>החלות</w:t>
      </w:r>
      <w:r w:rsidRPr="006D2442">
        <w:rPr>
          <w:rFonts w:ascii="David" w:hAnsi="David"/>
          <w:spacing w:val="-5"/>
          <w:sz w:val="24"/>
          <w:rtl/>
        </w:rPr>
        <w:t xml:space="preserve"> </w:t>
      </w:r>
      <w:r w:rsidRPr="006D2442">
        <w:rPr>
          <w:rFonts w:ascii="David" w:hAnsi="David"/>
          <w:sz w:val="24"/>
          <w:rtl/>
        </w:rPr>
        <w:t>על</w:t>
      </w:r>
      <w:r w:rsidRPr="006D2442">
        <w:rPr>
          <w:rFonts w:ascii="David" w:hAnsi="David"/>
          <w:spacing w:val="-6"/>
          <w:sz w:val="24"/>
          <w:rtl/>
        </w:rPr>
        <w:t xml:space="preserve"> </w:t>
      </w:r>
      <w:r w:rsidRPr="006D2442">
        <w:rPr>
          <w:rFonts w:ascii="David" w:hAnsi="David"/>
          <w:sz w:val="24"/>
          <w:rtl/>
        </w:rPr>
        <w:t>מחזיק</w:t>
      </w:r>
      <w:r w:rsidRPr="006D2442">
        <w:rPr>
          <w:rFonts w:ascii="David" w:hAnsi="David"/>
          <w:spacing w:val="-3"/>
          <w:sz w:val="24"/>
          <w:rtl/>
        </w:rPr>
        <w:t xml:space="preserve"> </w:t>
      </w:r>
      <w:r w:rsidRPr="006D2442">
        <w:rPr>
          <w:rFonts w:ascii="David" w:hAnsi="David"/>
          <w:sz w:val="24"/>
          <w:rtl/>
        </w:rPr>
        <w:t>במאגר</w:t>
      </w:r>
      <w:r w:rsidRPr="006D2442">
        <w:rPr>
          <w:rFonts w:ascii="David" w:hAnsi="David"/>
          <w:spacing w:val="-7"/>
          <w:sz w:val="24"/>
          <w:rtl/>
        </w:rPr>
        <w:t xml:space="preserve"> </w:t>
      </w:r>
      <w:r w:rsidRPr="006D2442">
        <w:rPr>
          <w:rFonts w:ascii="David" w:hAnsi="David"/>
          <w:sz w:val="24"/>
          <w:rtl/>
        </w:rPr>
        <w:t>מידע</w:t>
      </w:r>
      <w:r w:rsidRPr="006D2442">
        <w:rPr>
          <w:rFonts w:ascii="David" w:hAnsi="David"/>
          <w:spacing w:val="-5"/>
          <w:sz w:val="24"/>
          <w:rtl/>
        </w:rPr>
        <w:t xml:space="preserve"> </w:t>
      </w:r>
      <w:r w:rsidRPr="006D2442">
        <w:rPr>
          <w:rFonts w:ascii="David" w:hAnsi="David"/>
          <w:sz w:val="24"/>
          <w:rtl/>
        </w:rPr>
        <w:t>בהתאם</w:t>
      </w:r>
      <w:r w:rsidRPr="006D2442">
        <w:rPr>
          <w:rFonts w:ascii="David" w:hAnsi="David"/>
          <w:spacing w:val="-5"/>
          <w:sz w:val="24"/>
          <w:rtl/>
        </w:rPr>
        <w:t xml:space="preserve"> </w:t>
      </w:r>
      <w:r w:rsidRPr="006D2442">
        <w:rPr>
          <w:rFonts w:ascii="David" w:hAnsi="David"/>
          <w:sz w:val="24"/>
          <w:rtl/>
        </w:rPr>
        <w:t>לדיני הגנת הפרטיות</w:t>
      </w:r>
      <w:r w:rsidRPr="006D2442">
        <w:rPr>
          <w:rFonts w:ascii="David" w:hAnsi="David"/>
          <w:spacing w:val="-3"/>
          <w:sz w:val="24"/>
          <w:rtl/>
        </w:rPr>
        <w:t xml:space="preserve"> </w:t>
      </w:r>
      <w:r w:rsidRPr="006D2442">
        <w:rPr>
          <w:rFonts w:ascii="David" w:hAnsi="David"/>
          <w:sz w:val="24"/>
          <w:rtl/>
        </w:rPr>
        <w:t>וכי</w:t>
      </w:r>
      <w:r w:rsidRPr="006D2442">
        <w:rPr>
          <w:rFonts w:ascii="David" w:hAnsi="David"/>
          <w:spacing w:val="-2"/>
          <w:sz w:val="24"/>
          <w:rtl/>
        </w:rPr>
        <w:t xml:space="preserve"> </w:t>
      </w:r>
      <w:r w:rsidRPr="006D2442">
        <w:rPr>
          <w:rFonts w:ascii="David" w:hAnsi="David"/>
          <w:sz w:val="24"/>
          <w:rtl/>
        </w:rPr>
        <w:t>הוא</w:t>
      </w:r>
      <w:r w:rsidRPr="006D2442">
        <w:rPr>
          <w:rFonts w:ascii="David" w:hAnsi="David"/>
          <w:spacing w:val="-5"/>
          <w:sz w:val="24"/>
          <w:rtl/>
        </w:rPr>
        <w:t xml:space="preserve"> </w:t>
      </w:r>
      <w:r w:rsidRPr="006D2442">
        <w:rPr>
          <w:rFonts w:ascii="David" w:hAnsi="David"/>
          <w:sz w:val="24"/>
          <w:rtl/>
        </w:rPr>
        <w:t>ימלא</w:t>
      </w:r>
      <w:r w:rsidRPr="006D2442">
        <w:rPr>
          <w:rFonts w:ascii="David" w:hAnsi="David"/>
          <w:spacing w:val="-5"/>
          <w:sz w:val="24"/>
          <w:rtl/>
        </w:rPr>
        <w:t xml:space="preserve"> </w:t>
      </w:r>
      <w:r w:rsidRPr="006D2442">
        <w:rPr>
          <w:rFonts w:ascii="David" w:hAnsi="David"/>
          <w:sz w:val="24"/>
          <w:rtl/>
        </w:rPr>
        <w:t>אחר</w:t>
      </w:r>
      <w:r w:rsidRPr="006D2442">
        <w:rPr>
          <w:rFonts w:ascii="David" w:hAnsi="David"/>
          <w:spacing w:val="-3"/>
          <w:sz w:val="24"/>
          <w:rtl/>
        </w:rPr>
        <w:t xml:space="preserve"> </w:t>
      </w:r>
      <w:r w:rsidRPr="006D2442">
        <w:rPr>
          <w:rFonts w:ascii="David" w:hAnsi="David"/>
          <w:sz w:val="24"/>
          <w:rtl/>
        </w:rPr>
        <w:t>כל</w:t>
      </w:r>
      <w:r w:rsidRPr="006D2442">
        <w:rPr>
          <w:rFonts w:ascii="David" w:hAnsi="David"/>
          <w:spacing w:val="-3"/>
          <w:sz w:val="24"/>
          <w:rtl/>
        </w:rPr>
        <w:t xml:space="preserve"> </w:t>
      </w:r>
      <w:r w:rsidRPr="006D2442">
        <w:rPr>
          <w:rFonts w:ascii="David" w:hAnsi="David"/>
          <w:sz w:val="24"/>
          <w:rtl/>
        </w:rPr>
        <w:t>החובות</w:t>
      </w:r>
      <w:r w:rsidRPr="006D2442">
        <w:rPr>
          <w:rFonts w:ascii="David" w:hAnsi="David"/>
          <w:spacing w:val="-2"/>
          <w:sz w:val="24"/>
          <w:rtl/>
        </w:rPr>
        <w:t xml:space="preserve"> </w:t>
      </w:r>
      <w:r w:rsidRPr="006D2442">
        <w:rPr>
          <w:rFonts w:ascii="David" w:hAnsi="David"/>
          <w:sz w:val="24"/>
          <w:rtl/>
        </w:rPr>
        <w:t>האמורות</w:t>
      </w:r>
      <w:r w:rsidRPr="006D2442">
        <w:rPr>
          <w:rFonts w:ascii="David" w:hAnsi="David"/>
          <w:spacing w:val="-2"/>
          <w:sz w:val="24"/>
          <w:rtl/>
        </w:rPr>
        <w:t xml:space="preserve"> </w:t>
      </w:r>
      <w:r w:rsidRPr="006D2442">
        <w:rPr>
          <w:rFonts w:ascii="David" w:hAnsi="David"/>
          <w:sz w:val="24"/>
          <w:rtl/>
        </w:rPr>
        <w:t>לגבי</w:t>
      </w:r>
      <w:r w:rsidRPr="006D2442">
        <w:rPr>
          <w:rFonts w:ascii="David" w:hAnsi="David"/>
          <w:spacing w:val="-5"/>
          <w:sz w:val="24"/>
          <w:rtl/>
        </w:rPr>
        <w:t xml:space="preserve"> </w:t>
      </w:r>
      <w:r w:rsidRPr="006D2442">
        <w:rPr>
          <w:rFonts w:ascii="David" w:hAnsi="David"/>
          <w:sz w:val="24"/>
          <w:rtl/>
        </w:rPr>
        <w:t>מאגרי</w:t>
      </w:r>
      <w:r w:rsidRPr="006D2442">
        <w:rPr>
          <w:rFonts w:ascii="David" w:hAnsi="David"/>
          <w:spacing w:val="-2"/>
          <w:sz w:val="24"/>
          <w:rtl/>
        </w:rPr>
        <w:t xml:space="preserve"> </w:t>
      </w:r>
      <w:r w:rsidRPr="006D2442">
        <w:rPr>
          <w:rFonts w:ascii="David" w:hAnsi="David"/>
          <w:sz w:val="24"/>
          <w:rtl/>
        </w:rPr>
        <w:t>המידע</w:t>
      </w:r>
      <w:r w:rsidRPr="006D2442">
        <w:rPr>
          <w:rFonts w:ascii="David" w:hAnsi="David"/>
          <w:spacing w:val="-2"/>
          <w:sz w:val="24"/>
          <w:rtl/>
        </w:rPr>
        <w:t xml:space="preserve"> </w:t>
      </w:r>
      <w:r w:rsidRPr="006D2442">
        <w:rPr>
          <w:rFonts w:ascii="David" w:hAnsi="David"/>
          <w:sz w:val="24"/>
          <w:rtl/>
        </w:rPr>
        <w:t>שהועברו</w:t>
      </w:r>
      <w:r w:rsidRPr="006D2442">
        <w:rPr>
          <w:rFonts w:ascii="David" w:hAnsi="David"/>
          <w:spacing w:val="-4"/>
          <w:sz w:val="24"/>
          <w:rtl/>
        </w:rPr>
        <w:t xml:space="preserve"> </w:t>
      </w:r>
      <w:r w:rsidRPr="006D2442">
        <w:rPr>
          <w:rFonts w:ascii="David" w:hAnsi="David"/>
          <w:sz w:val="24"/>
          <w:rtl/>
        </w:rPr>
        <w:t>לרשותו</w:t>
      </w:r>
      <w:r w:rsidRPr="006D2442">
        <w:rPr>
          <w:rFonts w:ascii="David" w:hAnsi="David"/>
          <w:spacing w:val="-4"/>
          <w:sz w:val="24"/>
          <w:rtl/>
        </w:rPr>
        <w:t xml:space="preserve"> </w:t>
      </w:r>
      <w:r w:rsidRPr="006D2442">
        <w:rPr>
          <w:rFonts w:ascii="David" w:hAnsi="David"/>
          <w:sz w:val="24"/>
          <w:rtl/>
        </w:rPr>
        <w:t>במסגרת</w:t>
      </w:r>
      <w:r w:rsidRPr="006D2442">
        <w:rPr>
          <w:rFonts w:ascii="David" w:hAnsi="David"/>
          <w:spacing w:val="-2"/>
          <w:sz w:val="24"/>
          <w:rtl/>
        </w:rPr>
        <w:t xml:space="preserve"> </w:t>
      </w:r>
      <w:r w:rsidRPr="006D2442">
        <w:rPr>
          <w:rFonts w:ascii="David" w:hAnsi="David"/>
          <w:sz w:val="24"/>
          <w:rtl/>
        </w:rPr>
        <w:t>מתן</w:t>
      </w:r>
      <w:r w:rsidRPr="006D2442">
        <w:rPr>
          <w:rFonts w:ascii="David" w:hAnsi="David"/>
          <w:spacing w:val="-4"/>
          <w:sz w:val="24"/>
          <w:rtl/>
        </w:rPr>
        <w:t xml:space="preserve"> </w:t>
      </w:r>
      <w:r w:rsidRPr="006D2442">
        <w:rPr>
          <w:rFonts w:ascii="David" w:hAnsi="David"/>
          <w:sz w:val="24"/>
          <w:rtl/>
        </w:rPr>
        <w:t xml:space="preserve">השירותים. </w:t>
      </w:r>
    </w:p>
    <w:p w14:paraId="30A19F37" w14:textId="77777777" w:rsidR="009F663E" w:rsidRPr="006D2442" w:rsidRDefault="009F663E" w:rsidP="005F5119">
      <w:pPr>
        <w:pStyle w:val="a9"/>
        <w:numPr>
          <w:ilvl w:val="0"/>
          <w:numId w:val="37"/>
        </w:numPr>
        <w:tabs>
          <w:tab w:val="clear" w:pos="644"/>
        </w:tabs>
        <w:spacing w:after="0" w:line="360" w:lineRule="auto"/>
        <w:ind w:left="782" w:hanging="425"/>
        <w:jc w:val="both"/>
        <w:rPr>
          <w:rFonts w:ascii="David" w:hAnsi="David"/>
          <w:sz w:val="24"/>
          <w:rtl/>
        </w:rPr>
      </w:pPr>
      <w:r w:rsidRPr="006D2442">
        <w:rPr>
          <w:rFonts w:ascii="David" w:hAnsi="David"/>
          <w:sz w:val="24"/>
          <w:rtl/>
        </w:rPr>
        <w:t>הספק מתחייב לפעול על פי כל דין, לרבות חוק המחשבים, התשנ"ה-1995, הוראות חוק הגנת הפרטיות, הנחיות המשרד והנחיות קצין אבטחת מידע מוסמך.</w:t>
      </w:r>
    </w:p>
    <w:p w14:paraId="4365D93F" w14:textId="564EFA96" w:rsidR="009F663E" w:rsidRPr="006D2442" w:rsidRDefault="009F663E" w:rsidP="005F5119">
      <w:pPr>
        <w:pStyle w:val="a9"/>
        <w:numPr>
          <w:ilvl w:val="0"/>
          <w:numId w:val="37"/>
        </w:numPr>
        <w:tabs>
          <w:tab w:val="clear" w:pos="644"/>
        </w:tabs>
        <w:spacing w:after="0" w:line="360" w:lineRule="auto"/>
        <w:ind w:left="782" w:hanging="425"/>
        <w:jc w:val="both"/>
        <w:rPr>
          <w:rFonts w:ascii="David" w:hAnsi="David"/>
          <w:sz w:val="24"/>
          <w:rtl/>
        </w:rPr>
      </w:pPr>
      <w:r w:rsidRPr="006D2442">
        <w:rPr>
          <w:rFonts w:ascii="David" w:hAnsi="David"/>
          <w:sz w:val="24"/>
          <w:rtl/>
        </w:rPr>
        <w:t>הספק</w:t>
      </w:r>
      <w:r w:rsidRPr="006D2442">
        <w:rPr>
          <w:rFonts w:ascii="David" w:hAnsi="David"/>
          <w:spacing w:val="12"/>
          <w:sz w:val="24"/>
          <w:rtl/>
        </w:rPr>
        <w:t xml:space="preserve"> </w:t>
      </w:r>
      <w:r w:rsidRPr="006D2442">
        <w:rPr>
          <w:rFonts w:ascii="David" w:hAnsi="David"/>
          <w:sz w:val="24"/>
          <w:rtl/>
        </w:rPr>
        <w:t>יוודא</w:t>
      </w:r>
      <w:r w:rsidRPr="006D2442">
        <w:rPr>
          <w:rFonts w:ascii="David" w:hAnsi="David"/>
          <w:spacing w:val="11"/>
          <w:sz w:val="24"/>
          <w:rtl/>
        </w:rPr>
        <w:t xml:space="preserve"> </w:t>
      </w:r>
      <w:r w:rsidRPr="006D2442">
        <w:rPr>
          <w:rFonts w:ascii="David" w:hAnsi="David"/>
          <w:sz w:val="24"/>
          <w:rtl/>
        </w:rPr>
        <w:t>כי</w:t>
      </w:r>
      <w:r w:rsidRPr="006D2442">
        <w:rPr>
          <w:rFonts w:ascii="David" w:hAnsi="David"/>
          <w:spacing w:val="13"/>
          <w:sz w:val="24"/>
          <w:rtl/>
        </w:rPr>
        <w:t xml:space="preserve"> </w:t>
      </w:r>
      <w:r w:rsidRPr="006D2442">
        <w:rPr>
          <w:rFonts w:ascii="David" w:hAnsi="David"/>
          <w:sz w:val="24"/>
          <w:rtl/>
        </w:rPr>
        <w:t>פעולות</w:t>
      </w:r>
      <w:r w:rsidRPr="006D2442">
        <w:rPr>
          <w:rFonts w:ascii="David" w:hAnsi="David"/>
          <w:spacing w:val="13"/>
          <w:sz w:val="24"/>
          <w:rtl/>
        </w:rPr>
        <w:t xml:space="preserve"> </w:t>
      </w:r>
      <w:r w:rsidRPr="006D2442">
        <w:rPr>
          <w:rFonts w:ascii="David" w:hAnsi="David"/>
          <w:sz w:val="24"/>
          <w:rtl/>
        </w:rPr>
        <w:t>עיבוד</w:t>
      </w:r>
      <w:r w:rsidRPr="006D2442">
        <w:rPr>
          <w:rFonts w:ascii="David" w:hAnsi="David"/>
          <w:spacing w:val="12"/>
          <w:sz w:val="24"/>
          <w:rtl/>
        </w:rPr>
        <w:t xml:space="preserve"> </w:t>
      </w:r>
      <w:r w:rsidRPr="006D2442">
        <w:rPr>
          <w:rFonts w:ascii="David" w:hAnsi="David"/>
          <w:sz w:val="24"/>
          <w:rtl/>
        </w:rPr>
        <w:t>המידע</w:t>
      </w:r>
      <w:r w:rsidRPr="006D2442">
        <w:rPr>
          <w:rFonts w:ascii="David" w:hAnsi="David"/>
          <w:spacing w:val="10"/>
          <w:sz w:val="24"/>
          <w:rtl/>
        </w:rPr>
        <w:t xml:space="preserve"> </w:t>
      </w:r>
      <w:r w:rsidRPr="006D2442">
        <w:rPr>
          <w:rFonts w:ascii="David" w:hAnsi="David"/>
          <w:sz w:val="24"/>
          <w:rtl/>
        </w:rPr>
        <w:t>של</w:t>
      </w:r>
      <w:r w:rsidRPr="006D2442">
        <w:rPr>
          <w:rFonts w:ascii="David" w:hAnsi="David"/>
          <w:spacing w:val="11"/>
          <w:sz w:val="24"/>
          <w:rtl/>
        </w:rPr>
        <w:t xml:space="preserve"> </w:t>
      </w:r>
      <w:r w:rsidRPr="006D2442">
        <w:rPr>
          <w:rFonts w:ascii="David" w:hAnsi="David"/>
          <w:sz w:val="24"/>
          <w:rtl/>
        </w:rPr>
        <w:t>המשרד,</w:t>
      </w:r>
      <w:r w:rsidRPr="006D2442">
        <w:rPr>
          <w:rFonts w:ascii="David" w:hAnsi="David"/>
          <w:spacing w:val="12"/>
          <w:sz w:val="24"/>
          <w:rtl/>
        </w:rPr>
        <w:t xml:space="preserve"> </w:t>
      </w:r>
      <w:r w:rsidRPr="006D2442">
        <w:rPr>
          <w:rFonts w:ascii="David" w:hAnsi="David"/>
          <w:sz w:val="24"/>
          <w:rtl/>
        </w:rPr>
        <w:t>ייעשו בהתאם להנחיות המשרד</w:t>
      </w:r>
      <w:r w:rsidRPr="006D2442">
        <w:rPr>
          <w:rFonts w:ascii="David" w:hAnsi="David"/>
          <w:spacing w:val="-2"/>
          <w:sz w:val="24"/>
          <w:rtl/>
        </w:rPr>
        <w:t xml:space="preserve">, </w:t>
      </w:r>
      <w:r w:rsidRPr="006D2442">
        <w:rPr>
          <w:rFonts w:ascii="David" w:hAnsi="David"/>
          <w:sz w:val="24"/>
          <w:rtl/>
        </w:rPr>
        <w:t>להוראות</w:t>
      </w:r>
      <w:r w:rsidRPr="006D2442">
        <w:rPr>
          <w:rFonts w:ascii="David" w:hAnsi="David"/>
          <w:spacing w:val="-1"/>
          <w:sz w:val="24"/>
          <w:rtl/>
        </w:rPr>
        <w:t xml:space="preserve"> </w:t>
      </w:r>
      <w:r w:rsidRPr="006D2442">
        <w:rPr>
          <w:rFonts w:ascii="David" w:hAnsi="David"/>
          <w:sz w:val="24"/>
          <w:rtl/>
        </w:rPr>
        <w:t>הסכם ההתקשרות</w:t>
      </w:r>
      <w:r w:rsidRPr="006D2442">
        <w:rPr>
          <w:rFonts w:ascii="David" w:hAnsi="David"/>
          <w:spacing w:val="-3"/>
          <w:sz w:val="24"/>
          <w:rtl/>
        </w:rPr>
        <w:t xml:space="preserve"> </w:t>
      </w:r>
      <w:r w:rsidRPr="006D2442">
        <w:rPr>
          <w:rFonts w:ascii="David" w:hAnsi="David"/>
          <w:spacing w:val="-1"/>
          <w:sz w:val="24"/>
          <w:u w:val="single"/>
          <w:rtl/>
        </w:rPr>
        <w:t>ו</w:t>
      </w:r>
      <w:r w:rsidRPr="006D2442">
        <w:rPr>
          <w:rFonts w:ascii="David" w:hAnsi="David"/>
          <w:sz w:val="24"/>
          <w:rtl/>
        </w:rPr>
        <w:t>תוספת א'</w:t>
      </w:r>
      <w:r w:rsidRPr="006D2442">
        <w:rPr>
          <w:rFonts w:ascii="David" w:hAnsi="David"/>
          <w:spacing w:val="-2"/>
          <w:sz w:val="24"/>
          <w:rtl/>
        </w:rPr>
        <w:t xml:space="preserve"> </w:t>
      </w:r>
      <w:r w:rsidRPr="006D2442">
        <w:rPr>
          <w:rFonts w:ascii="David" w:hAnsi="David"/>
          <w:sz w:val="24"/>
          <w:rtl/>
        </w:rPr>
        <w:t>לנספח</w:t>
      </w:r>
      <w:r w:rsidRPr="006D2442">
        <w:rPr>
          <w:rFonts w:ascii="David" w:hAnsi="David"/>
          <w:spacing w:val="-2"/>
          <w:sz w:val="24"/>
          <w:rtl/>
        </w:rPr>
        <w:t xml:space="preserve"> </w:t>
      </w:r>
      <w:r w:rsidRPr="006D2442">
        <w:rPr>
          <w:rFonts w:ascii="David" w:hAnsi="David"/>
          <w:sz w:val="24"/>
          <w:rtl/>
        </w:rPr>
        <w:t>זה.</w:t>
      </w:r>
    </w:p>
    <w:p w14:paraId="354C1EAD" w14:textId="454E89FB" w:rsidR="009F663E" w:rsidRPr="006D2442" w:rsidRDefault="009F663E" w:rsidP="005F5119">
      <w:pPr>
        <w:pStyle w:val="a9"/>
        <w:numPr>
          <w:ilvl w:val="0"/>
          <w:numId w:val="37"/>
        </w:numPr>
        <w:tabs>
          <w:tab w:val="clear" w:pos="644"/>
        </w:tabs>
        <w:spacing w:after="0" w:line="360" w:lineRule="auto"/>
        <w:ind w:left="782" w:hanging="425"/>
        <w:jc w:val="both"/>
        <w:rPr>
          <w:rFonts w:ascii="David" w:hAnsi="David"/>
          <w:sz w:val="24"/>
          <w:rtl/>
        </w:rPr>
      </w:pPr>
      <w:r w:rsidRPr="006D2442">
        <w:rPr>
          <w:rFonts w:ascii="David" w:hAnsi="David"/>
          <w:sz w:val="24"/>
          <w:rtl/>
        </w:rPr>
        <w:t>הספק מצהיר ומתחייב בזאת כי לא יבצע כל שימוש בכל המידע של המשרד שמועבר אליו ו</w:t>
      </w:r>
      <w:r w:rsidRPr="006D2442">
        <w:rPr>
          <w:rFonts w:ascii="David" w:hAnsi="David"/>
          <w:sz w:val="24"/>
        </w:rPr>
        <w:t>/</w:t>
      </w:r>
      <w:r w:rsidRPr="006D2442">
        <w:rPr>
          <w:rFonts w:ascii="David" w:hAnsi="David"/>
          <w:sz w:val="24"/>
          <w:rtl/>
        </w:rPr>
        <w:t>או למי מטעמו</w:t>
      </w:r>
      <w:r w:rsidRPr="006D2442">
        <w:rPr>
          <w:rFonts w:ascii="David" w:hAnsi="David"/>
          <w:sz w:val="24"/>
        </w:rPr>
        <w:t>,</w:t>
      </w:r>
      <w:r w:rsidRPr="006D2442">
        <w:rPr>
          <w:rFonts w:ascii="David" w:hAnsi="David"/>
          <w:sz w:val="24"/>
          <w:rtl/>
        </w:rPr>
        <w:t xml:space="preserve"> אלא לשם ביצוע השירות וכי כל מידע ו</w:t>
      </w:r>
      <w:r w:rsidRPr="006D2442">
        <w:rPr>
          <w:rFonts w:ascii="David" w:hAnsi="David"/>
          <w:sz w:val="24"/>
        </w:rPr>
        <w:t>/</w:t>
      </w:r>
      <w:r w:rsidRPr="006D2442">
        <w:rPr>
          <w:rFonts w:ascii="David" w:hAnsi="David"/>
          <w:sz w:val="24"/>
          <w:rtl/>
        </w:rPr>
        <w:t>או נתונים שיועברו עליו</w:t>
      </w:r>
      <w:r w:rsidRPr="006D2442">
        <w:rPr>
          <w:rFonts w:ascii="David" w:hAnsi="David"/>
          <w:sz w:val="24"/>
        </w:rPr>
        <w:t>,</w:t>
      </w:r>
      <w:r w:rsidRPr="006D2442">
        <w:rPr>
          <w:rFonts w:ascii="David" w:hAnsi="David"/>
          <w:sz w:val="24"/>
          <w:rtl/>
        </w:rPr>
        <w:t xml:space="preserve"> יועברו לבעלי התפקידים הנדרשים בלבד לצורך מתן השירות (להלן "</w:t>
      </w:r>
      <w:r w:rsidRPr="006D2442">
        <w:rPr>
          <w:rFonts w:ascii="David" w:hAnsi="David"/>
          <w:b/>
          <w:bCs/>
          <w:sz w:val="24"/>
          <w:rtl/>
        </w:rPr>
        <w:t>בעלי התפקידים המורשים</w:t>
      </w:r>
      <w:r w:rsidRPr="006D2442">
        <w:rPr>
          <w:rFonts w:ascii="David" w:hAnsi="David"/>
          <w:sz w:val="24"/>
          <w:rtl/>
        </w:rPr>
        <w:t>").</w:t>
      </w:r>
    </w:p>
    <w:p w14:paraId="4441B60E" w14:textId="5ED471E8" w:rsidR="009F663E" w:rsidRPr="006D2442" w:rsidRDefault="009F663E" w:rsidP="005F5119">
      <w:pPr>
        <w:pStyle w:val="a9"/>
        <w:numPr>
          <w:ilvl w:val="0"/>
          <w:numId w:val="37"/>
        </w:numPr>
        <w:tabs>
          <w:tab w:val="clear" w:pos="644"/>
        </w:tabs>
        <w:spacing w:after="0" w:line="360" w:lineRule="auto"/>
        <w:ind w:left="782" w:hanging="425"/>
        <w:jc w:val="both"/>
        <w:rPr>
          <w:rFonts w:ascii="David" w:hAnsi="David"/>
          <w:sz w:val="24"/>
        </w:rPr>
      </w:pPr>
      <w:r w:rsidRPr="006D2442">
        <w:rPr>
          <w:rFonts w:ascii="David" w:hAnsi="David"/>
          <w:sz w:val="24"/>
          <w:rtl/>
        </w:rPr>
        <w:t>אם הספק יידרש לאסוף מידע לצורך מתן השירות, הספק מצהיר כי איסוף המידע וכל שימוש במאגרי המידע יעשו אך ורק בהתאם להוראות הדין.</w:t>
      </w:r>
    </w:p>
    <w:p w14:paraId="27F1FD72" w14:textId="0A14D8F5" w:rsidR="009F663E" w:rsidRPr="006D2442" w:rsidRDefault="009F663E" w:rsidP="005F5119">
      <w:pPr>
        <w:pStyle w:val="a9"/>
        <w:numPr>
          <w:ilvl w:val="0"/>
          <w:numId w:val="37"/>
        </w:numPr>
        <w:tabs>
          <w:tab w:val="clear" w:pos="644"/>
        </w:tabs>
        <w:spacing w:after="0" w:line="360" w:lineRule="auto"/>
        <w:ind w:left="782" w:hanging="425"/>
        <w:jc w:val="both"/>
        <w:rPr>
          <w:rFonts w:ascii="David" w:hAnsi="David"/>
          <w:sz w:val="24"/>
        </w:rPr>
      </w:pPr>
      <w:r w:rsidRPr="006D2442">
        <w:rPr>
          <w:rFonts w:ascii="David" w:hAnsi="David"/>
          <w:sz w:val="24"/>
          <w:rtl/>
        </w:rPr>
        <w:t>הספק מתחייב למנות ממונה אבטחת מידע, בעל הכשרה מתאימה, שיהיה אחראי על היבטי אבטחת המידע עבור מאגרי המידע שבחזקתו כחלק מהתקשרותו עם המשרד.</w:t>
      </w:r>
    </w:p>
    <w:p w14:paraId="0994C766" w14:textId="474B4CBE" w:rsidR="009F663E" w:rsidRPr="006D2442" w:rsidRDefault="009F663E" w:rsidP="005F5119">
      <w:pPr>
        <w:pStyle w:val="a9"/>
        <w:numPr>
          <w:ilvl w:val="0"/>
          <w:numId w:val="37"/>
        </w:numPr>
        <w:tabs>
          <w:tab w:val="clear" w:pos="644"/>
        </w:tabs>
        <w:spacing w:after="0" w:line="360" w:lineRule="auto"/>
        <w:ind w:left="782" w:hanging="425"/>
        <w:jc w:val="both"/>
        <w:rPr>
          <w:rFonts w:ascii="David" w:hAnsi="David"/>
          <w:sz w:val="24"/>
        </w:rPr>
      </w:pPr>
      <w:r w:rsidRPr="006D2442">
        <w:rPr>
          <w:rFonts w:ascii="David" w:hAnsi="David"/>
          <w:sz w:val="24"/>
          <w:rtl/>
        </w:rPr>
        <w:t>הספק מתחייב לגבש, להטמיע, ולאכוף, בתיאום עם המשרד, את נהלי אבטחת מידע, כפי שנדרש בדיני הגנת הפרטיות.</w:t>
      </w:r>
    </w:p>
    <w:p w14:paraId="2BB24463" w14:textId="77777777" w:rsidR="009F663E" w:rsidRPr="006D2442" w:rsidRDefault="009F663E" w:rsidP="005F5119">
      <w:pPr>
        <w:pStyle w:val="a9"/>
        <w:numPr>
          <w:ilvl w:val="0"/>
          <w:numId w:val="37"/>
        </w:numPr>
        <w:tabs>
          <w:tab w:val="clear" w:pos="644"/>
        </w:tabs>
        <w:spacing w:after="0" w:line="360" w:lineRule="auto"/>
        <w:ind w:left="782" w:hanging="425"/>
        <w:jc w:val="both"/>
        <w:rPr>
          <w:rFonts w:ascii="David" w:hAnsi="David"/>
          <w:sz w:val="24"/>
        </w:rPr>
      </w:pPr>
      <w:r w:rsidRPr="006D2442">
        <w:rPr>
          <w:rFonts w:ascii="David" w:hAnsi="David"/>
          <w:sz w:val="24"/>
          <w:rtl/>
        </w:rPr>
        <w:t>הספק מצהיר, כי ידוע לו שהפרה כלשהי</w:t>
      </w:r>
      <w:r w:rsidRPr="006D2442">
        <w:rPr>
          <w:rFonts w:ascii="David" w:hAnsi="David"/>
          <w:spacing w:val="-1"/>
          <w:sz w:val="24"/>
          <w:rtl/>
        </w:rPr>
        <w:t xml:space="preserve"> </w:t>
      </w:r>
      <w:r w:rsidRPr="006D2442">
        <w:rPr>
          <w:rFonts w:ascii="David" w:hAnsi="David"/>
          <w:sz w:val="24"/>
          <w:rtl/>
        </w:rPr>
        <w:t>של</w:t>
      </w:r>
      <w:r w:rsidRPr="006D2442">
        <w:rPr>
          <w:rFonts w:ascii="David" w:hAnsi="David"/>
          <w:spacing w:val="-3"/>
          <w:sz w:val="24"/>
          <w:rtl/>
        </w:rPr>
        <w:t xml:space="preserve"> </w:t>
      </w:r>
      <w:r w:rsidRPr="006D2442">
        <w:rPr>
          <w:rFonts w:ascii="David" w:hAnsi="David"/>
          <w:sz w:val="24"/>
          <w:rtl/>
        </w:rPr>
        <w:t>הוראות</w:t>
      </w:r>
      <w:r w:rsidRPr="006D2442">
        <w:rPr>
          <w:rFonts w:ascii="David" w:hAnsi="David"/>
          <w:spacing w:val="-2"/>
          <w:sz w:val="24"/>
          <w:rtl/>
        </w:rPr>
        <w:t xml:space="preserve"> </w:t>
      </w:r>
      <w:r w:rsidRPr="006D2442">
        <w:rPr>
          <w:rFonts w:ascii="David" w:hAnsi="David"/>
          <w:sz w:val="24"/>
          <w:rtl/>
        </w:rPr>
        <w:t>נספח</w:t>
      </w:r>
      <w:r w:rsidRPr="006D2442">
        <w:rPr>
          <w:rFonts w:ascii="David" w:hAnsi="David"/>
          <w:spacing w:val="-2"/>
          <w:sz w:val="24"/>
          <w:rtl/>
        </w:rPr>
        <w:t xml:space="preserve"> </w:t>
      </w:r>
      <w:r w:rsidRPr="006D2442">
        <w:rPr>
          <w:rFonts w:ascii="David" w:hAnsi="David"/>
          <w:sz w:val="24"/>
          <w:rtl/>
        </w:rPr>
        <w:t>זה, לרבות התוספות המצורפות לו,</w:t>
      </w:r>
      <w:r w:rsidRPr="006D2442">
        <w:rPr>
          <w:rFonts w:ascii="David" w:hAnsi="David"/>
          <w:spacing w:val="-3"/>
          <w:sz w:val="24"/>
          <w:rtl/>
        </w:rPr>
        <w:t xml:space="preserve"> </w:t>
      </w:r>
      <w:r w:rsidRPr="006D2442">
        <w:rPr>
          <w:rFonts w:ascii="David" w:hAnsi="David"/>
          <w:sz w:val="24"/>
          <w:rtl/>
        </w:rPr>
        <w:t>יחשב</w:t>
      </w:r>
      <w:r w:rsidRPr="006D2442">
        <w:rPr>
          <w:rFonts w:ascii="David" w:hAnsi="David"/>
          <w:spacing w:val="-1"/>
          <w:sz w:val="24"/>
          <w:rtl/>
        </w:rPr>
        <w:t xml:space="preserve"> </w:t>
      </w:r>
      <w:r w:rsidRPr="006D2442">
        <w:rPr>
          <w:rFonts w:ascii="David" w:hAnsi="David"/>
          <w:sz w:val="24"/>
          <w:rtl/>
        </w:rPr>
        <w:t>להפרה</w:t>
      </w:r>
      <w:r w:rsidRPr="006D2442">
        <w:rPr>
          <w:rFonts w:ascii="David" w:hAnsi="David"/>
          <w:spacing w:val="-4"/>
          <w:sz w:val="24"/>
          <w:rtl/>
        </w:rPr>
        <w:t xml:space="preserve"> </w:t>
      </w:r>
      <w:r w:rsidRPr="006D2442">
        <w:rPr>
          <w:rFonts w:ascii="David" w:hAnsi="David"/>
          <w:sz w:val="24"/>
          <w:rtl/>
        </w:rPr>
        <w:t>של</w:t>
      </w:r>
      <w:r w:rsidRPr="006D2442">
        <w:rPr>
          <w:rFonts w:ascii="David" w:hAnsi="David"/>
          <w:spacing w:val="-2"/>
          <w:sz w:val="24"/>
          <w:rtl/>
        </w:rPr>
        <w:t xml:space="preserve"> </w:t>
      </w:r>
      <w:r w:rsidRPr="006D2442">
        <w:rPr>
          <w:rFonts w:ascii="David" w:hAnsi="David"/>
          <w:sz w:val="24"/>
          <w:rtl/>
        </w:rPr>
        <w:t>הספק</w:t>
      </w:r>
      <w:r w:rsidRPr="006D2442">
        <w:rPr>
          <w:rFonts w:ascii="David" w:hAnsi="David"/>
          <w:sz w:val="24"/>
        </w:rPr>
        <w:t>,</w:t>
      </w:r>
      <w:r w:rsidRPr="006D2442">
        <w:rPr>
          <w:rFonts w:ascii="David" w:hAnsi="David"/>
          <w:spacing w:val="-1"/>
          <w:sz w:val="24"/>
          <w:rtl/>
        </w:rPr>
        <w:t xml:space="preserve"> </w:t>
      </w:r>
      <w:r w:rsidRPr="006D2442">
        <w:rPr>
          <w:rFonts w:ascii="David" w:hAnsi="David"/>
          <w:sz w:val="24"/>
          <w:rtl/>
        </w:rPr>
        <w:t>על</w:t>
      </w:r>
      <w:r w:rsidRPr="006D2442">
        <w:rPr>
          <w:rFonts w:ascii="David" w:hAnsi="David"/>
          <w:spacing w:val="-2"/>
          <w:sz w:val="24"/>
          <w:rtl/>
        </w:rPr>
        <w:t xml:space="preserve"> </w:t>
      </w:r>
      <w:r w:rsidRPr="006D2442">
        <w:rPr>
          <w:rFonts w:ascii="David" w:hAnsi="David"/>
          <w:sz w:val="24"/>
          <w:rtl/>
        </w:rPr>
        <w:t>כל</w:t>
      </w:r>
      <w:r w:rsidRPr="006D2442">
        <w:rPr>
          <w:rFonts w:ascii="David" w:hAnsi="David"/>
          <w:spacing w:val="-4"/>
          <w:sz w:val="24"/>
          <w:rtl/>
        </w:rPr>
        <w:t xml:space="preserve"> </w:t>
      </w:r>
      <w:r w:rsidRPr="006D2442">
        <w:rPr>
          <w:rFonts w:ascii="David" w:hAnsi="David"/>
          <w:sz w:val="24"/>
          <w:rtl/>
        </w:rPr>
        <w:t>המשתמע</w:t>
      </w:r>
      <w:r w:rsidRPr="006D2442">
        <w:rPr>
          <w:rFonts w:ascii="David" w:hAnsi="David"/>
          <w:spacing w:val="-4"/>
          <w:sz w:val="24"/>
          <w:rtl/>
        </w:rPr>
        <w:t xml:space="preserve"> </w:t>
      </w:r>
      <w:r w:rsidRPr="006D2442">
        <w:rPr>
          <w:rFonts w:ascii="David" w:hAnsi="David"/>
          <w:sz w:val="24"/>
          <w:rtl/>
        </w:rPr>
        <w:t xml:space="preserve">מכך. </w:t>
      </w:r>
    </w:p>
    <w:p w14:paraId="3288BF40" w14:textId="77777777" w:rsidR="009F663E" w:rsidRPr="006D2442" w:rsidRDefault="009F663E" w:rsidP="005F5119">
      <w:pPr>
        <w:pStyle w:val="HNormal"/>
        <w:spacing w:before="240" w:after="0" w:line="360" w:lineRule="auto"/>
        <w:ind w:left="357"/>
        <w:rPr>
          <w:rFonts w:ascii="David" w:hAnsi="David" w:cs="David"/>
          <w:b/>
          <w:bCs/>
          <w:sz w:val="24"/>
          <w:rtl/>
        </w:rPr>
      </w:pPr>
      <w:r w:rsidRPr="006D2442">
        <w:rPr>
          <w:rFonts w:ascii="David" w:hAnsi="David" w:cs="David"/>
          <w:b/>
          <w:bCs/>
          <w:sz w:val="24"/>
          <w:rtl/>
        </w:rPr>
        <w:t>חלק ב' – כח אדם, הדרכות ושמירה על סודיות:</w:t>
      </w:r>
    </w:p>
    <w:p w14:paraId="431DB8D1" w14:textId="77777777" w:rsidR="009F663E" w:rsidRPr="006D2442" w:rsidRDefault="009F663E" w:rsidP="005F5119">
      <w:pPr>
        <w:pStyle w:val="a9"/>
        <w:numPr>
          <w:ilvl w:val="0"/>
          <w:numId w:val="38"/>
        </w:numPr>
        <w:tabs>
          <w:tab w:val="clear" w:pos="644"/>
        </w:tabs>
        <w:spacing w:after="0" w:line="360" w:lineRule="auto"/>
        <w:ind w:left="782" w:hanging="425"/>
        <w:jc w:val="both"/>
        <w:rPr>
          <w:rFonts w:ascii="David" w:hAnsi="David"/>
          <w:sz w:val="24"/>
        </w:rPr>
      </w:pPr>
      <w:r w:rsidRPr="006D2442">
        <w:rPr>
          <w:rFonts w:ascii="David" w:hAnsi="David"/>
          <w:sz w:val="24"/>
          <w:rtl/>
        </w:rPr>
        <w:t>טרם מתן השירות, יגיש הספק</w:t>
      </w:r>
      <w:r w:rsidRPr="006D2442">
        <w:rPr>
          <w:rFonts w:ascii="David" w:hAnsi="David"/>
          <w:spacing w:val="-2"/>
          <w:sz w:val="24"/>
          <w:rtl/>
        </w:rPr>
        <w:t xml:space="preserve"> </w:t>
      </w:r>
      <w:r w:rsidRPr="006D2442">
        <w:rPr>
          <w:rFonts w:ascii="David" w:hAnsi="David"/>
          <w:spacing w:val="-3"/>
          <w:sz w:val="24"/>
          <w:rtl/>
        </w:rPr>
        <w:t xml:space="preserve">למשרד </w:t>
      </w:r>
      <w:r w:rsidRPr="006D2442">
        <w:rPr>
          <w:rFonts w:ascii="David" w:hAnsi="David"/>
          <w:sz w:val="24"/>
          <w:rtl/>
        </w:rPr>
        <w:t>רשימת</w:t>
      </w:r>
      <w:r w:rsidRPr="006D2442">
        <w:rPr>
          <w:rFonts w:ascii="David" w:hAnsi="David"/>
          <w:spacing w:val="-1"/>
          <w:sz w:val="24"/>
          <w:rtl/>
        </w:rPr>
        <w:t xml:space="preserve"> </w:t>
      </w:r>
      <w:r w:rsidRPr="006D2442">
        <w:rPr>
          <w:rFonts w:ascii="David" w:hAnsi="David"/>
          <w:sz w:val="24"/>
          <w:rtl/>
        </w:rPr>
        <w:t>בעלי</w:t>
      </w:r>
      <w:r w:rsidRPr="006D2442">
        <w:rPr>
          <w:rFonts w:ascii="David" w:hAnsi="David"/>
          <w:spacing w:val="-2"/>
          <w:sz w:val="24"/>
          <w:rtl/>
        </w:rPr>
        <w:t xml:space="preserve"> </w:t>
      </w:r>
      <w:r w:rsidRPr="006D2442">
        <w:rPr>
          <w:rFonts w:ascii="David" w:hAnsi="David"/>
          <w:sz w:val="24"/>
          <w:rtl/>
        </w:rPr>
        <w:t xml:space="preserve">תפקידים </w:t>
      </w:r>
      <w:r w:rsidRPr="006D2442">
        <w:rPr>
          <w:rFonts w:ascii="David" w:hAnsi="David"/>
          <w:spacing w:val="-2"/>
          <w:sz w:val="24"/>
          <w:rtl/>
        </w:rPr>
        <w:t xml:space="preserve">מוצעת להם נדרש לתת את ההרשאה, </w:t>
      </w:r>
      <w:r w:rsidRPr="006D2442">
        <w:rPr>
          <w:rFonts w:ascii="David" w:hAnsi="David"/>
          <w:sz w:val="24"/>
          <w:rtl/>
        </w:rPr>
        <w:t>יחד עם אופן הרשאת הגישה וסוג ההרשאה – והמשרד יקבע, בין היתר, ובהתאם לפרמטרים הבאים: כמות המורשים המבוקשת; סיווג המידע וכן למידת הנזק שפגיעה או אובדן המידע עלול לגרום למשרד – למי תינתן ההרשאה, סוגה והיקפה. בכל מקרה, נושא זה יסוכם עם המשרד לאחר חתימה על הסכם ההתקשרות.</w:t>
      </w:r>
    </w:p>
    <w:p w14:paraId="6647F71A" w14:textId="77777777" w:rsidR="009F663E" w:rsidRPr="006D2442" w:rsidRDefault="009F663E" w:rsidP="005F5119">
      <w:pPr>
        <w:pStyle w:val="a9"/>
        <w:numPr>
          <w:ilvl w:val="0"/>
          <w:numId w:val="38"/>
        </w:numPr>
        <w:tabs>
          <w:tab w:val="clear" w:pos="644"/>
        </w:tabs>
        <w:spacing w:after="0" w:line="360" w:lineRule="auto"/>
        <w:ind w:left="782" w:hanging="425"/>
        <w:jc w:val="both"/>
        <w:rPr>
          <w:rFonts w:ascii="David" w:hAnsi="David"/>
          <w:sz w:val="24"/>
        </w:rPr>
      </w:pPr>
      <w:r w:rsidRPr="006D2442">
        <w:rPr>
          <w:rFonts w:ascii="David" w:hAnsi="David"/>
          <w:sz w:val="24"/>
          <w:rtl/>
        </w:rPr>
        <w:t>הספק מתחייב, כי טרם תחילת מתן השירות, בדק את אמינות בעלי התפקידים להם נדרש לתת את ההרשאה באמצעות מבדקי אמינות. תוצאות המבדק יועברו לממונה אבטחת המידע במשרד. ההרשאה לעבודה על מערכות המידע של המשרד תינתן רק לאחר בדיקת אמינות לעובדים.</w:t>
      </w:r>
    </w:p>
    <w:p w14:paraId="71DF7DBA" w14:textId="77777777" w:rsidR="009F663E" w:rsidRPr="006D2442" w:rsidRDefault="009F663E" w:rsidP="005F5119">
      <w:pPr>
        <w:pStyle w:val="a9"/>
        <w:numPr>
          <w:ilvl w:val="0"/>
          <w:numId w:val="38"/>
        </w:numPr>
        <w:tabs>
          <w:tab w:val="clear" w:pos="644"/>
        </w:tabs>
        <w:spacing w:after="0" w:line="360" w:lineRule="auto"/>
        <w:ind w:left="782" w:hanging="425"/>
        <w:jc w:val="both"/>
        <w:rPr>
          <w:rFonts w:ascii="David" w:hAnsi="David"/>
          <w:sz w:val="24"/>
          <w:rtl/>
        </w:rPr>
      </w:pPr>
      <w:r w:rsidRPr="006D2442">
        <w:rPr>
          <w:rFonts w:ascii="David" w:hAnsi="David"/>
          <w:sz w:val="24"/>
          <w:rtl/>
        </w:rPr>
        <w:t>הספק</w:t>
      </w:r>
      <w:r w:rsidRPr="006D2442">
        <w:rPr>
          <w:rFonts w:ascii="David" w:hAnsi="David"/>
          <w:spacing w:val="-8"/>
          <w:sz w:val="24"/>
          <w:rtl/>
        </w:rPr>
        <w:t xml:space="preserve"> </w:t>
      </w:r>
      <w:r w:rsidRPr="006D2442">
        <w:rPr>
          <w:rFonts w:ascii="David" w:hAnsi="David"/>
          <w:sz w:val="24"/>
          <w:rtl/>
        </w:rPr>
        <w:t>מתחייב</w:t>
      </w:r>
      <w:r w:rsidRPr="006D2442">
        <w:rPr>
          <w:rFonts w:ascii="David" w:hAnsi="David"/>
          <w:spacing w:val="-9"/>
          <w:sz w:val="24"/>
          <w:rtl/>
        </w:rPr>
        <w:t xml:space="preserve"> </w:t>
      </w:r>
      <w:r w:rsidRPr="006D2442">
        <w:rPr>
          <w:rFonts w:ascii="David" w:hAnsi="David"/>
          <w:sz w:val="24"/>
          <w:rtl/>
        </w:rPr>
        <w:t>כי</w:t>
      </w:r>
      <w:r w:rsidRPr="006D2442">
        <w:rPr>
          <w:rFonts w:ascii="David" w:hAnsi="David"/>
          <w:spacing w:val="-8"/>
          <w:sz w:val="24"/>
          <w:rtl/>
        </w:rPr>
        <w:t xml:space="preserve"> </w:t>
      </w:r>
      <w:r w:rsidRPr="006D2442">
        <w:rPr>
          <w:rFonts w:ascii="David" w:hAnsi="David"/>
          <w:sz w:val="24"/>
          <w:rtl/>
        </w:rPr>
        <w:t>לו</w:t>
      </w:r>
      <w:r w:rsidRPr="006D2442">
        <w:rPr>
          <w:rFonts w:ascii="David" w:hAnsi="David"/>
          <w:spacing w:val="-8"/>
          <w:sz w:val="24"/>
          <w:rtl/>
        </w:rPr>
        <w:t xml:space="preserve"> </w:t>
      </w:r>
      <w:r w:rsidRPr="006D2442">
        <w:rPr>
          <w:rFonts w:ascii="David" w:hAnsi="David"/>
          <w:sz w:val="24"/>
          <w:rtl/>
        </w:rPr>
        <w:t>ו</w:t>
      </w:r>
      <w:r w:rsidRPr="006D2442">
        <w:rPr>
          <w:rFonts w:ascii="David" w:hAnsi="David"/>
          <w:sz w:val="24"/>
        </w:rPr>
        <w:t>/</w:t>
      </w:r>
      <w:r w:rsidRPr="006D2442">
        <w:rPr>
          <w:rFonts w:ascii="David" w:hAnsi="David"/>
          <w:sz w:val="24"/>
          <w:rtl/>
        </w:rPr>
        <w:t>או</w:t>
      </w:r>
      <w:r w:rsidRPr="006D2442">
        <w:rPr>
          <w:rFonts w:ascii="David" w:hAnsi="David"/>
          <w:spacing w:val="-9"/>
          <w:sz w:val="24"/>
          <w:rtl/>
        </w:rPr>
        <w:t xml:space="preserve"> </w:t>
      </w:r>
      <w:r w:rsidRPr="006D2442">
        <w:rPr>
          <w:rFonts w:ascii="David" w:hAnsi="David"/>
          <w:sz w:val="24"/>
          <w:rtl/>
        </w:rPr>
        <w:t>לעובדיו</w:t>
      </w:r>
      <w:r w:rsidRPr="006D2442">
        <w:rPr>
          <w:rFonts w:ascii="David" w:hAnsi="David"/>
          <w:spacing w:val="-8"/>
          <w:sz w:val="24"/>
          <w:rtl/>
        </w:rPr>
        <w:t xml:space="preserve"> </w:t>
      </w:r>
      <w:r w:rsidRPr="006D2442">
        <w:rPr>
          <w:rFonts w:ascii="David" w:hAnsi="David"/>
          <w:sz w:val="24"/>
          <w:rtl/>
        </w:rPr>
        <w:t>ו</w:t>
      </w:r>
      <w:r w:rsidRPr="006D2442">
        <w:rPr>
          <w:rFonts w:ascii="David" w:hAnsi="David"/>
          <w:sz w:val="24"/>
        </w:rPr>
        <w:t>/</w:t>
      </w:r>
      <w:r w:rsidRPr="006D2442">
        <w:rPr>
          <w:rFonts w:ascii="David" w:hAnsi="David"/>
          <w:sz w:val="24"/>
          <w:rtl/>
        </w:rPr>
        <w:t>או</w:t>
      </w:r>
      <w:r w:rsidRPr="006D2442">
        <w:rPr>
          <w:rFonts w:ascii="David" w:hAnsi="David"/>
          <w:spacing w:val="-7"/>
          <w:sz w:val="24"/>
          <w:rtl/>
        </w:rPr>
        <w:t xml:space="preserve"> </w:t>
      </w:r>
      <w:r w:rsidRPr="006D2442">
        <w:rPr>
          <w:rFonts w:ascii="David" w:hAnsi="David"/>
          <w:sz w:val="24"/>
          <w:rtl/>
        </w:rPr>
        <w:t>לקבלני</w:t>
      </w:r>
      <w:r w:rsidRPr="006D2442">
        <w:rPr>
          <w:rFonts w:ascii="David" w:hAnsi="David"/>
          <w:spacing w:val="-8"/>
          <w:sz w:val="24"/>
          <w:rtl/>
        </w:rPr>
        <w:t xml:space="preserve"> </w:t>
      </w:r>
      <w:r w:rsidRPr="006D2442">
        <w:rPr>
          <w:rFonts w:ascii="David" w:hAnsi="David"/>
          <w:sz w:val="24"/>
          <w:rtl/>
        </w:rPr>
        <w:t>משנה</w:t>
      </w:r>
      <w:r w:rsidRPr="006D2442">
        <w:rPr>
          <w:rFonts w:ascii="David" w:hAnsi="David"/>
          <w:spacing w:val="-9"/>
          <w:sz w:val="24"/>
          <w:rtl/>
        </w:rPr>
        <w:t xml:space="preserve"> </w:t>
      </w:r>
      <w:r w:rsidRPr="006D2442">
        <w:rPr>
          <w:rFonts w:ascii="David" w:hAnsi="David"/>
          <w:sz w:val="24"/>
          <w:rtl/>
        </w:rPr>
        <w:t>מאושרים</w:t>
      </w:r>
      <w:r w:rsidRPr="006D2442">
        <w:rPr>
          <w:rFonts w:ascii="David" w:hAnsi="David"/>
          <w:sz w:val="24"/>
        </w:rPr>
        <w:t>,</w:t>
      </w:r>
      <w:r w:rsidRPr="006D2442">
        <w:rPr>
          <w:rFonts w:ascii="David" w:hAnsi="David"/>
          <w:spacing w:val="-9"/>
          <w:sz w:val="24"/>
          <w:rtl/>
        </w:rPr>
        <w:t xml:space="preserve"> </w:t>
      </w:r>
      <w:r w:rsidRPr="006D2442">
        <w:rPr>
          <w:rFonts w:ascii="David" w:hAnsi="David"/>
          <w:sz w:val="24"/>
          <w:rtl/>
        </w:rPr>
        <w:t>תינתן</w:t>
      </w:r>
      <w:r w:rsidRPr="006D2442">
        <w:rPr>
          <w:rFonts w:ascii="David" w:hAnsi="David"/>
          <w:spacing w:val="-8"/>
          <w:sz w:val="24"/>
          <w:rtl/>
        </w:rPr>
        <w:t xml:space="preserve"> </w:t>
      </w:r>
      <w:r w:rsidRPr="006D2442">
        <w:rPr>
          <w:rFonts w:ascii="David" w:hAnsi="David"/>
          <w:sz w:val="24"/>
          <w:rtl/>
        </w:rPr>
        <w:t>הרשאת</w:t>
      </w:r>
      <w:r w:rsidRPr="006D2442">
        <w:rPr>
          <w:rFonts w:ascii="David" w:hAnsi="David"/>
          <w:spacing w:val="-6"/>
          <w:sz w:val="24"/>
          <w:rtl/>
        </w:rPr>
        <w:t xml:space="preserve"> </w:t>
      </w:r>
      <w:r w:rsidRPr="006D2442">
        <w:rPr>
          <w:rFonts w:ascii="David" w:hAnsi="David"/>
          <w:sz w:val="24"/>
          <w:rtl/>
        </w:rPr>
        <w:t>גישה</w:t>
      </w:r>
      <w:r w:rsidRPr="006D2442">
        <w:rPr>
          <w:rFonts w:ascii="David" w:hAnsi="David"/>
          <w:spacing w:val="-7"/>
          <w:sz w:val="24"/>
          <w:rtl/>
        </w:rPr>
        <w:t xml:space="preserve"> </w:t>
      </w:r>
      <w:r w:rsidRPr="006D2442">
        <w:rPr>
          <w:rFonts w:ascii="David" w:hAnsi="David"/>
          <w:sz w:val="24"/>
          <w:rtl/>
        </w:rPr>
        <w:t>למידע</w:t>
      </w:r>
      <w:r w:rsidRPr="006D2442">
        <w:rPr>
          <w:rFonts w:ascii="David" w:hAnsi="David"/>
          <w:spacing w:val="-10"/>
          <w:sz w:val="24"/>
          <w:rtl/>
        </w:rPr>
        <w:t xml:space="preserve"> </w:t>
      </w:r>
      <w:r w:rsidRPr="006D2442">
        <w:rPr>
          <w:rFonts w:ascii="David" w:hAnsi="David"/>
          <w:sz w:val="24"/>
          <w:rtl/>
        </w:rPr>
        <w:t>של</w:t>
      </w:r>
      <w:r w:rsidRPr="006D2442">
        <w:rPr>
          <w:rFonts w:ascii="David" w:hAnsi="David"/>
          <w:spacing w:val="-7"/>
          <w:sz w:val="24"/>
          <w:rtl/>
        </w:rPr>
        <w:t xml:space="preserve"> </w:t>
      </w:r>
      <w:r w:rsidRPr="006D2442">
        <w:rPr>
          <w:rFonts w:ascii="David" w:hAnsi="David"/>
          <w:sz w:val="24"/>
          <w:rtl/>
        </w:rPr>
        <w:t>המשרד</w:t>
      </w:r>
      <w:r w:rsidRPr="006D2442">
        <w:rPr>
          <w:rFonts w:ascii="David" w:hAnsi="David"/>
          <w:sz w:val="24"/>
        </w:rPr>
        <w:t xml:space="preserve"> </w:t>
      </w:r>
      <w:r w:rsidRPr="006D2442">
        <w:rPr>
          <w:rFonts w:ascii="David" w:hAnsi="David"/>
          <w:sz w:val="24"/>
          <w:rtl/>
        </w:rPr>
        <w:t>בהתאם לסוגה והיקפה של ההרשאה של אותו גורם מורשה מטעם הספק</w:t>
      </w:r>
      <w:r w:rsidRPr="006D2442">
        <w:rPr>
          <w:rFonts w:ascii="David" w:hAnsi="David"/>
          <w:sz w:val="24"/>
        </w:rPr>
        <w:t>,</w:t>
      </w:r>
      <w:r w:rsidRPr="006D2442">
        <w:rPr>
          <w:rFonts w:ascii="David" w:hAnsi="David"/>
          <w:spacing w:val="-10"/>
          <w:sz w:val="24"/>
          <w:rtl/>
        </w:rPr>
        <w:t xml:space="preserve"> </w:t>
      </w:r>
      <w:r w:rsidRPr="006D2442">
        <w:rPr>
          <w:rFonts w:ascii="David" w:hAnsi="David"/>
          <w:sz w:val="24"/>
          <w:rtl/>
        </w:rPr>
        <w:t>וזאת אך</w:t>
      </w:r>
      <w:r w:rsidRPr="006D2442">
        <w:rPr>
          <w:rFonts w:ascii="David" w:hAnsi="David"/>
          <w:spacing w:val="-9"/>
          <w:sz w:val="24"/>
          <w:rtl/>
        </w:rPr>
        <w:t xml:space="preserve"> </w:t>
      </w:r>
      <w:r w:rsidRPr="006D2442">
        <w:rPr>
          <w:rFonts w:ascii="David" w:hAnsi="David"/>
          <w:sz w:val="24"/>
          <w:rtl/>
        </w:rPr>
        <w:t>ורק</w:t>
      </w:r>
      <w:r w:rsidRPr="006D2442">
        <w:rPr>
          <w:rFonts w:ascii="David" w:hAnsi="David"/>
          <w:spacing w:val="-7"/>
          <w:sz w:val="24"/>
          <w:rtl/>
        </w:rPr>
        <w:t xml:space="preserve"> </w:t>
      </w:r>
      <w:r w:rsidRPr="006D2442">
        <w:rPr>
          <w:rFonts w:ascii="David" w:hAnsi="David"/>
          <w:sz w:val="24"/>
          <w:rtl/>
        </w:rPr>
        <w:t>לשם מטרת</w:t>
      </w:r>
      <w:r w:rsidRPr="006D2442">
        <w:rPr>
          <w:rFonts w:ascii="David" w:hAnsi="David"/>
          <w:spacing w:val="-1"/>
          <w:sz w:val="24"/>
          <w:rtl/>
        </w:rPr>
        <w:t xml:space="preserve"> </w:t>
      </w:r>
      <w:r w:rsidRPr="006D2442">
        <w:rPr>
          <w:rFonts w:ascii="David" w:hAnsi="David"/>
          <w:sz w:val="24"/>
          <w:rtl/>
        </w:rPr>
        <w:t>מתן השירות</w:t>
      </w:r>
      <w:r w:rsidRPr="006D2442">
        <w:rPr>
          <w:rFonts w:ascii="David" w:hAnsi="David"/>
          <w:spacing w:val="-2"/>
          <w:sz w:val="24"/>
          <w:rtl/>
        </w:rPr>
        <w:t xml:space="preserve"> </w:t>
      </w:r>
      <w:r w:rsidRPr="006D2442">
        <w:rPr>
          <w:rFonts w:ascii="David" w:hAnsi="David"/>
          <w:sz w:val="24"/>
          <w:rtl/>
        </w:rPr>
        <w:t>ולא</w:t>
      </w:r>
      <w:r w:rsidRPr="006D2442">
        <w:rPr>
          <w:rFonts w:ascii="David" w:hAnsi="David"/>
          <w:spacing w:val="-2"/>
          <w:sz w:val="24"/>
          <w:rtl/>
        </w:rPr>
        <w:t xml:space="preserve"> </w:t>
      </w:r>
      <w:r w:rsidRPr="006D2442">
        <w:rPr>
          <w:rFonts w:ascii="David" w:hAnsi="David"/>
          <w:sz w:val="24"/>
          <w:rtl/>
        </w:rPr>
        <w:t>מעבר לכך.</w:t>
      </w:r>
      <w:r w:rsidRPr="006D2442">
        <w:rPr>
          <w:rFonts w:ascii="David" w:hAnsi="David"/>
          <w:spacing w:val="-1"/>
          <w:sz w:val="24"/>
          <w:rtl/>
        </w:rPr>
        <w:t xml:space="preserve"> </w:t>
      </w:r>
    </w:p>
    <w:p w14:paraId="25E74E3F" w14:textId="77777777" w:rsidR="009F663E" w:rsidRPr="006D2442" w:rsidRDefault="009F663E" w:rsidP="005F5119">
      <w:pPr>
        <w:pStyle w:val="a9"/>
        <w:numPr>
          <w:ilvl w:val="0"/>
          <w:numId w:val="38"/>
        </w:numPr>
        <w:tabs>
          <w:tab w:val="clear" w:pos="644"/>
        </w:tabs>
        <w:spacing w:after="0" w:line="360" w:lineRule="auto"/>
        <w:ind w:left="782" w:hanging="425"/>
        <w:jc w:val="both"/>
        <w:rPr>
          <w:rFonts w:ascii="David" w:hAnsi="David"/>
          <w:sz w:val="24"/>
        </w:rPr>
      </w:pPr>
      <w:r w:rsidRPr="006D2442">
        <w:rPr>
          <w:rFonts w:ascii="David" w:hAnsi="David"/>
          <w:sz w:val="24"/>
          <w:rtl/>
        </w:rPr>
        <w:t>הספק</w:t>
      </w:r>
      <w:r w:rsidRPr="006D2442">
        <w:rPr>
          <w:rFonts w:ascii="David" w:hAnsi="David"/>
          <w:spacing w:val="-10"/>
          <w:sz w:val="24"/>
          <w:rtl/>
        </w:rPr>
        <w:t xml:space="preserve"> </w:t>
      </w:r>
      <w:r w:rsidRPr="006D2442">
        <w:rPr>
          <w:rFonts w:ascii="David" w:hAnsi="David"/>
          <w:sz w:val="24"/>
          <w:rtl/>
        </w:rPr>
        <w:t>יוודא,</w:t>
      </w:r>
      <w:r w:rsidRPr="006D2442">
        <w:rPr>
          <w:rFonts w:ascii="David" w:hAnsi="David"/>
          <w:spacing w:val="-10"/>
          <w:sz w:val="24"/>
          <w:rtl/>
        </w:rPr>
        <w:t xml:space="preserve"> </w:t>
      </w:r>
      <w:r w:rsidRPr="006D2442">
        <w:rPr>
          <w:rFonts w:ascii="David" w:hAnsi="David"/>
          <w:sz w:val="24"/>
          <w:rtl/>
        </w:rPr>
        <w:t>כי</w:t>
      </w:r>
      <w:r w:rsidRPr="006D2442">
        <w:rPr>
          <w:rFonts w:ascii="David" w:hAnsi="David"/>
          <w:spacing w:val="-9"/>
          <w:sz w:val="24"/>
          <w:rtl/>
        </w:rPr>
        <w:t xml:space="preserve"> </w:t>
      </w:r>
      <w:r w:rsidRPr="006D2442">
        <w:rPr>
          <w:rFonts w:ascii="David" w:hAnsi="David"/>
          <w:sz w:val="24"/>
          <w:rtl/>
        </w:rPr>
        <w:t>כל</w:t>
      </w:r>
      <w:r w:rsidRPr="006D2442">
        <w:rPr>
          <w:rFonts w:ascii="David" w:hAnsi="David"/>
          <w:spacing w:val="-9"/>
          <w:sz w:val="24"/>
          <w:rtl/>
        </w:rPr>
        <w:t xml:space="preserve"> </w:t>
      </w:r>
      <w:r w:rsidRPr="006D2442">
        <w:rPr>
          <w:rFonts w:ascii="David" w:hAnsi="David"/>
          <w:sz w:val="24"/>
          <w:rtl/>
        </w:rPr>
        <w:t>בעלי</w:t>
      </w:r>
      <w:r w:rsidRPr="006D2442">
        <w:rPr>
          <w:rFonts w:ascii="David" w:hAnsi="David"/>
          <w:spacing w:val="-9"/>
          <w:sz w:val="24"/>
          <w:rtl/>
        </w:rPr>
        <w:t xml:space="preserve"> </w:t>
      </w:r>
      <w:r w:rsidRPr="006D2442">
        <w:rPr>
          <w:rFonts w:ascii="David" w:hAnsi="David"/>
          <w:sz w:val="24"/>
          <w:rtl/>
        </w:rPr>
        <w:t>התפקידים</w:t>
      </w:r>
      <w:r w:rsidRPr="006D2442">
        <w:rPr>
          <w:rFonts w:ascii="David" w:hAnsi="David"/>
          <w:spacing w:val="-9"/>
          <w:sz w:val="24"/>
          <w:rtl/>
        </w:rPr>
        <w:t xml:space="preserve"> </w:t>
      </w:r>
      <w:r w:rsidRPr="006D2442">
        <w:rPr>
          <w:rFonts w:ascii="David" w:hAnsi="David"/>
          <w:sz w:val="24"/>
          <w:rtl/>
        </w:rPr>
        <w:t>המורשים</w:t>
      </w:r>
      <w:r w:rsidRPr="006D2442">
        <w:rPr>
          <w:rFonts w:ascii="David" w:hAnsi="David"/>
          <w:spacing w:val="-11"/>
          <w:sz w:val="24"/>
          <w:rtl/>
        </w:rPr>
        <w:t xml:space="preserve"> </w:t>
      </w:r>
      <w:r w:rsidRPr="006D2442">
        <w:rPr>
          <w:rFonts w:ascii="David" w:hAnsi="David"/>
          <w:sz w:val="24"/>
          <w:rtl/>
        </w:rPr>
        <w:t>מטעמו</w:t>
      </w:r>
      <w:r w:rsidRPr="006D2442">
        <w:rPr>
          <w:rFonts w:ascii="David" w:hAnsi="David"/>
          <w:spacing w:val="-8"/>
          <w:sz w:val="24"/>
          <w:rtl/>
        </w:rPr>
        <w:t xml:space="preserve"> </w:t>
      </w:r>
      <w:r w:rsidRPr="006D2442">
        <w:rPr>
          <w:rFonts w:ascii="David" w:hAnsi="David"/>
          <w:sz w:val="24"/>
          <w:rtl/>
        </w:rPr>
        <w:t>חתומים</w:t>
      </w:r>
      <w:r w:rsidRPr="006D2442">
        <w:rPr>
          <w:rFonts w:ascii="David" w:hAnsi="David"/>
          <w:spacing w:val="-8"/>
          <w:sz w:val="24"/>
          <w:rtl/>
        </w:rPr>
        <w:t xml:space="preserve"> </w:t>
      </w:r>
      <w:r w:rsidRPr="006D2442">
        <w:rPr>
          <w:rFonts w:ascii="David" w:hAnsi="David"/>
          <w:sz w:val="24"/>
          <w:rtl/>
        </w:rPr>
        <w:t>על נספח הסודיות המצורף.</w:t>
      </w:r>
    </w:p>
    <w:p w14:paraId="35B17C29" w14:textId="1BD4013B" w:rsidR="009F663E" w:rsidRPr="006D2442" w:rsidRDefault="009F663E" w:rsidP="005F5119">
      <w:pPr>
        <w:pStyle w:val="a9"/>
        <w:numPr>
          <w:ilvl w:val="0"/>
          <w:numId w:val="38"/>
        </w:numPr>
        <w:tabs>
          <w:tab w:val="clear" w:pos="644"/>
        </w:tabs>
        <w:spacing w:after="0" w:line="360" w:lineRule="auto"/>
        <w:ind w:left="782" w:hanging="425"/>
        <w:jc w:val="both"/>
        <w:rPr>
          <w:rFonts w:ascii="David" w:hAnsi="David"/>
          <w:sz w:val="24"/>
          <w:rtl/>
        </w:rPr>
      </w:pPr>
      <w:r w:rsidRPr="006D2442">
        <w:rPr>
          <w:rFonts w:ascii="David" w:hAnsi="David"/>
          <w:sz w:val="24"/>
          <w:rtl/>
        </w:rPr>
        <w:lastRenderedPageBreak/>
        <w:t xml:space="preserve">הספק מצהיר, כי ידוע לו שאי מילוי התחייבויותיו בכל הקשור לשמירה על סודיות המידע לפי נספח זה מהווה עבירה על פי חוק העונשין, </w:t>
      </w:r>
      <w:proofErr w:type="spellStart"/>
      <w:r w:rsidRPr="006D2442">
        <w:rPr>
          <w:rFonts w:ascii="David" w:hAnsi="David"/>
          <w:sz w:val="24"/>
          <w:rtl/>
        </w:rPr>
        <w:t>התשל"ז</w:t>
      </w:r>
      <w:proofErr w:type="spellEnd"/>
      <w:r w:rsidRPr="006D2442">
        <w:rPr>
          <w:rFonts w:ascii="David" w:hAnsi="David"/>
          <w:sz w:val="24"/>
          <w:rtl/>
        </w:rPr>
        <w:t xml:space="preserve"> </w:t>
      </w:r>
      <w:r w:rsidR="004F00D3">
        <w:rPr>
          <w:rFonts w:ascii="David" w:hAnsi="David"/>
          <w:sz w:val="24"/>
          <w:rtl/>
        </w:rPr>
        <w:t>–</w:t>
      </w:r>
      <w:r w:rsidRPr="006D2442">
        <w:rPr>
          <w:rFonts w:ascii="David" w:hAnsi="David"/>
          <w:sz w:val="24"/>
          <w:rtl/>
        </w:rPr>
        <w:t xml:space="preserve"> 1977 ועבירה על חוק הגנת הפרטיות, </w:t>
      </w:r>
      <w:proofErr w:type="spellStart"/>
      <w:r w:rsidRPr="006D2442">
        <w:rPr>
          <w:rFonts w:ascii="David" w:hAnsi="David"/>
          <w:sz w:val="24"/>
          <w:rtl/>
        </w:rPr>
        <w:t>התשמ"א</w:t>
      </w:r>
      <w:proofErr w:type="spellEnd"/>
      <w:r w:rsidRPr="006D2442">
        <w:rPr>
          <w:rFonts w:ascii="David" w:hAnsi="David"/>
          <w:sz w:val="24"/>
          <w:rtl/>
        </w:rPr>
        <w:t xml:space="preserve"> </w:t>
      </w:r>
      <w:r w:rsidR="004F00D3">
        <w:rPr>
          <w:rFonts w:ascii="David" w:hAnsi="David"/>
          <w:sz w:val="24"/>
          <w:rtl/>
        </w:rPr>
        <w:t>–</w:t>
      </w:r>
      <w:r w:rsidRPr="006D2442">
        <w:rPr>
          <w:rFonts w:ascii="David" w:hAnsi="David"/>
          <w:sz w:val="24"/>
          <w:rtl/>
        </w:rPr>
        <w:t xml:space="preserve"> 1981.</w:t>
      </w:r>
    </w:p>
    <w:p w14:paraId="74F5105A" w14:textId="77777777" w:rsidR="009F663E" w:rsidRPr="006D2442" w:rsidRDefault="009F663E" w:rsidP="005F5119">
      <w:pPr>
        <w:pStyle w:val="a9"/>
        <w:numPr>
          <w:ilvl w:val="0"/>
          <w:numId w:val="38"/>
        </w:numPr>
        <w:tabs>
          <w:tab w:val="clear" w:pos="644"/>
        </w:tabs>
        <w:spacing w:after="0" w:line="360" w:lineRule="auto"/>
        <w:ind w:left="782" w:hanging="425"/>
        <w:jc w:val="both"/>
        <w:rPr>
          <w:rFonts w:ascii="David" w:hAnsi="David"/>
          <w:sz w:val="24"/>
          <w:rtl/>
        </w:rPr>
      </w:pPr>
      <w:r w:rsidRPr="006D2442">
        <w:rPr>
          <w:rFonts w:ascii="David" w:hAnsi="David"/>
          <w:sz w:val="24"/>
          <w:rtl/>
        </w:rPr>
        <w:t>הספק</w:t>
      </w:r>
      <w:r w:rsidRPr="006D2442">
        <w:rPr>
          <w:rFonts w:ascii="David" w:hAnsi="David"/>
          <w:spacing w:val="-3"/>
          <w:sz w:val="24"/>
          <w:rtl/>
        </w:rPr>
        <w:t xml:space="preserve"> </w:t>
      </w:r>
      <w:r w:rsidRPr="006D2442">
        <w:rPr>
          <w:rFonts w:ascii="David" w:hAnsi="David"/>
          <w:sz w:val="24"/>
          <w:rtl/>
        </w:rPr>
        <w:t>מתחייב</w:t>
      </w:r>
      <w:r w:rsidRPr="006D2442">
        <w:rPr>
          <w:rFonts w:ascii="David" w:hAnsi="David"/>
          <w:spacing w:val="-4"/>
          <w:sz w:val="24"/>
          <w:rtl/>
        </w:rPr>
        <w:t xml:space="preserve"> </w:t>
      </w:r>
      <w:r w:rsidRPr="006D2442">
        <w:rPr>
          <w:rFonts w:ascii="David" w:hAnsi="David"/>
          <w:sz w:val="24"/>
          <w:rtl/>
        </w:rPr>
        <w:t>כי</w:t>
      </w:r>
      <w:r w:rsidRPr="006D2442">
        <w:rPr>
          <w:rFonts w:ascii="David" w:hAnsi="David"/>
          <w:spacing w:val="-1"/>
          <w:sz w:val="24"/>
          <w:rtl/>
        </w:rPr>
        <w:t xml:space="preserve"> </w:t>
      </w:r>
      <w:r w:rsidRPr="006D2442">
        <w:rPr>
          <w:rFonts w:ascii="David" w:hAnsi="David"/>
          <w:sz w:val="24"/>
          <w:rtl/>
        </w:rPr>
        <w:t>הוא</w:t>
      </w:r>
      <w:r w:rsidRPr="006D2442">
        <w:rPr>
          <w:rFonts w:ascii="David" w:hAnsi="David"/>
          <w:spacing w:val="-5"/>
          <w:sz w:val="24"/>
          <w:rtl/>
        </w:rPr>
        <w:t xml:space="preserve"> </w:t>
      </w:r>
      <w:r w:rsidRPr="006D2442">
        <w:rPr>
          <w:rFonts w:ascii="David" w:hAnsi="David"/>
          <w:sz w:val="24"/>
          <w:rtl/>
        </w:rPr>
        <w:t>וכל מי</w:t>
      </w:r>
      <w:r w:rsidRPr="006D2442">
        <w:rPr>
          <w:rFonts w:ascii="David" w:hAnsi="David"/>
          <w:spacing w:val="-4"/>
          <w:sz w:val="24"/>
          <w:rtl/>
        </w:rPr>
        <w:t xml:space="preserve"> </w:t>
      </w:r>
      <w:r w:rsidRPr="006D2442">
        <w:rPr>
          <w:rFonts w:ascii="David" w:hAnsi="David"/>
          <w:sz w:val="24"/>
          <w:rtl/>
        </w:rPr>
        <w:t>מטעמו</w:t>
      </w:r>
      <w:r w:rsidRPr="006D2442">
        <w:rPr>
          <w:rFonts w:ascii="David" w:hAnsi="David"/>
          <w:spacing w:val="-2"/>
          <w:sz w:val="24"/>
          <w:rtl/>
        </w:rPr>
        <w:t xml:space="preserve">, לרבות עובדיו, קבלני משנה וכל גורם אחר הקשור במתן השירותים, </w:t>
      </w:r>
      <w:r w:rsidRPr="006D2442">
        <w:rPr>
          <w:rFonts w:ascii="David" w:hAnsi="David"/>
          <w:sz w:val="24"/>
          <w:rtl/>
        </w:rPr>
        <w:t>לא</w:t>
      </w:r>
      <w:r w:rsidRPr="006D2442">
        <w:rPr>
          <w:rFonts w:ascii="David" w:hAnsi="David"/>
          <w:spacing w:val="-2"/>
          <w:sz w:val="24"/>
          <w:rtl/>
        </w:rPr>
        <w:t xml:space="preserve"> </w:t>
      </w:r>
      <w:r w:rsidRPr="006D2442">
        <w:rPr>
          <w:rFonts w:ascii="David" w:hAnsi="David"/>
          <w:sz w:val="24"/>
          <w:rtl/>
        </w:rPr>
        <w:t>יגלו</w:t>
      </w:r>
      <w:r w:rsidRPr="006D2442">
        <w:rPr>
          <w:rFonts w:ascii="David" w:hAnsi="David"/>
          <w:spacing w:val="-4"/>
          <w:sz w:val="24"/>
          <w:rtl/>
        </w:rPr>
        <w:t xml:space="preserve"> ולא יעבירו כל </w:t>
      </w:r>
      <w:r w:rsidRPr="006D2442">
        <w:rPr>
          <w:rFonts w:ascii="David" w:hAnsi="David"/>
          <w:sz w:val="24"/>
          <w:rtl/>
        </w:rPr>
        <w:t>מידע</w:t>
      </w:r>
      <w:r w:rsidRPr="006D2442">
        <w:rPr>
          <w:rFonts w:ascii="David" w:hAnsi="David"/>
          <w:spacing w:val="-4"/>
          <w:sz w:val="24"/>
          <w:rtl/>
        </w:rPr>
        <w:t xml:space="preserve"> </w:t>
      </w:r>
      <w:r w:rsidRPr="006D2442">
        <w:rPr>
          <w:rFonts w:ascii="David" w:hAnsi="David"/>
          <w:sz w:val="24"/>
          <w:rtl/>
        </w:rPr>
        <w:t>שהגיע</w:t>
      </w:r>
      <w:r w:rsidRPr="006D2442">
        <w:rPr>
          <w:rFonts w:ascii="David" w:hAnsi="David"/>
          <w:spacing w:val="-4"/>
          <w:sz w:val="24"/>
          <w:rtl/>
        </w:rPr>
        <w:t xml:space="preserve"> </w:t>
      </w:r>
      <w:r w:rsidRPr="006D2442">
        <w:rPr>
          <w:rFonts w:ascii="David" w:hAnsi="David"/>
          <w:sz w:val="24"/>
          <w:rtl/>
        </w:rPr>
        <w:t>אליהם</w:t>
      </w:r>
      <w:r w:rsidRPr="006D2442">
        <w:rPr>
          <w:rFonts w:ascii="David" w:hAnsi="David"/>
          <w:spacing w:val="-4"/>
          <w:sz w:val="24"/>
          <w:rtl/>
        </w:rPr>
        <w:t xml:space="preserve"> </w:t>
      </w:r>
      <w:r w:rsidRPr="006D2442">
        <w:rPr>
          <w:rFonts w:ascii="David" w:hAnsi="David"/>
          <w:sz w:val="24"/>
          <w:rtl/>
        </w:rPr>
        <w:t>בתוקף</w:t>
      </w:r>
      <w:r w:rsidRPr="006D2442">
        <w:rPr>
          <w:rFonts w:ascii="David" w:hAnsi="David"/>
          <w:spacing w:val="-3"/>
          <w:sz w:val="24"/>
          <w:rtl/>
        </w:rPr>
        <w:t xml:space="preserve"> </w:t>
      </w:r>
      <w:r w:rsidRPr="006D2442">
        <w:rPr>
          <w:rFonts w:ascii="David" w:hAnsi="David"/>
          <w:sz w:val="24"/>
          <w:rtl/>
        </w:rPr>
        <w:t>תפקידם</w:t>
      </w:r>
      <w:r w:rsidRPr="006D2442">
        <w:rPr>
          <w:rFonts w:ascii="David" w:hAnsi="David"/>
          <w:spacing w:val="-4"/>
          <w:sz w:val="24"/>
          <w:rtl/>
        </w:rPr>
        <w:t xml:space="preserve"> </w:t>
      </w:r>
      <w:r w:rsidRPr="006D2442">
        <w:rPr>
          <w:rFonts w:ascii="David" w:hAnsi="David"/>
          <w:sz w:val="24"/>
          <w:rtl/>
        </w:rPr>
        <w:t>במסגרת מתן השירותים</w:t>
      </w:r>
      <w:r w:rsidRPr="006D2442">
        <w:rPr>
          <w:rFonts w:ascii="David" w:hAnsi="David"/>
          <w:sz w:val="24"/>
        </w:rPr>
        <w:t>,</w:t>
      </w:r>
      <w:r w:rsidRPr="006D2442">
        <w:rPr>
          <w:rFonts w:ascii="David" w:hAnsi="David"/>
          <w:spacing w:val="-11"/>
          <w:sz w:val="24"/>
          <w:rtl/>
        </w:rPr>
        <w:t xml:space="preserve"> </w:t>
      </w:r>
      <w:r w:rsidRPr="006D2442">
        <w:rPr>
          <w:rFonts w:ascii="David" w:hAnsi="David"/>
          <w:sz w:val="24"/>
          <w:rtl/>
        </w:rPr>
        <w:t>אלא</w:t>
      </w:r>
      <w:r w:rsidRPr="006D2442">
        <w:rPr>
          <w:rFonts w:ascii="David" w:hAnsi="David"/>
          <w:spacing w:val="-8"/>
          <w:sz w:val="24"/>
          <w:rtl/>
        </w:rPr>
        <w:t xml:space="preserve"> </w:t>
      </w:r>
      <w:r w:rsidRPr="006D2442">
        <w:rPr>
          <w:rFonts w:ascii="David" w:hAnsi="David"/>
          <w:sz w:val="24"/>
          <w:rtl/>
        </w:rPr>
        <w:t>לצורך</w:t>
      </w:r>
      <w:r w:rsidRPr="006D2442">
        <w:rPr>
          <w:rFonts w:ascii="David" w:hAnsi="David"/>
          <w:spacing w:val="-11"/>
          <w:sz w:val="24"/>
          <w:rtl/>
        </w:rPr>
        <w:t xml:space="preserve"> </w:t>
      </w:r>
      <w:r w:rsidRPr="006D2442">
        <w:rPr>
          <w:rFonts w:ascii="David" w:hAnsi="David"/>
          <w:sz w:val="24"/>
          <w:rtl/>
        </w:rPr>
        <w:t>מטרת</w:t>
      </w:r>
      <w:r w:rsidRPr="006D2442">
        <w:rPr>
          <w:rFonts w:ascii="David" w:hAnsi="David"/>
          <w:spacing w:val="-11"/>
          <w:sz w:val="24"/>
          <w:rtl/>
        </w:rPr>
        <w:t xml:space="preserve"> </w:t>
      </w:r>
      <w:r w:rsidRPr="006D2442">
        <w:rPr>
          <w:rFonts w:ascii="David" w:hAnsi="David"/>
          <w:sz w:val="24"/>
          <w:rtl/>
        </w:rPr>
        <w:t>מתן השירות.</w:t>
      </w:r>
      <w:r w:rsidRPr="006D2442">
        <w:rPr>
          <w:rFonts w:ascii="David" w:hAnsi="David"/>
          <w:spacing w:val="-10"/>
          <w:sz w:val="24"/>
          <w:rtl/>
        </w:rPr>
        <w:t xml:space="preserve"> </w:t>
      </w:r>
    </w:p>
    <w:p w14:paraId="78813644" w14:textId="77777777" w:rsidR="009F663E" w:rsidRPr="006D2442" w:rsidRDefault="009F663E" w:rsidP="005F5119">
      <w:pPr>
        <w:pStyle w:val="a9"/>
        <w:numPr>
          <w:ilvl w:val="0"/>
          <w:numId w:val="38"/>
        </w:numPr>
        <w:tabs>
          <w:tab w:val="clear" w:pos="644"/>
        </w:tabs>
        <w:spacing w:after="0" w:line="360" w:lineRule="auto"/>
        <w:ind w:left="782" w:hanging="425"/>
        <w:jc w:val="both"/>
        <w:rPr>
          <w:rFonts w:ascii="David" w:hAnsi="David"/>
          <w:sz w:val="24"/>
        </w:rPr>
      </w:pPr>
      <w:r w:rsidRPr="006D2442">
        <w:rPr>
          <w:rFonts w:ascii="David" w:hAnsi="David"/>
          <w:sz w:val="24"/>
          <w:rtl/>
        </w:rPr>
        <w:t>בטרם יקבל הספק או מי מטעמו גישה למידע של המשרד,</w:t>
      </w:r>
      <w:r w:rsidRPr="006D2442">
        <w:rPr>
          <w:rFonts w:ascii="David" w:hAnsi="David"/>
          <w:spacing w:val="11"/>
          <w:sz w:val="24"/>
          <w:rtl/>
        </w:rPr>
        <w:t xml:space="preserve"> </w:t>
      </w:r>
      <w:r w:rsidRPr="006D2442">
        <w:rPr>
          <w:rFonts w:ascii="David" w:hAnsi="David"/>
          <w:sz w:val="24"/>
          <w:rtl/>
        </w:rPr>
        <w:t>מתחייב הספק לבצע</w:t>
      </w:r>
      <w:r w:rsidRPr="006D2442">
        <w:rPr>
          <w:rFonts w:ascii="David" w:hAnsi="David"/>
          <w:spacing w:val="13"/>
          <w:sz w:val="24"/>
          <w:rtl/>
        </w:rPr>
        <w:t xml:space="preserve"> </w:t>
      </w:r>
      <w:r w:rsidRPr="006D2442">
        <w:rPr>
          <w:rFonts w:ascii="David" w:hAnsi="David"/>
          <w:sz w:val="24"/>
          <w:rtl/>
        </w:rPr>
        <w:t>הדרכה ראשונית  לכל</w:t>
      </w:r>
      <w:r w:rsidRPr="006D2442">
        <w:rPr>
          <w:rFonts w:ascii="David" w:hAnsi="David"/>
          <w:spacing w:val="13"/>
          <w:sz w:val="24"/>
          <w:rtl/>
        </w:rPr>
        <w:t xml:space="preserve"> </w:t>
      </w:r>
      <w:r w:rsidRPr="006D2442">
        <w:rPr>
          <w:rFonts w:ascii="David" w:hAnsi="David"/>
          <w:sz w:val="24"/>
          <w:rtl/>
        </w:rPr>
        <w:t>בעלי</w:t>
      </w:r>
      <w:r w:rsidRPr="006D2442">
        <w:rPr>
          <w:rFonts w:ascii="David" w:hAnsi="David"/>
          <w:spacing w:val="13"/>
          <w:sz w:val="24"/>
          <w:rtl/>
        </w:rPr>
        <w:t xml:space="preserve"> </w:t>
      </w:r>
      <w:r w:rsidRPr="006D2442">
        <w:rPr>
          <w:rFonts w:ascii="David" w:hAnsi="David"/>
          <w:sz w:val="24"/>
          <w:rtl/>
        </w:rPr>
        <w:t>התפקידים</w:t>
      </w:r>
      <w:r w:rsidRPr="006D2442">
        <w:rPr>
          <w:rFonts w:ascii="David" w:hAnsi="David"/>
          <w:spacing w:val="13"/>
          <w:sz w:val="24"/>
          <w:rtl/>
        </w:rPr>
        <w:t xml:space="preserve"> אשר עתידים לקבל את ההרשאה</w:t>
      </w:r>
      <w:r w:rsidRPr="006D2442">
        <w:rPr>
          <w:rFonts w:ascii="David" w:hAnsi="David"/>
          <w:spacing w:val="12"/>
          <w:sz w:val="24"/>
          <w:rtl/>
        </w:rPr>
        <w:t xml:space="preserve"> </w:t>
      </w:r>
      <w:r w:rsidRPr="006D2442">
        <w:rPr>
          <w:rFonts w:ascii="David" w:hAnsi="David"/>
          <w:sz w:val="24"/>
          <w:rtl/>
        </w:rPr>
        <w:t>בדבר</w:t>
      </w:r>
      <w:r w:rsidRPr="006D2442">
        <w:rPr>
          <w:rFonts w:ascii="David" w:hAnsi="David"/>
          <w:spacing w:val="14"/>
          <w:sz w:val="24"/>
          <w:rtl/>
        </w:rPr>
        <w:t xml:space="preserve"> </w:t>
      </w:r>
      <w:r w:rsidRPr="006D2442">
        <w:rPr>
          <w:rFonts w:ascii="David" w:hAnsi="David"/>
          <w:sz w:val="24"/>
          <w:rtl/>
        </w:rPr>
        <w:t>מטרת</w:t>
      </w:r>
      <w:r w:rsidRPr="006D2442">
        <w:rPr>
          <w:rFonts w:ascii="David" w:hAnsi="David"/>
          <w:spacing w:val="12"/>
          <w:sz w:val="24"/>
          <w:rtl/>
        </w:rPr>
        <w:t xml:space="preserve"> </w:t>
      </w:r>
      <w:r w:rsidRPr="006D2442">
        <w:rPr>
          <w:rFonts w:ascii="David" w:hAnsi="David"/>
          <w:sz w:val="24"/>
          <w:rtl/>
        </w:rPr>
        <w:t>השירות</w:t>
      </w:r>
      <w:r w:rsidRPr="006D2442">
        <w:rPr>
          <w:rFonts w:ascii="David" w:hAnsi="David"/>
          <w:sz w:val="24"/>
        </w:rPr>
        <w:t>,</w:t>
      </w:r>
      <w:r w:rsidRPr="006D2442">
        <w:rPr>
          <w:rFonts w:ascii="David" w:hAnsi="David"/>
          <w:spacing w:val="-46"/>
          <w:sz w:val="24"/>
          <w:rtl/>
        </w:rPr>
        <w:t xml:space="preserve"> </w:t>
      </w:r>
      <w:r w:rsidRPr="006D2442">
        <w:rPr>
          <w:rFonts w:ascii="David" w:hAnsi="David"/>
          <w:sz w:val="24"/>
          <w:rtl/>
        </w:rPr>
        <w:t>הוראות</w:t>
      </w:r>
      <w:r w:rsidRPr="006D2442">
        <w:rPr>
          <w:rFonts w:ascii="David" w:hAnsi="David"/>
          <w:spacing w:val="11"/>
          <w:sz w:val="24"/>
          <w:rtl/>
        </w:rPr>
        <w:t xml:space="preserve"> </w:t>
      </w:r>
      <w:r w:rsidRPr="006D2442">
        <w:rPr>
          <w:rFonts w:ascii="David" w:hAnsi="David"/>
          <w:sz w:val="24"/>
          <w:rtl/>
        </w:rPr>
        <w:t>חוק</w:t>
      </w:r>
      <w:r w:rsidRPr="006D2442">
        <w:rPr>
          <w:rFonts w:ascii="David" w:hAnsi="David"/>
          <w:spacing w:val="12"/>
          <w:sz w:val="24"/>
          <w:rtl/>
        </w:rPr>
        <w:t xml:space="preserve"> </w:t>
      </w:r>
      <w:r w:rsidRPr="006D2442">
        <w:rPr>
          <w:rFonts w:ascii="David" w:hAnsi="David"/>
          <w:sz w:val="24"/>
          <w:rtl/>
        </w:rPr>
        <w:t>הגנת</w:t>
      </w:r>
      <w:r w:rsidRPr="006D2442">
        <w:rPr>
          <w:rFonts w:ascii="David" w:hAnsi="David"/>
          <w:spacing w:val="11"/>
          <w:sz w:val="24"/>
          <w:rtl/>
        </w:rPr>
        <w:t xml:space="preserve"> </w:t>
      </w:r>
      <w:r w:rsidRPr="006D2442">
        <w:rPr>
          <w:rFonts w:ascii="David" w:hAnsi="David"/>
          <w:sz w:val="24"/>
          <w:rtl/>
        </w:rPr>
        <w:t>הפרטיות</w:t>
      </w:r>
      <w:r w:rsidRPr="006D2442">
        <w:rPr>
          <w:rFonts w:ascii="David" w:hAnsi="David"/>
          <w:spacing w:val="13"/>
          <w:sz w:val="24"/>
          <w:rtl/>
        </w:rPr>
        <w:t xml:space="preserve"> </w:t>
      </w:r>
      <w:r w:rsidRPr="006D2442">
        <w:rPr>
          <w:rFonts w:ascii="David" w:hAnsi="David"/>
          <w:sz w:val="24"/>
          <w:rtl/>
        </w:rPr>
        <w:t>והתקנות שהותקנו מכוחו</w:t>
      </w:r>
      <w:r w:rsidRPr="006D2442">
        <w:rPr>
          <w:rFonts w:ascii="David" w:hAnsi="David"/>
          <w:sz w:val="24"/>
        </w:rPr>
        <w:t>,</w:t>
      </w:r>
      <w:r w:rsidRPr="006D2442">
        <w:rPr>
          <w:rFonts w:ascii="David" w:hAnsi="David"/>
          <w:spacing w:val="10"/>
          <w:sz w:val="24"/>
          <w:rtl/>
        </w:rPr>
        <w:t xml:space="preserve"> </w:t>
      </w:r>
      <w:r w:rsidRPr="006D2442">
        <w:rPr>
          <w:rFonts w:ascii="David" w:hAnsi="David"/>
          <w:sz w:val="24"/>
          <w:rtl/>
        </w:rPr>
        <w:t>ובפרט</w:t>
      </w:r>
      <w:r w:rsidRPr="006D2442">
        <w:rPr>
          <w:rFonts w:ascii="David" w:hAnsi="David"/>
          <w:spacing w:val="13"/>
          <w:sz w:val="24"/>
          <w:rtl/>
        </w:rPr>
        <w:t xml:space="preserve"> </w:t>
      </w:r>
      <w:r w:rsidRPr="006D2442">
        <w:rPr>
          <w:rFonts w:ascii="David" w:hAnsi="David"/>
          <w:sz w:val="24"/>
          <w:rtl/>
        </w:rPr>
        <w:t>תקנות</w:t>
      </w:r>
      <w:r w:rsidRPr="006D2442">
        <w:rPr>
          <w:rFonts w:ascii="David" w:hAnsi="David"/>
          <w:spacing w:val="10"/>
          <w:sz w:val="24"/>
          <w:rtl/>
        </w:rPr>
        <w:t xml:space="preserve"> </w:t>
      </w:r>
      <w:r w:rsidRPr="006D2442">
        <w:rPr>
          <w:rFonts w:ascii="David" w:hAnsi="David"/>
          <w:sz w:val="24"/>
          <w:rtl/>
        </w:rPr>
        <w:t>אבטחת</w:t>
      </w:r>
      <w:r w:rsidRPr="006D2442">
        <w:rPr>
          <w:rFonts w:ascii="David" w:hAnsi="David"/>
          <w:spacing w:val="11"/>
          <w:sz w:val="24"/>
          <w:rtl/>
        </w:rPr>
        <w:t xml:space="preserve"> </w:t>
      </w:r>
      <w:r w:rsidRPr="006D2442">
        <w:rPr>
          <w:rFonts w:ascii="David" w:hAnsi="David"/>
          <w:sz w:val="24"/>
          <w:rtl/>
        </w:rPr>
        <w:t>המידע</w:t>
      </w:r>
      <w:r w:rsidRPr="006D2442">
        <w:rPr>
          <w:rFonts w:ascii="David" w:hAnsi="David"/>
          <w:sz w:val="24"/>
        </w:rPr>
        <w:t>.</w:t>
      </w:r>
      <w:r w:rsidRPr="006D2442">
        <w:rPr>
          <w:rFonts w:ascii="David" w:hAnsi="David"/>
          <w:spacing w:val="13"/>
          <w:sz w:val="24"/>
          <w:rtl/>
        </w:rPr>
        <w:t xml:space="preserve"> </w:t>
      </w:r>
      <w:r w:rsidRPr="006D2442">
        <w:rPr>
          <w:rFonts w:ascii="David" w:hAnsi="David"/>
          <w:sz w:val="24"/>
          <w:rtl/>
        </w:rPr>
        <w:t>כמו כן, מתחייב הספק, בהתאם להנחיות ודרישות המשרד, לקיים הדרכות תקופתיות, לכל הפחות אחת לשנה, בנושא החובות החלות כאמור לפי הדין. על</w:t>
      </w:r>
      <w:r w:rsidRPr="006D2442">
        <w:rPr>
          <w:rFonts w:ascii="David" w:hAnsi="David"/>
          <w:spacing w:val="12"/>
          <w:sz w:val="24"/>
          <w:rtl/>
        </w:rPr>
        <w:t xml:space="preserve"> </w:t>
      </w:r>
      <w:r w:rsidRPr="006D2442">
        <w:rPr>
          <w:rFonts w:ascii="David" w:hAnsi="David"/>
          <w:sz w:val="24"/>
          <w:rtl/>
        </w:rPr>
        <w:t>פי</w:t>
      </w:r>
      <w:r w:rsidRPr="006D2442">
        <w:rPr>
          <w:rFonts w:ascii="David" w:hAnsi="David"/>
          <w:spacing w:val="10"/>
          <w:sz w:val="24"/>
          <w:rtl/>
        </w:rPr>
        <w:t xml:space="preserve"> </w:t>
      </w:r>
      <w:r w:rsidRPr="006D2442">
        <w:rPr>
          <w:rFonts w:ascii="David" w:hAnsi="David"/>
          <w:sz w:val="24"/>
          <w:rtl/>
        </w:rPr>
        <w:t>דרישת</w:t>
      </w:r>
      <w:r w:rsidRPr="006D2442">
        <w:rPr>
          <w:rFonts w:ascii="David" w:hAnsi="David"/>
          <w:spacing w:val="11"/>
          <w:sz w:val="24"/>
          <w:rtl/>
        </w:rPr>
        <w:t xml:space="preserve"> </w:t>
      </w:r>
      <w:r w:rsidRPr="006D2442">
        <w:rPr>
          <w:rFonts w:ascii="David" w:hAnsi="David"/>
          <w:sz w:val="24"/>
          <w:rtl/>
        </w:rPr>
        <w:t>המשרד</w:t>
      </w:r>
      <w:r w:rsidRPr="006D2442">
        <w:rPr>
          <w:rFonts w:ascii="David" w:hAnsi="David"/>
          <w:sz w:val="24"/>
        </w:rPr>
        <w:t>,</w:t>
      </w:r>
      <w:r w:rsidRPr="006D2442">
        <w:rPr>
          <w:rFonts w:ascii="David" w:hAnsi="David"/>
          <w:spacing w:val="12"/>
          <w:sz w:val="24"/>
          <w:rtl/>
        </w:rPr>
        <w:t xml:space="preserve"> </w:t>
      </w:r>
      <w:r w:rsidRPr="006D2442">
        <w:rPr>
          <w:rFonts w:ascii="David" w:hAnsi="David"/>
          <w:sz w:val="24"/>
          <w:rtl/>
        </w:rPr>
        <w:t>יציג</w:t>
      </w:r>
      <w:r w:rsidRPr="006D2442">
        <w:rPr>
          <w:rFonts w:ascii="David" w:hAnsi="David"/>
          <w:spacing w:val="11"/>
          <w:sz w:val="24"/>
          <w:rtl/>
        </w:rPr>
        <w:t xml:space="preserve"> </w:t>
      </w:r>
      <w:r w:rsidRPr="006D2442">
        <w:rPr>
          <w:rFonts w:ascii="David" w:hAnsi="David"/>
          <w:sz w:val="24"/>
          <w:rtl/>
        </w:rPr>
        <w:t>הספק</w:t>
      </w:r>
      <w:r w:rsidRPr="006D2442">
        <w:rPr>
          <w:rFonts w:ascii="David" w:hAnsi="David"/>
          <w:spacing w:val="12"/>
          <w:sz w:val="24"/>
          <w:rtl/>
        </w:rPr>
        <w:t xml:space="preserve"> </w:t>
      </w:r>
      <w:r w:rsidRPr="006D2442">
        <w:rPr>
          <w:rFonts w:ascii="David" w:hAnsi="David"/>
          <w:sz w:val="24"/>
          <w:rtl/>
        </w:rPr>
        <w:t>העתק</w:t>
      </w:r>
      <w:r w:rsidRPr="006D2442">
        <w:rPr>
          <w:rFonts w:ascii="David" w:hAnsi="David"/>
          <w:spacing w:val="10"/>
          <w:sz w:val="24"/>
          <w:rtl/>
        </w:rPr>
        <w:t xml:space="preserve"> </w:t>
      </w:r>
      <w:r w:rsidRPr="006D2442">
        <w:rPr>
          <w:rFonts w:ascii="David" w:hAnsi="David"/>
          <w:sz w:val="24"/>
          <w:rtl/>
        </w:rPr>
        <w:t>בדבר רשימת</w:t>
      </w:r>
      <w:r w:rsidRPr="006D2442">
        <w:rPr>
          <w:rFonts w:ascii="David" w:hAnsi="David"/>
          <w:spacing w:val="-3"/>
          <w:sz w:val="24"/>
          <w:rtl/>
        </w:rPr>
        <w:t xml:space="preserve"> </w:t>
      </w:r>
      <w:r w:rsidRPr="006D2442">
        <w:rPr>
          <w:rFonts w:ascii="David" w:hAnsi="David"/>
          <w:sz w:val="24"/>
          <w:rtl/>
        </w:rPr>
        <w:t>ההדרכות</w:t>
      </w:r>
      <w:r w:rsidRPr="006D2442">
        <w:rPr>
          <w:rFonts w:ascii="David" w:hAnsi="David"/>
          <w:spacing w:val="-6"/>
          <w:sz w:val="24"/>
          <w:rtl/>
        </w:rPr>
        <w:t xml:space="preserve"> </w:t>
      </w:r>
      <w:r w:rsidRPr="006D2442">
        <w:rPr>
          <w:rFonts w:ascii="David" w:hAnsi="David"/>
          <w:sz w:val="24"/>
          <w:rtl/>
        </w:rPr>
        <w:t>אשר</w:t>
      </w:r>
      <w:r w:rsidRPr="006D2442">
        <w:rPr>
          <w:rFonts w:ascii="David" w:hAnsi="David"/>
          <w:spacing w:val="-4"/>
          <w:sz w:val="24"/>
          <w:rtl/>
        </w:rPr>
        <w:t xml:space="preserve"> </w:t>
      </w:r>
      <w:r w:rsidRPr="006D2442">
        <w:rPr>
          <w:rFonts w:ascii="David" w:hAnsi="David"/>
          <w:sz w:val="24"/>
          <w:rtl/>
        </w:rPr>
        <w:t>בוצעו</w:t>
      </w:r>
      <w:r w:rsidRPr="006D2442">
        <w:rPr>
          <w:rFonts w:ascii="David" w:hAnsi="David"/>
          <w:spacing w:val="-2"/>
          <w:sz w:val="24"/>
          <w:rtl/>
        </w:rPr>
        <w:t xml:space="preserve"> </w:t>
      </w:r>
      <w:r w:rsidRPr="006D2442">
        <w:rPr>
          <w:rFonts w:ascii="David" w:hAnsi="David"/>
          <w:sz w:val="24"/>
          <w:rtl/>
        </w:rPr>
        <w:t>לבעלי</w:t>
      </w:r>
      <w:r w:rsidRPr="006D2442">
        <w:rPr>
          <w:rFonts w:ascii="David" w:hAnsi="David"/>
          <w:spacing w:val="-3"/>
          <w:sz w:val="24"/>
          <w:rtl/>
        </w:rPr>
        <w:t xml:space="preserve"> </w:t>
      </w:r>
      <w:r w:rsidRPr="006D2442">
        <w:rPr>
          <w:rFonts w:ascii="David" w:hAnsi="David"/>
          <w:sz w:val="24"/>
          <w:rtl/>
        </w:rPr>
        <w:t>התפקידים</w:t>
      </w:r>
      <w:r w:rsidRPr="006D2442">
        <w:rPr>
          <w:rFonts w:ascii="David" w:hAnsi="David"/>
          <w:spacing w:val="-3"/>
          <w:sz w:val="24"/>
          <w:rtl/>
        </w:rPr>
        <w:t xml:space="preserve"> </w:t>
      </w:r>
      <w:r w:rsidRPr="006D2442">
        <w:rPr>
          <w:rFonts w:ascii="David" w:hAnsi="David"/>
          <w:sz w:val="24"/>
          <w:rtl/>
        </w:rPr>
        <w:t>המורשים</w:t>
      </w:r>
      <w:r w:rsidRPr="006D2442">
        <w:rPr>
          <w:rFonts w:ascii="David" w:hAnsi="David"/>
          <w:spacing w:val="-4"/>
          <w:sz w:val="24"/>
          <w:rtl/>
        </w:rPr>
        <w:t xml:space="preserve"> </w:t>
      </w:r>
      <w:r w:rsidRPr="006D2442">
        <w:rPr>
          <w:rFonts w:ascii="David" w:hAnsi="David"/>
          <w:sz w:val="24"/>
          <w:rtl/>
        </w:rPr>
        <w:t>בהתאם</w:t>
      </w:r>
      <w:r w:rsidRPr="006D2442">
        <w:rPr>
          <w:rFonts w:ascii="David" w:hAnsi="David"/>
          <w:spacing w:val="-2"/>
          <w:sz w:val="24"/>
          <w:rtl/>
        </w:rPr>
        <w:t xml:space="preserve"> </w:t>
      </w:r>
      <w:r w:rsidRPr="006D2442">
        <w:rPr>
          <w:rFonts w:ascii="David" w:hAnsi="David"/>
          <w:sz w:val="24"/>
          <w:rtl/>
        </w:rPr>
        <w:t>למסמך</w:t>
      </w:r>
      <w:r w:rsidRPr="006D2442">
        <w:rPr>
          <w:rFonts w:ascii="David" w:hAnsi="David"/>
          <w:spacing w:val="-4"/>
          <w:sz w:val="24"/>
          <w:rtl/>
        </w:rPr>
        <w:t xml:space="preserve"> </w:t>
      </w:r>
      <w:r w:rsidRPr="006D2442">
        <w:rPr>
          <w:rFonts w:ascii="David" w:hAnsi="David"/>
          <w:sz w:val="24"/>
          <w:rtl/>
        </w:rPr>
        <w:t>זה.</w:t>
      </w:r>
    </w:p>
    <w:p w14:paraId="100BCC5C" w14:textId="77777777" w:rsidR="009F663E" w:rsidRPr="006D2442" w:rsidRDefault="009F663E" w:rsidP="005F5119">
      <w:pPr>
        <w:pStyle w:val="a9"/>
        <w:numPr>
          <w:ilvl w:val="0"/>
          <w:numId w:val="38"/>
        </w:numPr>
        <w:tabs>
          <w:tab w:val="clear" w:pos="644"/>
        </w:tabs>
        <w:spacing w:after="0" w:line="360" w:lineRule="auto"/>
        <w:ind w:left="782" w:hanging="425"/>
        <w:jc w:val="both"/>
        <w:rPr>
          <w:rFonts w:ascii="David" w:hAnsi="David"/>
          <w:sz w:val="24"/>
        </w:rPr>
      </w:pPr>
      <w:r w:rsidRPr="006D2442">
        <w:rPr>
          <w:rFonts w:ascii="David" w:hAnsi="David"/>
          <w:sz w:val="24"/>
          <w:rtl/>
        </w:rPr>
        <w:t xml:space="preserve">במקרה שבו בעל הרשאה סיים תפקידו אצל הספק, מתחייב הספק להודיע על כך לנציג המשרד על מנת שהמשרד יבטל את ההרשאות שניתנו לאותו בעל הרשאה. </w:t>
      </w:r>
    </w:p>
    <w:p w14:paraId="689C189E" w14:textId="2B7A09D6" w:rsidR="009F663E" w:rsidRPr="006D2442" w:rsidDel="008F21EE" w:rsidRDefault="009F663E" w:rsidP="005F5119">
      <w:pPr>
        <w:pStyle w:val="HNormal"/>
        <w:spacing w:before="240" w:after="0" w:line="360" w:lineRule="auto"/>
        <w:ind w:left="357"/>
        <w:rPr>
          <w:del w:id="290" w:author="Lior Mashiach" w:date="2024-01-21T13:51:00Z"/>
          <w:rFonts w:ascii="David" w:hAnsi="David" w:cs="David"/>
          <w:b/>
          <w:bCs/>
          <w:sz w:val="24"/>
          <w:rtl/>
        </w:rPr>
      </w:pPr>
      <w:del w:id="291" w:author="Lior Mashiach" w:date="2024-01-21T13:51:00Z">
        <w:r w:rsidRPr="006D2442" w:rsidDel="008F21EE">
          <w:rPr>
            <w:rFonts w:ascii="David" w:hAnsi="David" w:cs="David"/>
            <w:b/>
            <w:bCs/>
            <w:sz w:val="24"/>
            <w:rtl/>
          </w:rPr>
          <w:delText>חלק ג' – אבטחת מידע:</w:delText>
        </w:r>
      </w:del>
    </w:p>
    <w:p w14:paraId="47694921" w14:textId="00EAB2F8" w:rsidR="009F663E" w:rsidRPr="006D2442" w:rsidDel="008F21EE" w:rsidRDefault="009F663E" w:rsidP="005F5119">
      <w:pPr>
        <w:pStyle w:val="a9"/>
        <w:numPr>
          <w:ilvl w:val="0"/>
          <w:numId w:val="39"/>
        </w:numPr>
        <w:tabs>
          <w:tab w:val="clear" w:pos="644"/>
        </w:tabs>
        <w:spacing w:after="0" w:line="360" w:lineRule="auto"/>
        <w:ind w:left="782" w:hanging="425"/>
        <w:jc w:val="both"/>
        <w:rPr>
          <w:del w:id="292" w:author="Lior Mashiach" w:date="2024-01-21T13:51:00Z"/>
          <w:rFonts w:ascii="David" w:hAnsi="David"/>
          <w:sz w:val="24"/>
        </w:rPr>
      </w:pPr>
      <w:del w:id="293" w:author="Lior Mashiach" w:date="2024-01-21T13:51:00Z">
        <w:r w:rsidRPr="006D2442" w:rsidDel="008F21EE">
          <w:rPr>
            <w:rFonts w:ascii="David" w:hAnsi="David"/>
            <w:sz w:val="24"/>
            <w:rtl/>
          </w:rPr>
          <w:delText>הספק מתחייב ליישם, במהלך כל תקופת ההתקשרות, ובנוגע לכל המידע של המשרד</w:delText>
        </w:r>
        <w:r w:rsidRPr="006D2442" w:rsidDel="008F21EE">
          <w:rPr>
            <w:rFonts w:ascii="David" w:hAnsi="David"/>
            <w:sz w:val="24"/>
          </w:rPr>
          <w:delText>,</w:delText>
        </w:r>
        <w:r w:rsidRPr="006D2442" w:rsidDel="008F21EE">
          <w:rPr>
            <w:rFonts w:ascii="David" w:hAnsi="David"/>
            <w:sz w:val="24"/>
            <w:rtl/>
          </w:rPr>
          <w:delText xml:space="preserve"> מנגנוני אבטחת מידע העומדים בהוראות הדין ובסטנדרטים גבוהים המקובלים בשוק למועד חתימת ההסכם ואשר</w:delText>
        </w:r>
        <w:r w:rsidRPr="006D2442" w:rsidDel="008F21EE">
          <w:rPr>
            <w:rFonts w:ascii="David" w:hAnsi="David"/>
            <w:spacing w:val="-5"/>
            <w:sz w:val="24"/>
            <w:rtl/>
          </w:rPr>
          <w:delText xml:space="preserve"> </w:delText>
        </w:r>
        <w:r w:rsidRPr="006D2442" w:rsidDel="008F21EE">
          <w:rPr>
            <w:rFonts w:ascii="David" w:hAnsi="David"/>
            <w:sz w:val="24"/>
            <w:rtl/>
          </w:rPr>
          <w:delText>אינם</w:delText>
        </w:r>
        <w:r w:rsidRPr="006D2442" w:rsidDel="008F21EE">
          <w:rPr>
            <w:rFonts w:ascii="David" w:hAnsi="David"/>
            <w:spacing w:val="-5"/>
            <w:sz w:val="24"/>
            <w:rtl/>
          </w:rPr>
          <w:delText xml:space="preserve"> </w:delText>
        </w:r>
        <w:r w:rsidRPr="006D2442" w:rsidDel="008F21EE">
          <w:rPr>
            <w:rFonts w:ascii="David" w:hAnsi="David"/>
            <w:sz w:val="24"/>
            <w:rtl/>
          </w:rPr>
          <w:delText>פחותים מהמפורט בתוספת ב' למסמך זה,</w:delText>
        </w:r>
        <w:r w:rsidRPr="006D2442" w:rsidDel="008F21EE">
          <w:rPr>
            <w:rFonts w:ascii="David" w:hAnsi="David"/>
            <w:spacing w:val="-4"/>
            <w:sz w:val="24"/>
            <w:rtl/>
          </w:rPr>
          <w:delText xml:space="preserve"> וכפי שיהיו מעת לעת, </w:delText>
        </w:r>
        <w:r w:rsidRPr="006D2442" w:rsidDel="008F21EE">
          <w:rPr>
            <w:rFonts w:ascii="David" w:hAnsi="David"/>
            <w:sz w:val="24"/>
            <w:rtl/>
          </w:rPr>
          <w:delText>ומהנחיות</w:delText>
        </w:r>
        <w:r w:rsidRPr="006D2442" w:rsidDel="008F21EE">
          <w:rPr>
            <w:rFonts w:ascii="David" w:hAnsi="David"/>
            <w:spacing w:val="-5"/>
            <w:sz w:val="24"/>
            <w:rtl/>
          </w:rPr>
          <w:delText xml:space="preserve"> </w:delText>
        </w:r>
        <w:r w:rsidRPr="006D2442" w:rsidDel="008F21EE">
          <w:rPr>
            <w:rFonts w:ascii="David" w:hAnsi="David"/>
            <w:sz w:val="24"/>
            <w:rtl/>
          </w:rPr>
          <w:delText>קצין</w:delText>
        </w:r>
        <w:r w:rsidRPr="006D2442" w:rsidDel="008F21EE">
          <w:rPr>
            <w:rFonts w:ascii="David" w:hAnsi="David"/>
            <w:spacing w:val="-7"/>
            <w:sz w:val="24"/>
            <w:rtl/>
          </w:rPr>
          <w:delText xml:space="preserve"> </w:delText>
        </w:r>
        <w:r w:rsidRPr="006D2442" w:rsidDel="008F21EE">
          <w:rPr>
            <w:rFonts w:ascii="David" w:hAnsi="David"/>
            <w:sz w:val="24"/>
            <w:rtl/>
          </w:rPr>
          <w:delText>מוסמך</w:delText>
        </w:r>
        <w:r w:rsidRPr="006D2442" w:rsidDel="008F21EE">
          <w:rPr>
            <w:rFonts w:ascii="David" w:hAnsi="David"/>
            <w:sz w:val="24"/>
          </w:rPr>
          <w:delText>,</w:delText>
        </w:r>
        <w:r w:rsidRPr="006D2442" w:rsidDel="008F21EE">
          <w:rPr>
            <w:rFonts w:ascii="David" w:hAnsi="David"/>
            <w:spacing w:val="-6"/>
            <w:sz w:val="24"/>
            <w:rtl/>
          </w:rPr>
          <w:delText xml:space="preserve"> </w:delText>
        </w:r>
        <w:r w:rsidRPr="006D2442" w:rsidDel="008F21EE">
          <w:rPr>
            <w:rFonts w:ascii="David" w:hAnsi="David"/>
            <w:sz w:val="24"/>
            <w:rtl/>
          </w:rPr>
          <w:delText>ככל</w:delText>
        </w:r>
        <w:r w:rsidRPr="006D2442" w:rsidDel="008F21EE">
          <w:rPr>
            <w:rFonts w:ascii="David" w:hAnsi="David"/>
            <w:spacing w:val="-5"/>
            <w:sz w:val="24"/>
            <w:rtl/>
          </w:rPr>
          <w:delText xml:space="preserve"> </w:delText>
        </w:r>
        <w:r w:rsidRPr="006D2442" w:rsidDel="008F21EE">
          <w:rPr>
            <w:rFonts w:ascii="David" w:hAnsi="David"/>
            <w:sz w:val="24"/>
            <w:rtl/>
          </w:rPr>
          <w:delText>שתהיינה.</w:delText>
        </w:r>
        <w:r w:rsidRPr="006D2442" w:rsidDel="008F21EE">
          <w:rPr>
            <w:rFonts w:ascii="David" w:hAnsi="David"/>
            <w:spacing w:val="-5"/>
            <w:sz w:val="24"/>
            <w:rtl/>
          </w:rPr>
          <w:delText xml:space="preserve"> </w:delText>
        </w:r>
      </w:del>
    </w:p>
    <w:p w14:paraId="2D2747C3" w14:textId="308C88E4" w:rsidR="009F663E" w:rsidRPr="006D2442" w:rsidDel="008F21EE" w:rsidRDefault="009F663E" w:rsidP="005F5119">
      <w:pPr>
        <w:pStyle w:val="a9"/>
        <w:numPr>
          <w:ilvl w:val="0"/>
          <w:numId w:val="39"/>
        </w:numPr>
        <w:tabs>
          <w:tab w:val="clear" w:pos="644"/>
        </w:tabs>
        <w:spacing w:after="0" w:line="360" w:lineRule="auto"/>
        <w:ind w:left="782" w:hanging="425"/>
        <w:jc w:val="both"/>
        <w:rPr>
          <w:del w:id="294" w:author="Lior Mashiach" w:date="2024-01-21T13:51:00Z"/>
          <w:rFonts w:ascii="David" w:hAnsi="David"/>
          <w:sz w:val="24"/>
        </w:rPr>
      </w:pPr>
      <w:del w:id="295" w:author="Lior Mashiach" w:date="2024-01-21T13:51:00Z">
        <w:r w:rsidRPr="006D2442" w:rsidDel="008F21EE">
          <w:rPr>
            <w:rFonts w:ascii="David" w:hAnsi="David"/>
            <w:sz w:val="24"/>
            <w:rtl/>
          </w:rPr>
          <w:delText>הספק מתחייב לשמור את המידע של המשרד בשרת נפרד מהרשת האירגונית של הספק. יש איסור מוחלט לשמור מידע של המשרד בתחנות עבודה, ברשת חיצונית או במערכות מידע של הספק, ללא אישור מראש, כמפורט במסמך "הוראות אבטחת מידע מפורטות" של הספק המצורף כתוספת ב' לנספח זה.</w:delText>
        </w:r>
      </w:del>
    </w:p>
    <w:p w14:paraId="56F8D656" w14:textId="2F4006A2" w:rsidR="009F663E" w:rsidRPr="006D2442" w:rsidRDefault="009F663E" w:rsidP="005F5119">
      <w:pPr>
        <w:pStyle w:val="HNormal"/>
        <w:spacing w:before="240" w:after="0" w:line="360" w:lineRule="auto"/>
        <w:ind w:left="357"/>
        <w:rPr>
          <w:rFonts w:ascii="David" w:hAnsi="David" w:cs="David"/>
          <w:b/>
          <w:bCs/>
          <w:sz w:val="24"/>
          <w:rtl/>
        </w:rPr>
      </w:pPr>
      <w:r w:rsidRPr="006D2442">
        <w:rPr>
          <w:rFonts w:ascii="David" w:hAnsi="David" w:cs="David"/>
          <w:b/>
          <w:bCs/>
          <w:sz w:val="24"/>
          <w:rtl/>
        </w:rPr>
        <w:t xml:space="preserve">חלק ד' </w:t>
      </w:r>
      <w:r w:rsidR="004F00D3">
        <w:rPr>
          <w:rFonts w:ascii="David" w:hAnsi="David" w:cs="David"/>
          <w:b/>
          <w:bCs/>
          <w:sz w:val="24"/>
          <w:rtl/>
        </w:rPr>
        <w:t>–</w:t>
      </w:r>
      <w:r w:rsidRPr="006D2442">
        <w:rPr>
          <w:rFonts w:ascii="David" w:hAnsi="David" w:cs="David"/>
          <w:b/>
          <w:bCs/>
          <w:sz w:val="24"/>
          <w:rtl/>
        </w:rPr>
        <w:t xml:space="preserve"> אבטחה פיזית:</w:t>
      </w:r>
    </w:p>
    <w:p w14:paraId="23437A8F" w14:textId="77777777" w:rsidR="009F663E" w:rsidRPr="006D2442" w:rsidRDefault="009F663E" w:rsidP="005F5119">
      <w:pPr>
        <w:pStyle w:val="a9"/>
        <w:numPr>
          <w:ilvl w:val="0"/>
          <w:numId w:val="49"/>
        </w:numPr>
        <w:tabs>
          <w:tab w:val="clear" w:pos="644"/>
        </w:tabs>
        <w:spacing w:after="0" w:line="360" w:lineRule="auto"/>
        <w:ind w:left="782" w:hanging="425"/>
        <w:jc w:val="both"/>
        <w:rPr>
          <w:rFonts w:ascii="David" w:hAnsi="David"/>
          <w:b/>
          <w:bCs/>
          <w:sz w:val="24"/>
          <w:rtl/>
        </w:rPr>
      </w:pPr>
      <w:r w:rsidRPr="006D2442">
        <w:rPr>
          <w:rFonts w:ascii="David" w:hAnsi="David"/>
          <w:sz w:val="24"/>
          <w:rtl/>
        </w:rPr>
        <w:t xml:space="preserve">הספק, מתחייב, כי במידה ויותקן באתרו שרת אחד או יותר לצורך מתן השירות נשוא המכרז (להלן: "שרת הנתונים"), השרת/ים כאמור יהיה/ו </w:t>
      </w:r>
      <w:proofErr w:type="spellStart"/>
      <w:r w:rsidRPr="006D2442">
        <w:rPr>
          <w:rFonts w:ascii="David" w:hAnsi="David"/>
          <w:sz w:val="24"/>
          <w:rtl/>
        </w:rPr>
        <w:t>מוגנ</w:t>
      </w:r>
      <w:proofErr w:type="spellEnd"/>
      <w:r w:rsidRPr="006D2442">
        <w:rPr>
          <w:rFonts w:ascii="David" w:hAnsi="David"/>
          <w:sz w:val="24"/>
          <w:rtl/>
        </w:rPr>
        <w:t>/ים בהתאם לדרישות הבאות:</w:t>
      </w:r>
    </w:p>
    <w:p w14:paraId="6EC18734" w14:textId="77777777" w:rsidR="009F663E" w:rsidRPr="006D2442" w:rsidRDefault="009F663E" w:rsidP="005F5119">
      <w:pPr>
        <w:pStyle w:val="a9"/>
        <w:numPr>
          <w:ilvl w:val="0"/>
          <w:numId w:val="50"/>
        </w:numPr>
        <w:spacing w:after="0" w:line="360" w:lineRule="auto"/>
        <w:jc w:val="both"/>
        <w:rPr>
          <w:rFonts w:ascii="David" w:hAnsi="David"/>
          <w:sz w:val="24"/>
          <w:rtl/>
        </w:rPr>
      </w:pPr>
      <w:r w:rsidRPr="006D2442">
        <w:rPr>
          <w:rFonts w:ascii="David" w:hAnsi="David"/>
          <w:sz w:val="24"/>
          <w:rtl/>
        </w:rPr>
        <w:t>כל מידע המודפס ממאגר המידע יהא נעול בארונות או בכספת של הספק בסוף היום.</w:t>
      </w:r>
    </w:p>
    <w:p w14:paraId="116CCC21" w14:textId="77777777" w:rsidR="009F663E" w:rsidRPr="006D2442" w:rsidRDefault="009F663E" w:rsidP="005F5119">
      <w:pPr>
        <w:pStyle w:val="a9"/>
        <w:numPr>
          <w:ilvl w:val="0"/>
          <w:numId w:val="50"/>
        </w:numPr>
        <w:spacing w:after="0" w:line="360" w:lineRule="auto"/>
        <w:jc w:val="both"/>
        <w:rPr>
          <w:rFonts w:ascii="David" w:hAnsi="David"/>
          <w:sz w:val="24"/>
          <w:rtl/>
        </w:rPr>
      </w:pPr>
      <w:r w:rsidRPr="006D2442">
        <w:rPr>
          <w:rFonts w:ascii="David" w:hAnsi="David"/>
          <w:sz w:val="24"/>
          <w:rtl/>
        </w:rPr>
        <w:t>על הספק לגרוס כל ניירת הקשורה למידע של המשרד שלא בשימוש.</w:t>
      </w:r>
    </w:p>
    <w:p w14:paraId="15DFD9BE" w14:textId="77777777" w:rsidR="009F663E" w:rsidRPr="006D2442" w:rsidRDefault="009F663E" w:rsidP="005F5119">
      <w:pPr>
        <w:pStyle w:val="HNormal"/>
        <w:spacing w:before="240" w:after="0" w:line="360" w:lineRule="auto"/>
        <w:ind w:left="357"/>
        <w:rPr>
          <w:rFonts w:ascii="David" w:hAnsi="David" w:cs="David"/>
          <w:b/>
          <w:bCs/>
          <w:sz w:val="24"/>
          <w:rtl/>
        </w:rPr>
      </w:pPr>
      <w:r w:rsidRPr="006D2442">
        <w:rPr>
          <w:rFonts w:ascii="David" w:hAnsi="David" w:cs="David"/>
          <w:b/>
          <w:bCs/>
          <w:sz w:val="24"/>
          <w:rtl/>
        </w:rPr>
        <w:t>חלק ה' – מיקור חוץ:</w:t>
      </w:r>
    </w:p>
    <w:p w14:paraId="47B11A00" w14:textId="77777777" w:rsidR="009F663E" w:rsidRPr="006D2442" w:rsidRDefault="009F663E" w:rsidP="005F5119">
      <w:pPr>
        <w:pStyle w:val="a9"/>
        <w:numPr>
          <w:ilvl w:val="0"/>
          <w:numId w:val="40"/>
        </w:numPr>
        <w:tabs>
          <w:tab w:val="clear" w:pos="644"/>
        </w:tabs>
        <w:spacing w:after="0" w:line="360" w:lineRule="auto"/>
        <w:ind w:left="782" w:hanging="425"/>
        <w:jc w:val="both"/>
        <w:rPr>
          <w:rFonts w:ascii="David" w:hAnsi="David"/>
          <w:sz w:val="24"/>
          <w:rtl/>
        </w:rPr>
      </w:pPr>
      <w:r w:rsidRPr="006D2442">
        <w:rPr>
          <w:rFonts w:ascii="David" w:hAnsi="David"/>
          <w:sz w:val="24"/>
          <w:rtl/>
        </w:rPr>
        <w:t>הספק</w:t>
      </w:r>
      <w:r w:rsidRPr="006D2442">
        <w:rPr>
          <w:rFonts w:ascii="David" w:hAnsi="David"/>
          <w:spacing w:val="-1"/>
          <w:sz w:val="24"/>
          <w:rtl/>
        </w:rPr>
        <w:t xml:space="preserve"> </w:t>
      </w:r>
      <w:r w:rsidRPr="006D2442">
        <w:rPr>
          <w:rFonts w:ascii="David" w:hAnsi="David"/>
          <w:sz w:val="24"/>
          <w:rtl/>
        </w:rPr>
        <w:t>לא</w:t>
      </w:r>
      <w:r w:rsidRPr="006D2442">
        <w:rPr>
          <w:rFonts w:ascii="David" w:hAnsi="David"/>
          <w:spacing w:val="-3"/>
          <w:sz w:val="24"/>
          <w:rtl/>
        </w:rPr>
        <w:t xml:space="preserve"> </w:t>
      </w:r>
      <w:r w:rsidRPr="006D2442">
        <w:rPr>
          <w:rFonts w:ascii="David" w:hAnsi="David"/>
          <w:sz w:val="24"/>
          <w:rtl/>
        </w:rPr>
        <w:t>יעביר</w:t>
      </w:r>
      <w:r w:rsidRPr="006D2442">
        <w:rPr>
          <w:rFonts w:ascii="David" w:hAnsi="David"/>
          <w:spacing w:val="-2"/>
          <w:sz w:val="24"/>
          <w:rtl/>
        </w:rPr>
        <w:t xml:space="preserve"> </w:t>
      </w:r>
      <w:r w:rsidRPr="006D2442">
        <w:rPr>
          <w:rFonts w:ascii="David" w:hAnsi="David"/>
          <w:sz w:val="24"/>
          <w:rtl/>
        </w:rPr>
        <w:t>ו</w:t>
      </w:r>
      <w:r w:rsidRPr="006D2442">
        <w:rPr>
          <w:rFonts w:ascii="David" w:hAnsi="David"/>
          <w:sz w:val="24"/>
        </w:rPr>
        <w:t>/</w:t>
      </w:r>
      <w:r w:rsidRPr="006D2442">
        <w:rPr>
          <w:rFonts w:ascii="David" w:hAnsi="David"/>
          <w:sz w:val="24"/>
          <w:rtl/>
        </w:rPr>
        <w:t>או</w:t>
      </w:r>
      <w:r w:rsidRPr="006D2442">
        <w:rPr>
          <w:rFonts w:ascii="David" w:hAnsi="David"/>
          <w:spacing w:val="-3"/>
          <w:sz w:val="24"/>
          <w:rtl/>
        </w:rPr>
        <w:t xml:space="preserve"> </w:t>
      </w:r>
      <w:r w:rsidRPr="006D2442">
        <w:rPr>
          <w:rFonts w:ascii="David" w:hAnsi="David"/>
          <w:sz w:val="24"/>
          <w:rtl/>
        </w:rPr>
        <w:t>יעבד</w:t>
      </w:r>
      <w:r w:rsidRPr="006D2442">
        <w:rPr>
          <w:rFonts w:ascii="David" w:hAnsi="David"/>
          <w:spacing w:val="-3"/>
          <w:sz w:val="24"/>
          <w:rtl/>
        </w:rPr>
        <w:t xml:space="preserve"> </w:t>
      </w:r>
      <w:r w:rsidRPr="006D2442">
        <w:rPr>
          <w:rFonts w:ascii="David" w:hAnsi="David"/>
          <w:sz w:val="24"/>
          <w:rtl/>
        </w:rPr>
        <w:t>את</w:t>
      </w:r>
      <w:r w:rsidRPr="006D2442">
        <w:rPr>
          <w:rFonts w:ascii="David" w:hAnsi="David"/>
          <w:spacing w:val="-1"/>
          <w:sz w:val="24"/>
          <w:rtl/>
        </w:rPr>
        <w:t xml:space="preserve"> </w:t>
      </w:r>
      <w:r w:rsidRPr="006D2442">
        <w:rPr>
          <w:rFonts w:ascii="David" w:hAnsi="David"/>
          <w:sz w:val="24"/>
          <w:rtl/>
        </w:rPr>
        <w:t>המידע</w:t>
      </w:r>
      <w:r w:rsidRPr="006D2442">
        <w:rPr>
          <w:rFonts w:ascii="David" w:hAnsi="David"/>
          <w:spacing w:val="-1"/>
          <w:sz w:val="24"/>
          <w:rtl/>
        </w:rPr>
        <w:t xml:space="preserve"> </w:t>
      </w:r>
      <w:r w:rsidRPr="006D2442">
        <w:rPr>
          <w:rFonts w:ascii="David" w:hAnsi="David"/>
          <w:sz w:val="24"/>
          <w:rtl/>
        </w:rPr>
        <w:t>האישי</w:t>
      </w:r>
      <w:r w:rsidRPr="006D2442">
        <w:rPr>
          <w:rFonts w:ascii="David" w:hAnsi="David"/>
          <w:spacing w:val="-2"/>
          <w:sz w:val="24"/>
          <w:rtl/>
        </w:rPr>
        <w:t xml:space="preserve"> </w:t>
      </w:r>
      <w:r w:rsidRPr="006D2442">
        <w:rPr>
          <w:rFonts w:ascii="David" w:hAnsi="David"/>
          <w:sz w:val="24"/>
          <w:rtl/>
        </w:rPr>
        <w:t>של</w:t>
      </w:r>
      <w:r w:rsidRPr="006D2442">
        <w:rPr>
          <w:rFonts w:ascii="David" w:hAnsi="David"/>
          <w:spacing w:val="-3"/>
          <w:sz w:val="24"/>
          <w:rtl/>
        </w:rPr>
        <w:t xml:space="preserve"> </w:t>
      </w:r>
      <w:r w:rsidRPr="006D2442">
        <w:rPr>
          <w:rFonts w:ascii="David" w:hAnsi="David"/>
          <w:sz w:val="24"/>
          <w:rtl/>
        </w:rPr>
        <w:t>המשרד</w:t>
      </w:r>
      <w:r w:rsidRPr="006D2442">
        <w:rPr>
          <w:rFonts w:ascii="David" w:hAnsi="David"/>
          <w:sz w:val="24"/>
        </w:rPr>
        <w:t>,</w:t>
      </w:r>
      <w:r w:rsidRPr="006D2442">
        <w:rPr>
          <w:rFonts w:ascii="David" w:hAnsi="David"/>
          <w:spacing w:val="-3"/>
          <w:sz w:val="24"/>
          <w:rtl/>
        </w:rPr>
        <w:t xml:space="preserve"> </w:t>
      </w:r>
      <w:r w:rsidRPr="006D2442">
        <w:rPr>
          <w:rFonts w:ascii="David" w:hAnsi="David"/>
          <w:sz w:val="24"/>
          <w:rtl/>
        </w:rPr>
        <w:t>אלא</w:t>
      </w:r>
      <w:r w:rsidRPr="006D2442">
        <w:rPr>
          <w:rFonts w:ascii="David" w:hAnsi="David"/>
          <w:spacing w:val="-3"/>
          <w:sz w:val="24"/>
          <w:rtl/>
        </w:rPr>
        <w:t xml:space="preserve"> </w:t>
      </w:r>
      <w:r w:rsidRPr="006D2442">
        <w:rPr>
          <w:rFonts w:ascii="David" w:hAnsi="David"/>
          <w:sz w:val="24"/>
          <w:rtl/>
        </w:rPr>
        <w:t>בהתאם להנחיות המשרד ולקבוע בנספח</w:t>
      </w:r>
      <w:r w:rsidRPr="006D2442">
        <w:rPr>
          <w:rFonts w:ascii="David" w:hAnsi="David"/>
          <w:spacing w:val="-2"/>
          <w:sz w:val="24"/>
          <w:rtl/>
        </w:rPr>
        <w:t xml:space="preserve"> </w:t>
      </w:r>
      <w:r w:rsidRPr="006D2442">
        <w:rPr>
          <w:rFonts w:ascii="David" w:hAnsi="David"/>
          <w:sz w:val="24"/>
          <w:rtl/>
        </w:rPr>
        <w:t>זה.</w:t>
      </w:r>
    </w:p>
    <w:p w14:paraId="703F52E1" w14:textId="77777777" w:rsidR="009F663E" w:rsidRPr="006D2442" w:rsidRDefault="009F663E" w:rsidP="005F5119">
      <w:pPr>
        <w:pStyle w:val="a9"/>
        <w:numPr>
          <w:ilvl w:val="0"/>
          <w:numId w:val="40"/>
        </w:numPr>
        <w:tabs>
          <w:tab w:val="clear" w:pos="644"/>
        </w:tabs>
        <w:spacing w:after="0" w:line="360" w:lineRule="auto"/>
        <w:ind w:left="782" w:hanging="425"/>
        <w:jc w:val="both"/>
        <w:rPr>
          <w:rFonts w:ascii="David" w:hAnsi="David"/>
          <w:sz w:val="24"/>
          <w:rtl/>
        </w:rPr>
      </w:pPr>
      <w:r w:rsidRPr="006D2442">
        <w:rPr>
          <w:rFonts w:ascii="David" w:hAnsi="David"/>
          <w:sz w:val="24"/>
          <w:rtl/>
        </w:rPr>
        <w:t xml:space="preserve">במקרה בו יידרש הספק להעביר את המידע לצד שלישי, לצורך ביצוע מטרת השירות, </w:t>
      </w:r>
      <w:r w:rsidRPr="006D2442">
        <w:rPr>
          <w:rFonts w:ascii="David" w:hAnsi="David"/>
          <w:sz w:val="24"/>
        </w:rPr>
        <w:t>")</w:t>
      </w:r>
      <w:r w:rsidRPr="006D2442">
        <w:rPr>
          <w:rFonts w:ascii="David" w:hAnsi="David"/>
          <w:b/>
          <w:bCs/>
          <w:sz w:val="24"/>
          <w:rtl/>
        </w:rPr>
        <w:t>קבלן משנה</w:t>
      </w:r>
      <w:r w:rsidRPr="006D2442">
        <w:rPr>
          <w:rFonts w:ascii="David" w:hAnsi="David"/>
          <w:sz w:val="24"/>
        </w:rPr>
        <w:t>,("</w:t>
      </w:r>
      <w:r w:rsidRPr="006D2442">
        <w:rPr>
          <w:rFonts w:ascii="David" w:hAnsi="David"/>
          <w:sz w:val="24"/>
          <w:rtl/>
        </w:rPr>
        <w:t xml:space="preserve"> וככל שהדבר אינו עומד בסתירה להוראות המכרז, על הספק להציג בפני </w:t>
      </w:r>
      <w:r w:rsidRPr="006D2442">
        <w:rPr>
          <w:rFonts w:ascii="David" w:hAnsi="David"/>
          <w:sz w:val="24"/>
          <w:rtl/>
        </w:rPr>
        <w:lastRenderedPageBreak/>
        <w:t xml:space="preserve">המשרד את קבלן המשנה ולקבל את אישור המשרד בכתב ומראש טרם העברת המידע אליו. לצורך קבלת אישור זה, יידרש הספק למלא אחר הנחיות ודרישות המשרד. </w:t>
      </w:r>
    </w:p>
    <w:p w14:paraId="485B7C9F" w14:textId="77777777" w:rsidR="009F663E" w:rsidRPr="006D2442" w:rsidRDefault="009F663E" w:rsidP="005F5119">
      <w:pPr>
        <w:pStyle w:val="a9"/>
        <w:numPr>
          <w:ilvl w:val="0"/>
          <w:numId w:val="40"/>
        </w:numPr>
        <w:tabs>
          <w:tab w:val="clear" w:pos="644"/>
        </w:tabs>
        <w:spacing w:after="0" w:line="360" w:lineRule="auto"/>
        <w:ind w:left="782" w:hanging="425"/>
        <w:jc w:val="both"/>
        <w:rPr>
          <w:rFonts w:ascii="David" w:hAnsi="David"/>
          <w:sz w:val="24"/>
          <w:rtl/>
        </w:rPr>
      </w:pPr>
      <w:r w:rsidRPr="006D2442">
        <w:rPr>
          <w:rFonts w:ascii="David" w:hAnsi="David"/>
          <w:sz w:val="24"/>
          <w:rtl/>
        </w:rPr>
        <w:t>הצדדים ינהלו מרשם ובו פרטי כל קבלן משנה שאושר על ידי המשרד ואשר פועל מטעם הספק.</w:t>
      </w:r>
    </w:p>
    <w:p w14:paraId="78C8B567" w14:textId="77777777" w:rsidR="009F663E" w:rsidRPr="006D2442" w:rsidRDefault="009F663E" w:rsidP="005F5119">
      <w:pPr>
        <w:pStyle w:val="a9"/>
        <w:numPr>
          <w:ilvl w:val="0"/>
          <w:numId w:val="40"/>
        </w:numPr>
        <w:tabs>
          <w:tab w:val="clear" w:pos="644"/>
        </w:tabs>
        <w:spacing w:after="0" w:line="360" w:lineRule="auto"/>
        <w:ind w:left="782" w:hanging="425"/>
        <w:jc w:val="both"/>
        <w:rPr>
          <w:rFonts w:ascii="David" w:hAnsi="David"/>
          <w:sz w:val="24"/>
        </w:rPr>
      </w:pPr>
      <w:r w:rsidRPr="006D2442">
        <w:rPr>
          <w:rFonts w:ascii="David" w:hAnsi="David"/>
          <w:sz w:val="24"/>
          <w:rtl/>
        </w:rPr>
        <w:t>הספק יודיע למשרד</w:t>
      </w:r>
      <w:r w:rsidRPr="006D2442">
        <w:rPr>
          <w:rFonts w:ascii="David" w:hAnsi="David"/>
          <w:sz w:val="24"/>
        </w:rPr>
        <w:t>,</w:t>
      </w:r>
      <w:r w:rsidRPr="006D2442">
        <w:rPr>
          <w:rFonts w:ascii="David" w:hAnsi="David"/>
          <w:sz w:val="24"/>
          <w:rtl/>
        </w:rPr>
        <w:t xml:space="preserve"> זמן סביר מראש ובכתב</w:t>
      </w:r>
      <w:r w:rsidRPr="006D2442">
        <w:rPr>
          <w:rFonts w:ascii="David" w:hAnsi="David"/>
          <w:sz w:val="24"/>
        </w:rPr>
        <w:t>,</w:t>
      </w:r>
      <w:r w:rsidRPr="006D2442">
        <w:rPr>
          <w:rFonts w:ascii="David" w:hAnsi="David"/>
          <w:sz w:val="24"/>
          <w:rtl/>
        </w:rPr>
        <w:t xml:space="preserve"> על כוונתו להחליף או לצרף קבלן משנה ולא יעשה זאת עד לקבלת אישור המשרד</w:t>
      </w:r>
      <w:r w:rsidRPr="006D2442">
        <w:rPr>
          <w:rFonts w:ascii="David" w:hAnsi="David"/>
          <w:sz w:val="24"/>
        </w:rPr>
        <w:t>.</w:t>
      </w:r>
    </w:p>
    <w:p w14:paraId="46E421DC" w14:textId="77777777" w:rsidR="009F663E" w:rsidRPr="006D2442" w:rsidRDefault="009F663E" w:rsidP="005F5119">
      <w:pPr>
        <w:pStyle w:val="a9"/>
        <w:numPr>
          <w:ilvl w:val="0"/>
          <w:numId w:val="40"/>
        </w:numPr>
        <w:tabs>
          <w:tab w:val="clear" w:pos="644"/>
        </w:tabs>
        <w:spacing w:after="0" w:line="360" w:lineRule="auto"/>
        <w:ind w:left="782" w:hanging="425"/>
        <w:jc w:val="both"/>
        <w:rPr>
          <w:rFonts w:ascii="David" w:hAnsi="David"/>
          <w:sz w:val="24"/>
          <w:rtl/>
        </w:rPr>
      </w:pPr>
      <w:r w:rsidRPr="006D2442">
        <w:rPr>
          <w:rFonts w:ascii="David" w:hAnsi="David"/>
          <w:sz w:val="24"/>
          <w:rtl/>
        </w:rPr>
        <w:t>לגבי כל קבלן משנה</w:t>
      </w:r>
      <w:r w:rsidRPr="006D2442">
        <w:rPr>
          <w:rFonts w:ascii="David" w:hAnsi="David"/>
          <w:sz w:val="24"/>
        </w:rPr>
        <w:t>,</w:t>
      </w:r>
      <w:r w:rsidRPr="006D2442">
        <w:rPr>
          <w:rFonts w:ascii="David" w:hAnsi="David"/>
          <w:sz w:val="24"/>
          <w:rtl/>
        </w:rPr>
        <w:t xml:space="preserve"> הספק יוודא כי:</w:t>
      </w:r>
    </w:p>
    <w:p w14:paraId="38F3CF10" w14:textId="77777777" w:rsidR="009F663E" w:rsidRPr="006D2442" w:rsidRDefault="009F663E" w:rsidP="005F5119">
      <w:pPr>
        <w:pStyle w:val="a9"/>
        <w:numPr>
          <w:ilvl w:val="1"/>
          <w:numId w:val="41"/>
        </w:numPr>
        <w:tabs>
          <w:tab w:val="clear" w:pos="576"/>
        </w:tabs>
        <w:spacing w:after="0" w:line="360" w:lineRule="auto"/>
        <w:ind w:left="1347"/>
        <w:jc w:val="both"/>
        <w:rPr>
          <w:rFonts w:ascii="David" w:hAnsi="David"/>
          <w:sz w:val="24"/>
          <w:rtl/>
        </w:rPr>
      </w:pPr>
      <w:r w:rsidRPr="006D2442">
        <w:rPr>
          <w:rFonts w:ascii="David" w:hAnsi="David"/>
          <w:sz w:val="24"/>
          <w:rtl/>
        </w:rPr>
        <w:t>כל סיכוני אבטחת המידע הכרוכים בהתקשרות נבחנו וקיבלו מענה הולם על ידי קבלן המשנה.</w:t>
      </w:r>
    </w:p>
    <w:p w14:paraId="7C5B5FFE" w14:textId="77777777" w:rsidR="009F663E" w:rsidRPr="006D2442" w:rsidRDefault="009F663E" w:rsidP="005F5119">
      <w:pPr>
        <w:pStyle w:val="a9"/>
        <w:numPr>
          <w:ilvl w:val="1"/>
          <w:numId w:val="41"/>
        </w:numPr>
        <w:tabs>
          <w:tab w:val="clear" w:pos="576"/>
        </w:tabs>
        <w:spacing w:after="0" w:line="360" w:lineRule="auto"/>
        <w:ind w:left="1347"/>
        <w:jc w:val="both"/>
        <w:rPr>
          <w:rFonts w:ascii="David" w:hAnsi="David"/>
          <w:sz w:val="24"/>
          <w:rtl/>
        </w:rPr>
      </w:pPr>
      <w:r w:rsidRPr="006D2442">
        <w:rPr>
          <w:rFonts w:ascii="David" w:hAnsi="David"/>
          <w:sz w:val="24"/>
          <w:rtl/>
        </w:rPr>
        <w:t>נחתם הסכם המסדיר את חובות קבלן המשנה מול הספק והמשרד</w:t>
      </w:r>
      <w:r w:rsidRPr="006D2442">
        <w:rPr>
          <w:rFonts w:ascii="David" w:hAnsi="David"/>
          <w:sz w:val="24"/>
        </w:rPr>
        <w:t>,</w:t>
      </w:r>
      <w:r w:rsidRPr="006D2442">
        <w:rPr>
          <w:rFonts w:ascii="David" w:hAnsi="David"/>
          <w:sz w:val="24"/>
          <w:rtl/>
        </w:rPr>
        <w:t xml:space="preserve"> בהתאם לדין, לרבות דרישות תקנה </w:t>
      </w:r>
      <w:r w:rsidRPr="006D2442">
        <w:rPr>
          <w:rFonts w:ascii="David" w:hAnsi="David"/>
          <w:sz w:val="24"/>
        </w:rPr>
        <w:t>15</w:t>
      </w:r>
      <w:r w:rsidRPr="006D2442">
        <w:rPr>
          <w:rFonts w:ascii="David" w:hAnsi="David"/>
          <w:sz w:val="24"/>
          <w:rtl/>
        </w:rPr>
        <w:t xml:space="preserve"> לתקנות אבטחת המידע.</w:t>
      </w:r>
    </w:p>
    <w:p w14:paraId="587E828A" w14:textId="77777777" w:rsidR="009F663E" w:rsidRPr="006D2442" w:rsidRDefault="009F663E" w:rsidP="005F5119">
      <w:pPr>
        <w:pStyle w:val="a9"/>
        <w:numPr>
          <w:ilvl w:val="0"/>
          <w:numId w:val="40"/>
        </w:numPr>
        <w:tabs>
          <w:tab w:val="clear" w:pos="644"/>
        </w:tabs>
        <w:spacing w:after="0" w:line="360" w:lineRule="auto"/>
        <w:ind w:left="782" w:hanging="425"/>
        <w:jc w:val="both"/>
        <w:rPr>
          <w:rFonts w:ascii="David" w:hAnsi="David"/>
          <w:sz w:val="24"/>
          <w:rtl/>
        </w:rPr>
      </w:pPr>
      <w:r w:rsidRPr="006D2442">
        <w:rPr>
          <w:rFonts w:ascii="David" w:hAnsi="David"/>
          <w:sz w:val="24"/>
          <w:rtl/>
        </w:rPr>
        <w:t>מבלי</w:t>
      </w:r>
      <w:r w:rsidRPr="006D2442">
        <w:rPr>
          <w:rFonts w:ascii="David" w:hAnsi="David"/>
          <w:spacing w:val="7"/>
          <w:sz w:val="24"/>
          <w:rtl/>
        </w:rPr>
        <w:t xml:space="preserve"> </w:t>
      </w:r>
      <w:r w:rsidRPr="006D2442">
        <w:rPr>
          <w:rFonts w:ascii="David" w:hAnsi="David"/>
          <w:sz w:val="24"/>
          <w:rtl/>
        </w:rPr>
        <w:t>לגרוע</w:t>
      </w:r>
      <w:r w:rsidRPr="006D2442">
        <w:rPr>
          <w:rFonts w:ascii="David" w:hAnsi="David"/>
          <w:spacing w:val="6"/>
          <w:sz w:val="24"/>
          <w:rtl/>
        </w:rPr>
        <w:t xml:space="preserve"> </w:t>
      </w:r>
      <w:r w:rsidRPr="006D2442">
        <w:rPr>
          <w:rFonts w:ascii="David" w:hAnsi="David"/>
          <w:sz w:val="24"/>
          <w:rtl/>
        </w:rPr>
        <w:t>מהוראות</w:t>
      </w:r>
      <w:r w:rsidRPr="006D2442">
        <w:rPr>
          <w:rFonts w:ascii="David" w:hAnsi="David"/>
          <w:spacing w:val="7"/>
          <w:sz w:val="24"/>
          <w:rtl/>
        </w:rPr>
        <w:t xml:space="preserve"> </w:t>
      </w:r>
      <w:r w:rsidRPr="006D2442">
        <w:rPr>
          <w:rFonts w:ascii="David" w:hAnsi="David"/>
          <w:sz w:val="24"/>
          <w:rtl/>
        </w:rPr>
        <w:t>ההסכם</w:t>
      </w:r>
      <w:r w:rsidRPr="006D2442">
        <w:rPr>
          <w:rFonts w:ascii="David" w:hAnsi="David"/>
          <w:sz w:val="24"/>
        </w:rPr>
        <w:t>,</w:t>
      </w:r>
      <w:r w:rsidRPr="006D2442">
        <w:rPr>
          <w:rFonts w:ascii="David" w:hAnsi="David"/>
          <w:spacing w:val="11"/>
          <w:sz w:val="24"/>
          <w:rtl/>
        </w:rPr>
        <w:t xml:space="preserve"> </w:t>
      </w:r>
      <w:r w:rsidRPr="006D2442">
        <w:rPr>
          <w:rFonts w:ascii="David" w:hAnsi="David"/>
          <w:sz w:val="24"/>
          <w:rtl/>
        </w:rPr>
        <w:t>הספק</w:t>
      </w:r>
      <w:r w:rsidRPr="006D2442">
        <w:rPr>
          <w:rFonts w:ascii="David" w:hAnsi="David"/>
          <w:spacing w:val="7"/>
          <w:sz w:val="24"/>
          <w:rtl/>
        </w:rPr>
        <w:t xml:space="preserve"> </w:t>
      </w:r>
      <w:r w:rsidRPr="006D2442">
        <w:rPr>
          <w:rFonts w:ascii="David" w:hAnsi="David"/>
          <w:sz w:val="24"/>
          <w:rtl/>
        </w:rPr>
        <w:t>יישא</w:t>
      </w:r>
      <w:r w:rsidRPr="006D2442">
        <w:rPr>
          <w:rFonts w:ascii="David" w:hAnsi="David"/>
          <w:spacing w:val="5"/>
          <w:sz w:val="24"/>
          <w:rtl/>
        </w:rPr>
        <w:t xml:space="preserve"> </w:t>
      </w:r>
      <w:r w:rsidRPr="006D2442">
        <w:rPr>
          <w:rFonts w:ascii="David" w:hAnsi="David"/>
          <w:sz w:val="24"/>
          <w:rtl/>
        </w:rPr>
        <w:t>באחריות</w:t>
      </w:r>
      <w:r w:rsidRPr="006D2442">
        <w:rPr>
          <w:rFonts w:ascii="David" w:hAnsi="David"/>
          <w:spacing w:val="7"/>
          <w:sz w:val="24"/>
          <w:rtl/>
        </w:rPr>
        <w:t xml:space="preserve"> </w:t>
      </w:r>
      <w:r w:rsidRPr="006D2442">
        <w:rPr>
          <w:rFonts w:ascii="David" w:hAnsi="David"/>
          <w:sz w:val="24"/>
          <w:rtl/>
        </w:rPr>
        <w:t>מלאה</w:t>
      </w:r>
      <w:r w:rsidRPr="006D2442">
        <w:rPr>
          <w:rFonts w:ascii="David" w:hAnsi="David"/>
          <w:spacing w:val="5"/>
          <w:sz w:val="24"/>
          <w:rtl/>
        </w:rPr>
        <w:t xml:space="preserve"> </w:t>
      </w:r>
      <w:r w:rsidRPr="006D2442">
        <w:rPr>
          <w:rFonts w:ascii="David" w:hAnsi="David"/>
          <w:sz w:val="24"/>
          <w:rtl/>
        </w:rPr>
        <w:t>לכל</w:t>
      </w:r>
      <w:r w:rsidRPr="006D2442">
        <w:rPr>
          <w:rFonts w:ascii="David" w:hAnsi="David"/>
          <w:spacing w:val="6"/>
          <w:sz w:val="24"/>
          <w:rtl/>
        </w:rPr>
        <w:t xml:space="preserve"> </w:t>
      </w:r>
      <w:r w:rsidRPr="006D2442">
        <w:rPr>
          <w:rFonts w:ascii="David" w:hAnsi="David"/>
          <w:sz w:val="24"/>
          <w:rtl/>
        </w:rPr>
        <w:t>מעשה</w:t>
      </w:r>
      <w:r w:rsidRPr="006D2442">
        <w:rPr>
          <w:rFonts w:ascii="David" w:hAnsi="David"/>
          <w:spacing w:val="5"/>
          <w:sz w:val="24"/>
          <w:rtl/>
        </w:rPr>
        <w:t xml:space="preserve"> </w:t>
      </w:r>
      <w:r w:rsidRPr="006D2442">
        <w:rPr>
          <w:rFonts w:ascii="David" w:hAnsi="David"/>
          <w:sz w:val="24"/>
          <w:rtl/>
        </w:rPr>
        <w:t>או</w:t>
      </w:r>
      <w:r w:rsidRPr="006D2442">
        <w:rPr>
          <w:rFonts w:ascii="David" w:hAnsi="David"/>
          <w:spacing w:val="6"/>
          <w:sz w:val="24"/>
          <w:rtl/>
        </w:rPr>
        <w:t xml:space="preserve"> </w:t>
      </w:r>
      <w:r w:rsidRPr="006D2442">
        <w:rPr>
          <w:rFonts w:ascii="David" w:hAnsi="David"/>
          <w:sz w:val="24"/>
          <w:rtl/>
        </w:rPr>
        <w:t>מחדל</w:t>
      </w:r>
      <w:r w:rsidRPr="006D2442">
        <w:rPr>
          <w:rFonts w:ascii="David" w:hAnsi="David"/>
          <w:spacing w:val="4"/>
          <w:sz w:val="24"/>
          <w:rtl/>
        </w:rPr>
        <w:t xml:space="preserve"> </w:t>
      </w:r>
      <w:r w:rsidRPr="006D2442">
        <w:rPr>
          <w:rFonts w:ascii="David" w:hAnsi="David"/>
          <w:sz w:val="24"/>
          <w:rtl/>
        </w:rPr>
        <w:t>של</w:t>
      </w:r>
      <w:r w:rsidRPr="006D2442">
        <w:rPr>
          <w:rFonts w:ascii="David" w:hAnsi="David"/>
          <w:spacing w:val="5"/>
          <w:sz w:val="24"/>
          <w:rtl/>
        </w:rPr>
        <w:t xml:space="preserve"> </w:t>
      </w:r>
      <w:r w:rsidRPr="006D2442">
        <w:rPr>
          <w:rFonts w:ascii="David" w:hAnsi="David"/>
          <w:sz w:val="24"/>
          <w:rtl/>
        </w:rPr>
        <w:t>קבלני</w:t>
      </w:r>
      <w:r w:rsidRPr="006D2442">
        <w:rPr>
          <w:rFonts w:ascii="David" w:hAnsi="David"/>
          <w:spacing w:val="4"/>
          <w:sz w:val="24"/>
          <w:rtl/>
        </w:rPr>
        <w:t xml:space="preserve"> </w:t>
      </w:r>
      <w:r w:rsidRPr="006D2442">
        <w:rPr>
          <w:rFonts w:ascii="David" w:hAnsi="David"/>
          <w:sz w:val="24"/>
          <w:rtl/>
        </w:rPr>
        <w:t>המשנה</w:t>
      </w:r>
      <w:r w:rsidRPr="006D2442">
        <w:rPr>
          <w:rFonts w:ascii="David" w:hAnsi="David"/>
          <w:sz w:val="24"/>
        </w:rPr>
        <w:t>,</w:t>
      </w:r>
      <w:r w:rsidRPr="006D2442">
        <w:rPr>
          <w:rFonts w:ascii="David" w:hAnsi="David"/>
          <w:spacing w:val="4"/>
          <w:sz w:val="24"/>
          <w:rtl/>
        </w:rPr>
        <w:t xml:space="preserve"> </w:t>
      </w:r>
      <w:r w:rsidRPr="006D2442">
        <w:rPr>
          <w:rFonts w:ascii="David" w:hAnsi="David"/>
          <w:sz w:val="24"/>
          <w:rtl/>
        </w:rPr>
        <w:t>והפרה כלשהי</w:t>
      </w:r>
      <w:r w:rsidRPr="006D2442">
        <w:rPr>
          <w:rFonts w:ascii="David" w:hAnsi="David"/>
          <w:spacing w:val="-1"/>
          <w:sz w:val="24"/>
          <w:rtl/>
        </w:rPr>
        <w:t xml:space="preserve"> </w:t>
      </w:r>
      <w:r w:rsidRPr="006D2442">
        <w:rPr>
          <w:rFonts w:ascii="David" w:hAnsi="David"/>
          <w:sz w:val="24"/>
          <w:rtl/>
        </w:rPr>
        <w:t>של</w:t>
      </w:r>
      <w:r w:rsidRPr="006D2442">
        <w:rPr>
          <w:rFonts w:ascii="David" w:hAnsi="David"/>
          <w:spacing w:val="-3"/>
          <w:sz w:val="24"/>
          <w:rtl/>
        </w:rPr>
        <w:t xml:space="preserve"> </w:t>
      </w:r>
      <w:r w:rsidRPr="006D2442">
        <w:rPr>
          <w:rFonts w:ascii="David" w:hAnsi="David"/>
          <w:sz w:val="24"/>
          <w:rtl/>
        </w:rPr>
        <w:t>הוראות</w:t>
      </w:r>
      <w:r w:rsidRPr="006D2442">
        <w:rPr>
          <w:rFonts w:ascii="David" w:hAnsi="David"/>
          <w:spacing w:val="-2"/>
          <w:sz w:val="24"/>
          <w:rtl/>
        </w:rPr>
        <w:t xml:space="preserve"> </w:t>
      </w:r>
      <w:r w:rsidRPr="006D2442">
        <w:rPr>
          <w:rFonts w:ascii="David" w:hAnsi="David"/>
          <w:sz w:val="24"/>
          <w:rtl/>
        </w:rPr>
        <w:t>נספח</w:t>
      </w:r>
      <w:r w:rsidRPr="006D2442">
        <w:rPr>
          <w:rFonts w:ascii="David" w:hAnsi="David"/>
          <w:spacing w:val="-2"/>
          <w:sz w:val="24"/>
          <w:rtl/>
        </w:rPr>
        <w:t xml:space="preserve"> </w:t>
      </w:r>
      <w:r w:rsidRPr="006D2442">
        <w:rPr>
          <w:rFonts w:ascii="David" w:hAnsi="David"/>
          <w:sz w:val="24"/>
          <w:rtl/>
        </w:rPr>
        <w:t>זה</w:t>
      </w:r>
      <w:r w:rsidRPr="006D2442">
        <w:rPr>
          <w:rFonts w:ascii="David" w:hAnsi="David"/>
          <w:spacing w:val="-3"/>
          <w:sz w:val="24"/>
          <w:rtl/>
        </w:rPr>
        <w:t xml:space="preserve"> </w:t>
      </w:r>
      <w:r w:rsidRPr="006D2442">
        <w:rPr>
          <w:rFonts w:ascii="David" w:hAnsi="David"/>
          <w:sz w:val="24"/>
          <w:rtl/>
        </w:rPr>
        <w:t>תיחשב</w:t>
      </w:r>
      <w:r w:rsidRPr="006D2442">
        <w:rPr>
          <w:rFonts w:ascii="David" w:hAnsi="David"/>
          <w:spacing w:val="-1"/>
          <w:sz w:val="24"/>
          <w:rtl/>
        </w:rPr>
        <w:t xml:space="preserve"> </w:t>
      </w:r>
      <w:r w:rsidRPr="006D2442">
        <w:rPr>
          <w:rFonts w:ascii="David" w:hAnsi="David"/>
          <w:sz w:val="24"/>
          <w:rtl/>
        </w:rPr>
        <w:t>להפרה</w:t>
      </w:r>
      <w:r w:rsidRPr="006D2442">
        <w:rPr>
          <w:rFonts w:ascii="David" w:hAnsi="David"/>
          <w:spacing w:val="-4"/>
          <w:sz w:val="24"/>
          <w:rtl/>
        </w:rPr>
        <w:t xml:space="preserve"> </w:t>
      </w:r>
      <w:r w:rsidRPr="006D2442">
        <w:rPr>
          <w:rFonts w:ascii="David" w:hAnsi="David"/>
          <w:sz w:val="24"/>
          <w:rtl/>
        </w:rPr>
        <w:t>של</w:t>
      </w:r>
      <w:r w:rsidRPr="006D2442">
        <w:rPr>
          <w:rFonts w:ascii="David" w:hAnsi="David"/>
          <w:spacing w:val="-2"/>
          <w:sz w:val="24"/>
          <w:rtl/>
        </w:rPr>
        <w:t xml:space="preserve"> </w:t>
      </w:r>
      <w:r w:rsidRPr="006D2442">
        <w:rPr>
          <w:rFonts w:ascii="David" w:hAnsi="David"/>
          <w:sz w:val="24"/>
          <w:rtl/>
        </w:rPr>
        <w:t>הספק</w:t>
      </w:r>
      <w:r w:rsidRPr="006D2442">
        <w:rPr>
          <w:rFonts w:ascii="David" w:hAnsi="David"/>
          <w:sz w:val="24"/>
        </w:rPr>
        <w:t>,</w:t>
      </w:r>
      <w:r w:rsidRPr="006D2442">
        <w:rPr>
          <w:rFonts w:ascii="David" w:hAnsi="David"/>
          <w:spacing w:val="-1"/>
          <w:sz w:val="24"/>
          <w:rtl/>
        </w:rPr>
        <w:t xml:space="preserve"> </w:t>
      </w:r>
      <w:r w:rsidRPr="006D2442">
        <w:rPr>
          <w:rFonts w:ascii="David" w:hAnsi="David"/>
          <w:sz w:val="24"/>
          <w:rtl/>
        </w:rPr>
        <w:t>על</w:t>
      </w:r>
      <w:r w:rsidRPr="006D2442">
        <w:rPr>
          <w:rFonts w:ascii="David" w:hAnsi="David"/>
          <w:spacing w:val="-2"/>
          <w:sz w:val="24"/>
          <w:rtl/>
        </w:rPr>
        <w:t xml:space="preserve"> </w:t>
      </w:r>
      <w:r w:rsidRPr="006D2442">
        <w:rPr>
          <w:rFonts w:ascii="David" w:hAnsi="David"/>
          <w:sz w:val="24"/>
          <w:rtl/>
        </w:rPr>
        <w:t>כל</w:t>
      </w:r>
      <w:r w:rsidRPr="006D2442">
        <w:rPr>
          <w:rFonts w:ascii="David" w:hAnsi="David"/>
          <w:spacing w:val="-4"/>
          <w:sz w:val="24"/>
          <w:rtl/>
        </w:rPr>
        <w:t xml:space="preserve"> </w:t>
      </w:r>
      <w:r w:rsidRPr="006D2442">
        <w:rPr>
          <w:rFonts w:ascii="David" w:hAnsi="David"/>
          <w:sz w:val="24"/>
          <w:rtl/>
        </w:rPr>
        <w:t>המשתמע</w:t>
      </w:r>
      <w:r w:rsidRPr="006D2442">
        <w:rPr>
          <w:rFonts w:ascii="David" w:hAnsi="David"/>
          <w:spacing w:val="-4"/>
          <w:sz w:val="24"/>
          <w:rtl/>
        </w:rPr>
        <w:t xml:space="preserve"> </w:t>
      </w:r>
      <w:r w:rsidRPr="006D2442">
        <w:rPr>
          <w:rFonts w:ascii="David" w:hAnsi="David"/>
          <w:sz w:val="24"/>
          <w:rtl/>
        </w:rPr>
        <w:t>מכך.</w:t>
      </w:r>
    </w:p>
    <w:p w14:paraId="0862DE4C" w14:textId="77777777" w:rsidR="009F663E" w:rsidRPr="006D2442" w:rsidRDefault="009F663E" w:rsidP="005F5119">
      <w:pPr>
        <w:pStyle w:val="HNormal"/>
        <w:spacing w:before="240" w:after="0" w:line="360" w:lineRule="auto"/>
        <w:ind w:left="357"/>
        <w:rPr>
          <w:rFonts w:ascii="David" w:hAnsi="David" w:cs="David"/>
          <w:b/>
          <w:bCs/>
          <w:sz w:val="24"/>
          <w:rtl/>
        </w:rPr>
      </w:pPr>
      <w:r w:rsidRPr="006D2442">
        <w:rPr>
          <w:rFonts w:ascii="David" w:hAnsi="David" w:cs="David"/>
          <w:b/>
          <w:bCs/>
          <w:sz w:val="24"/>
          <w:rtl/>
        </w:rPr>
        <w:t>חלק ו' – זכויות נשוא המידע:</w:t>
      </w:r>
    </w:p>
    <w:p w14:paraId="53F6CE3E" w14:textId="77777777" w:rsidR="009F663E" w:rsidRPr="006D2442" w:rsidRDefault="009F663E" w:rsidP="005F5119">
      <w:pPr>
        <w:pStyle w:val="a9"/>
        <w:numPr>
          <w:ilvl w:val="0"/>
          <w:numId w:val="42"/>
        </w:numPr>
        <w:tabs>
          <w:tab w:val="clear" w:pos="644"/>
        </w:tabs>
        <w:spacing w:after="0" w:line="360" w:lineRule="auto"/>
        <w:ind w:left="782" w:hanging="425"/>
        <w:jc w:val="both"/>
        <w:rPr>
          <w:rFonts w:ascii="David" w:hAnsi="David"/>
          <w:sz w:val="24"/>
          <w:rtl/>
        </w:rPr>
      </w:pPr>
      <w:r w:rsidRPr="006D2442">
        <w:rPr>
          <w:rFonts w:ascii="David" w:hAnsi="David"/>
          <w:sz w:val="24"/>
          <w:rtl/>
        </w:rPr>
        <w:t>הספק</w:t>
      </w:r>
      <w:r w:rsidRPr="006D2442">
        <w:rPr>
          <w:rFonts w:ascii="David" w:hAnsi="David"/>
          <w:spacing w:val="2"/>
          <w:sz w:val="24"/>
          <w:rtl/>
        </w:rPr>
        <w:t xml:space="preserve"> </w:t>
      </w:r>
      <w:r w:rsidRPr="006D2442">
        <w:rPr>
          <w:rFonts w:ascii="David" w:hAnsi="David"/>
          <w:sz w:val="24"/>
          <w:rtl/>
        </w:rPr>
        <w:t>יסייע</w:t>
      </w:r>
      <w:r w:rsidRPr="006D2442">
        <w:rPr>
          <w:rFonts w:ascii="David" w:hAnsi="David"/>
          <w:spacing w:val="2"/>
          <w:sz w:val="24"/>
          <w:rtl/>
        </w:rPr>
        <w:t xml:space="preserve"> </w:t>
      </w:r>
      <w:r w:rsidRPr="006D2442">
        <w:rPr>
          <w:rFonts w:ascii="David" w:hAnsi="David"/>
          <w:sz w:val="24"/>
          <w:rtl/>
        </w:rPr>
        <w:t>למשרד</w:t>
      </w:r>
      <w:r w:rsidRPr="006D2442">
        <w:rPr>
          <w:rFonts w:ascii="David" w:hAnsi="David"/>
          <w:spacing w:val="1"/>
          <w:sz w:val="24"/>
          <w:rtl/>
        </w:rPr>
        <w:t xml:space="preserve"> </w:t>
      </w:r>
      <w:r w:rsidRPr="006D2442">
        <w:rPr>
          <w:rFonts w:ascii="David" w:hAnsi="David"/>
          <w:sz w:val="24"/>
          <w:rtl/>
        </w:rPr>
        <w:t>במימוש</w:t>
      </w:r>
      <w:r w:rsidRPr="006D2442">
        <w:rPr>
          <w:rFonts w:ascii="David" w:hAnsi="David"/>
          <w:spacing w:val="1"/>
          <w:sz w:val="24"/>
          <w:rtl/>
        </w:rPr>
        <w:t xml:space="preserve"> </w:t>
      </w:r>
      <w:r w:rsidRPr="006D2442">
        <w:rPr>
          <w:rFonts w:ascii="David" w:hAnsi="David"/>
          <w:sz w:val="24"/>
          <w:rtl/>
        </w:rPr>
        <w:t>חובותיו</w:t>
      </w:r>
      <w:r w:rsidRPr="006D2442">
        <w:rPr>
          <w:rFonts w:ascii="David" w:hAnsi="David"/>
          <w:spacing w:val="1"/>
          <w:sz w:val="24"/>
          <w:rtl/>
        </w:rPr>
        <w:t xml:space="preserve"> </w:t>
      </w:r>
      <w:r w:rsidRPr="006D2442">
        <w:rPr>
          <w:rFonts w:ascii="David" w:hAnsi="David"/>
          <w:sz w:val="24"/>
          <w:rtl/>
        </w:rPr>
        <w:t>מול</w:t>
      </w:r>
      <w:r w:rsidRPr="006D2442">
        <w:rPr>
          <w:rFonts w:ascii="David" w:hAnsi="David"/>
          <w:spacing w:val="2"/>
          <w:sz w:val="24"/>
          <w:rtl/>
        </w:rPr>
        <w:t xml:space="preserve"> </w:t>
      </w:r>
      <w:r w:rsidRPr="006D2442">
        <w:rPr>
          <w:rFonts w:ascii="David" w:hAnsi="David"/>
          <w:sz w:val="24"/>
          <w:rtl/>
        </w:rPr>
        <w:t>נשוא</w:t>
      </w:r>
      <w:r w:rsidRPr="006D2442">
        <w:rPr>
          <w:rFonts w:ascii="David" w:hAnsi="David"/>
          <w:spacing w:val="2"/>
          <w:sz w:val="24"/>
          <w:rtl/>
        </w:rPr>
        <w:t xml:space="preserve"> </w:t>
      </w:r>
      <w:r w:rsidRPr="006D2442">
        <w:rPr>
          <w:rFonts w:ascii="David" w:hAnsi="David"/>
          <w:sz w:val="24"/>
          <w:rtl/>
        </w:rPr>
        <w:t>המידע לפי חוק הגנת הפרטיות, לרבות סעיפים 13, 13א ו-14</w:t>
      </w:r>
      <w:r w:rsidRPr="006D2442">
        <w:rPr>
          <w:rFonts w:ascii="David" w:hAnsi="David"/>
          <w:sz w:val="24"/>
        </w:rPr>
        <w:t>.</w:t>
      </w:r>
      <w:r w:rsidRPr="006D2442">
        <w:rPr>
          <w:rFonts w:ascii="David" w:hAnsi="David"/>
          <w:spacing w:val="1"/>
          <w:sz w:val="24"/>
          <w:rtl/>
        </w:rPr>
        <w:t xml:space="preserve"> </w:t>
      </w:r>
      <w:r w:rsidRPr="006D2442">
        <w:rPr>
          <w:rFonts w:ascii="David" w:hAnsi="David"/>
          <w:sz w:val="24"/>
          <w:rtl/>
        </w:rPr>
        <w:t>הספק</w:t>
      </w:r>
      <w:r w:rsidRPr="006D2442">
        <w:rPr>
          <w:rFonts w:ascii="David" w:hAnsi="David"/>
          <w:spacing w:val="1"/>
          <w:sz w:val="24"/>
          <w:rtl/>
        </w:rPr>
        <w:t xml:space="preserve"> </w:t>
      </w:r>
      <w:r w:rsidRPr="006D2442">
        <w:rPr>
          <w:rFonts w:ascii="David" w:hAnsi="David"/>
          <w:sz w:val="24"/>
          <w:rtl/>
        </w:rPr>
        <w:t>יעדכן</w:t>
      </w:r>
      <w:r w:rsidRPr="006D2442">
        <w:rPr>
          <w:rFonts w:ascii="David" w:hAnsi="David"/>
          <w:spacing w:val="9"/>
          <w:sz w:val="24"/>
          <w:rtl/>
        </w:rPr>
        <w:t xml:space="preserve"> </w:t>
      </w:r>
      <w:r w:rsidRPr="006D2442">
        <w:rPr>
          <w:rFonts w:ascii="David" w:hAnsi="David"/>
          <w:sz w:val="24"/>
          <w:rtl/>
        </w:rPr>
        <w:t>את</w:t>
      </w:r>
      <w:r w:rsidRPr="006D2442">
        <w:rPr>
          <w:rFonts w:ascii="David" w:hAnsi="David"/>
          <w:spacing w:val="10"/>
          <w:sz w:val="24"/>
          <w:rtl/>
        </w:rPr>
        <w:t xml:space="preserve"> </w:t>
      </w:r>
      <w:r w:rsidRPr="006D2442">
        <w:rPr>
          <w:rFonts w:ascii="David" w:hAnsi="David"/>
          <w:sz w:val="24"/>
          <w:rtl/>
        </w:rPr>
        <w:t>המשרד</w:t>
      </w:r>
      <w:r w:rsidRPr="006D2442">
        <w:rPr>
          <w:rFonts w:ascii="David" w:hAnsi="David"/>
          <w:spacing w:val="11"/>
          <w:sz w:val="24"/>
          <w:rtl/>
        </w:rPr>
        <w:t xml:space="preserve"> </w:t>
      </w:r>
      <w:r w:rsidRPr="006D2442">
        <w:rPr>
          <w:rFonts w:ascii="David" w:hAnsi="David"/>
          <w:b/>
          <w:bCs/>
          <w:sz w:val="24"/>
          <w:rtl/>
        </w:rPr>
        <w:t>באופן</w:t>
      </w:r>
      <w:r w:rsidRPr="006D2442">
        <w:rPr>
          <w:rFonts w:ascii="David" w:hAnsi="David"/>
          <w:b/>
          <w:bCs/>
          <w:spacing w:val="9"/>
          <w:sz w:val="24"/>
          <w:rtl/>
        </w:rPr>
        <w:t xml:space="preserve"> </w:t>
      </w:r>
      <w:r w:rsidRPr="006D2442">
        <w:rPr>
          <w:rFonts w:ascii="David" w:hAnsi="David"/>
          <w:b/>
          <w:bCs/>
          <w:sz w:val="24"/>
          <w:rtl/>
        </w:rPr>
        <w:t>מידי</w:t>
      </w:r>
      <w:r w:rsidRPr="006D2442">
        <w:rPr>
          <w:rFonts w:ascii="David" w:hAnsi="David"/>
          <w:spacing w:val="9"/>
          <w:sz w:val="24"/>
          <w:rtl/>
        </w:rPr>
        <w:t xml:space="preserve"> </w:t>
      </w:r>
      <w:r w:rsidRPr="006D2442">
        <w:rPr>
          <w:rFonts w:ascii="David" w:hAnsi="David"/>
          <w:sz w:val="24"/>
          <w:rtl/>
        </w:rPr>
        <w:t>עם</w:t>
      </w:r>
      <w:r w:rsidRPr="006D2442">
        <w:rPr>
          <w:rFonts w:ascii="David" w:hAnsi="David"/>
          <w:spacing w:val="9"/>
          <w:sz w:val="24"/>
          <w:rtl/>
        </w:rPr>
        <w:t xml:space="preserve"> </w:t>
      </w:r>
      <w:r w:rsidRPr="006D2442">
        <w:rPr>
          <w:rFonts w:ascii="David" w:hAnsi="David"/>
          <w:sz w:val="24"/>
          <w:rtl/>
        </w:rPr>
        <w:t>קבלת</w:t>
      </w:r>
      <w:r w:rsidRPr="006D2442">
        <w:rPr>
          <w:rFonts w:ascii="David" w:hAnsi="David"/>
          <w:spacing w:val="11"/>
          <w:sz w:val="24"/>
          <w:rtl/>
        </w:rPr>
        <w:t xml:space="preserve"> </w:t>
      </w:r>
      <w:r w:rsidRPr="006D2442">
        <w:rPr>
          <w:rFonts w:ascii="David" w:hAnsi="David"/>
          <w:sz w:val="24"/>
          <w:rtl/>
        </w:rPr>
        <w:t>פניה</w:t>
      </w:r>
      <w:r w:rsidRPr="006D2442">
        <w:rPr>
          <w:rFonts w:ascii="David" w:hAnsi="David"/>
          <w:spacing w:val="9"/>
          <w:sz w:val="24"/>
          <w:rtl/>
        </w:rPr>
        <w:t xml:space="preserve"> </w:t>
      </w:r>
      <w:r w:rsidRPr="006D2442">
        <w:rPr>
          <w:rFonts w:ascii="David" w:hAnsi="David"/>
          <w:sz w:val="24"/>
          <w:rtl/>
        </w:rPr>
        <w:t>מנשוא</w:t>
      </w:r>
      <w:r w:rsidRPr="006D2442">
        <w:rPr>
          <w:rFonts w:ascii="David" w:hAnsi="David"/>
          <w:spacing w:val="10"/>
          <w:sz w:val="24"/>
          <w:rtl/>
        </w:rPr>
        <w:t xml:space="preserve"> </w:t>
      </w:r>
      <w:r w:rsidRPr="006D2442">
        <w:rPr>
          <w:rFonts w:ascii="David" w:hAnsi="David"/>
          <w:sz w:val="24"/>
          <w:rtl/>
        </w:rPr>
        <w:t>מידע</w:t>
      </w:r>
      <w:r w:rsidRPr="006D2442">
        <w:rPr>
          <w:rFonts w:ascii="David" w:hAnsi="David"/>
          <w:spacing w:val="12"/>
          <w:sz w:val="24"/>
          <w:rtl/>
        </w:rPr>
        <w:t xml:space="preserve"> </w:t>
      </w:r>
      <w:r w:rsidRPr="006D2442">
        <w:rPr>
          <w:rFonts w:ascii="David" w:hAnsi="David"/>
          <w:sz w:val="24"/>
          <w:rtl/>
        </w:rPr>
        <w:t>הקשורה</w:t>
      </w:r>
      <w:r w:rsidRPr="006D2442">
        <w:rPr>
          <w:rFonts w:ascii="David" w:hAnsi="David"/>
          <w:spacing w:val="10"/>
          <w:sz w:val="24"/>
          <w:rtl/>
        </w:rPr>
        <w:t xml:space="preserve"> </w:t>
      </w:r>
      <w:r w:rsidRPr="006D2442">
        <w:rPr>
          <w:rFonts w:ascii="David" w:hAnsi="David"/>
          <w:sz w:val="24"/>
          <w:rtl/>
        </w:rPr>
        <w:t>למידע</w:t>
      </w:r>
      <w:r w:rsidRPr="006D2442">
        <w:rPr>
          <w:rFonts w:ascii="David" w:hAnsi="David"/>
          <w:spacing w:val="10"/>
          <w:sz w:val="24"/>
          <w:rtl/>
        </w:rPr>
        <w:t xml:space="preserve"> </w:t>
      </w:r>
      <w:r w:rsidRPr="006D2442">
        <w:rPr>
          <w:rFonts w:ascii="David" w:hAnsi="David"/>
          <w:sz w:val="24"/>
          <w:rtl/>
        </w:rPr>
        <w:t>של</w:t>
      </w:r>
      <w:r w:rsidRPr="006D2442">
        <w:rPr>
          <w:rFonts w:ascii="David" w:hAnsi="David"/>
          <w:spacing w:val="8"/>
          <w:sz w:val="24"/>
          <w:rtl/>
        </w:rPr>
        <w:t xml:space="preserve"> </w:t>
      </w:r>
      <w:r w:rsidRPr="006D2442">
        <w:rPr>
          <w:rFonts w:ascii="David" w:hAnsi="David"/>
          <w:sz w:val="24"/>
          <w:rtl/>
        </w:rPr>
        <w:t>המשרד ולא</w:t>
      </w:r>
      <w:r w:rsidRPr="006D2442">
        <w:rPr>
          <w:rFonts w:ascii="David" w:hAnsi="David"/>
          <w:spacing w:val="9"/>
          <w:sz w:val="24"/>
          <w:rtl/>
        </w:rPr>
        <w:t xml:space="preserve"> </w:t>
      </w:r>
      <w:r w:rsidRPr="006D2442">
        <w:rPr>
          <w:rFonts w:ascii="David" w:hAnsi="David"/>
          <w:sz w:val="24"/>
          <w:rtl/>
        </w:rPr>
        <w:t>ישיב</w:t>
      </w:r>
      <w:r w:rsidRPr="006D2442">
        <w:rPr>
          <w:rFonts w:ascii="David" w:hAnsi="David"/>
          <w:spacing w:val="9"/>
          <w:sz w:val="24"/>
          <w:rtl/>
        </w:rPr>
        <w:t xml:space="preserve"> </w:t>
      </w:r>
      <w:r w:rsidRPr="006D2442">
        <w:rPr>
          <w:rFonts w:ascii="David" w:hAnsi="David"/>
          <w:sz w:val="24"/>
          <w:rtl/>
        </w:rPr>
        <w:t>לפניה מבלי</w:t>
      </w:r>
      <w:r w:rsidRPr="006D2442">
        <w:rPr>
          <w:rFonts w:ascii="David" w:hAnsi="David"/>
          <w:spacing w:val="-2"/>
          <w:sz w:val="24"/>
          <w:rtl/>
        </w:rPr>
        <w:t xml:space="preserve"> </w:t>
      </w:r>
      <w:r w:rsidRPr="006D2442">
        <w:rPr>
          <w:rFonts w:ascii="David" w:hAnsi="David"/>
          <w:sz w:val="24"/>
          <w:rtl/>
        </w:rPr>
        <w:t>לקבל</w:t>
      </w:r>
      <w:r w:rsidRPr="006D2442">
        <w:rPr>
          <w:rFonts w:ascii="David" w:hAnsi="David"/>
          <w:spacing w:val="-3"/>
          <w:sz w:val="24"/>
          <w:rtl/>
        </w:rPr>
        <w:t xml:space="preserve"> </w:t>
      </w:r>
      <w:r w:rsidRPr="006D2442">
        <w:rPr>
          <w:rFonts w:ascii="David" w:hAnsi="David"/>
          <w:sz w:val="24"/>
          <w:rtl/>
        </w:rPr>
        <w:t>את</w:t>
      </w:r>
      <w:r w:rsidRPr="006D2442">
        <w:rPr>
          <w:rFonts w:ascii="David" w:hAnsi="David"/>
          <w:spacing w:val="-4"/>
          <w:sz w:val="24"/>
          <w:rtl/>
        </w:rPr>
        <w:t xml:space="preserve"> </w:t>
      </w:r>
      <w:r w:rsidRPr="006D2442">
        <w:rPr>
          <w:rFonts w:ascii="David" w:hAnsi="David"/>
          <w:sz w:val="24"/>
          <w:rtl/>
        </w:rPr>
        <w:t>אישור</w:t>
      </w:r>
      <w:r w:rsidRPr="006D2442">
        <w:rPr>
          <w:rFonts w:ascii="David" w:hAnsi="David"/>
          <w:spacing w:val="-2"/>
          <w:sz w:val="24"/>
          <w:rtl/>
        </w:rPr>
        <w:t xml:space="preserve"> </w:t>
      </w:r>
      <w:r w:rsidRPr="006D2442">
        <w:rPr>
          <w:rFonts w:ascii="David" w:hAnsi="David"/>
          <w:sz w:val="24"/>
          <w:rtl/>
        </w:rPr>
        <w:t>המשרד</w:t>
      </w:r>
      <w:r w:rsidRPr="006D2442">
        <w:rPr>
          <w:rFonts w:ascii="David" w:hAnsi="David"/>
          <w:spacing w:val="-2"/>
          <w:sz w:val="24"/>
          <w:rtl/>
        </w:rPr>
        <w:t xml:space="preserve"> </w:t>
      </w:r>
      <w:r w:rsidRPr="006D2442">
        <w:rPr>
          <w:rFonts w:ascii="David" w:hAnsi="David"/>
          <w:sz w:val="24"/>
          <w:rtl/>
        </w:rPr>
        <w:t>לכך.</w:t>
      </w:r>
    </w:p>
    <w:p w14:paraId="3E53090D" w14:textId="77777777" w:rsidR="009F663E" w:rsidRPr="006D2442" w:rsidRDefault="009F663E" w:rsidP="005F5119">
      <w:pPr>
        <w:pStyle w:val="HNormal"/>
        <w:spacing w:before="240" w:after="0" w:line="360" w:lineRule="auto"/>
        <w:ind w:left="357"/>
        <w:rPr>
          <w:rFonts w:ascii="David" w:hAnsi="David" w:cs="David"/>
          <w:b/>
          <w:bCs/>
          <w:sz w:val="24"/>
          <w:rtl/>
        </w:rPr>
      </w:pPr>
      <w:r w:rsidRPr="006D2442">
        <w:rPr>
          <w:rFonts w:ascii="David" w:hAnsi="David" w:cs="David"/>
          <w:b/>
          <w:bCs/>
          <w:sz w:val="24"/>
          <w:rtl/>
        </w:rPr>
        <w:t>חלק ז' – אירועי אבטחת מידע:</w:t>
      </w:r>
    </w:p>
    <w:p w14:paraId="128EFA1D" w14:textId="77777777" w:rsidR="009F663E" w:rsidRPr="006D2442" w:rsidRDefault="009F663E" w:rsidP="005F5119">
      <w:pPr>
        <w:pStyle w:val="a9"/>
        <w:numPr>
          <w:ilvl w:val="0"/>
          <w:numId w:val="43"/>
        </w:numPr>
        <w:tabs>
          <w:tab w:val="clear" w:pos="644"/>
        </w:tabs>
        <w:spacing w:after="0" w:line="360" w:lineRule="auto"/>
        <w:ind w:left="782" w:hanging="425"/>
        <w:jc w:val="both"/>
        <w:rPr>
          <w:rFonts w:ascii="David" w:hAnsi="David"/>
          <w:sz w:val="24"/>
          <w:rtl/>
        </w:rPr>
      </w:pPr>
      <w:r w:rsidRPr="006D2442">
        <w:rPr>
          <w:rFonts w:ascii="David" w:hAnsi="David"/>
          <w:sz w:val="24"/>
          <w:rtl/>
        </w:rPr>
        <w:t>מבלי לגרוע מחובות דיווח אחרות, הספק ידווח למשרד באופן מידי ולא יאוחר מ</w:t>
      </w:r>
      <w:r w:rsidRPr="006D2442">
        <w:rPr>
          <w:rFonts w:ascii="David" w:hAnsi="David"/>
          <w:sz w:val="24"/>
        </w:rPr>
        <w:t>12-</w:t>
      </w:r>
      <w:r w:rsidRPr="006D2442">
        <w:rPr>
          <w:rFonts w:ascii="David" w:hAnsi="David"/>
          <w:sz w:val="24"/>
          <w:rtl/>
        </w:rPr>
        <w:t xml:space="preserve"> שעות מרגע גילוי מקרה שבו התגלה אירוע אבטחה חמור המעלה חשש לפגיעה</w:t>
      </w:r>
      <w:r w:rsidRPr="006D2442">
        <w:rPr>
          <w:rFonts w:ascii="David" w:hAnsi="David"/>
          <w:spacing w:val="1"/>
          <w:sz w:val="24"/>
          <w:rtl/>
        </w:rPr>
        <w:t xml:space="preserve"> </w:t>
      </w:r>
      <w:r w:rsidRPr="006D2442">
        <w:rPr>
          <w:rFonts w:ascii="David" w:hAnsi="David"/>
          <w:sz w:val="24"/>
          <w:rtl/>
        </w:rPr>
        <w:t>בשלמות המידע האישי של המשרד</w:t>
      </w:r>
      <w:r w:rsidRPr="006D2442">
        <w:rPr>
          <w:rFonts w:ascii="David" w:hAnsi="David"/>
          <w:sz w:val="24"/>
        </w:rPr>
        <w:t>,</w:t>
      </w:r>
      <w:r w:rsidRPr="006D2442">
        <w:rPr>
          <w:rFonts w:ascii="David" w:hAnsi="David"/>
          <w:sz w:val="24"/>
          <w:rtl/>
        </w:rPr>
        <w:t xml:space="preserve"> לשימוש בו בלא הרשאה או לחריגה מהרשאה. בכל אירוע אבטחה אחר, נדרש הספק לדווח למשרד לא יאוחר מ- 24 שעות מרגע גילוי מקרה, אלא אם הנחה המשרד אחרת הדיווח </w:t>
      </w:r>
      <w:r w:rsidRPr="006D2442">
        <w:rPr>
          <w:rFonts w:ascii="David" w:hAnsi="David"/>
          <w:spacing w:val="-46"/>
          <w:sz w:val="24"/>
          <w:rtl/>
        </w:rPr>
        <w:t xml:space="preserve"> </w:t>
      </w:r>
      <w:r w:rsidRPr="006D2442">
        <w:rPr>
          <w:rFonts w:ascii="David" w:hAnsi="David"/>
          <w:sz w:val="24"/>
          <w:rtl/>
        </w:rPr>
        <w:t>יכלול</w:t>
      </w:r>
      <w:r w:rsidRPr="006D2442">
        <w:rPr>
          <w:rFonts w:ascii="David" w:hAnsi="David"/>
          <w:spacing w:val="-3"/>
          <w:sz w:val="24"/>
          <w:rtl/>
        </w:rPr>
        <w:t xml:space="preserve"> </w:t>
      </w:r>
      <w:r w:rsidRPr="006D2442">
        <w:rPr>
          <w:rFonts w:ascii="David" w:hAnsi="David"/>
          <w:sz w:val="24"/>
          <w:rtl/>
        </w:rPr>
        <w:t>את</w:t>
      </w:r>
      <w:r w:rsidRPr="006D2442">
        <w:rPr>
          <w:rFonts w:ascii="David" w:hAnsi="David"/>
          <w:spacing w:val="-3"/>
          <w:sz w:val="24"/>
          <w:rtl/>
        </w:rPr>
        <w:t xml:space="preserve"> </w:t>
      </w:r>
      <w:r w:rsidRPr="006D2442">
        <w:rPr>
          <w:rFonts w:ascii="David" w:hAnsi="David"/>
          <w:sz w:val="24"/>
          <w:rtl/>
        </w:rPr>
        <w:t>כל</w:t>
      </w:r>
      <w:r w:rsidRPr="006D2442">
        <w:rPr>
          <w:rFonts w:ascii="David" w:hAnsi="David"/>
          <w:spacing w:val="-1"/>
          <w:sz w:val="24"/>
          <w:rtl/>
        </w:rPr>
        <w:t xml:space="preserve"> </w:t>
      </w:r>
      <w:r w:rsidRPr="006D2442">
        <w:rPr>
          <w:rFonts w:ascii="David" w:hAnsi="David"/>
          <w:sz w:val="24"/>
          <w:rtl/>
        </w:rPr>
        <w:t>המידע</w:t>
      </w:r>
      <w:r w:rsidRPr="006D2442">
        <w:rPr>
          <w:rFonts w:ascii="David" w:hAnsi="David"/>
          <w:spacing w:val="-1"/>
          <w:sz w:val="24"/>
          <w:rtl/>
        </w:rPr>
        <w:t xml:space="preserve"> </w:t>
      </w:r>
      <w:r w:rsidRPr="006D2442">
        <w:rPr>
          <w:rFonts w:ascii="David" w:hAnsi="David"/>
          <w:sz w:val="24"/>
          <w:rtl/>
        </w:rPr>
        <w:t>הקיים</w:t>
      </w:r>
      <w:r w:rsidRPr="006D2442">
        <w:rPr>
          <w:rFonts w:ascii="David" w:hAnsi="David"/>
          <w:sz w:val="24"/>
        </w:rPr>
        <w:t>,</w:t>
      </w:r>
      <w:r w:rsidRPr="006D2442">
        <w:rPr>
          <w:rFonts w:ascii="David" w:hAnsi="David"/>
          <w:spacing w:val="-2"/>
          <w:sz w:val="24"/>
          <w:rtl/>
        </w:rPr>
        <w:t xml:space="preserve"> </w:t>
      </w:r>
      <w:r w:rsidRPr="006D2442">
        <w:rPr>
          <w:rFonts w:ascii="David" w:hAnsi="David"/>
          <w:sz w:val="24"/>
          <w:rtl/>
        </w:rPr>
        <w:t>נכון</w:t>
      </w:r>
      <w:r w:rsidRPr="006D2442">
        <w:rPr>
          <w:rFonts w:ascii="David" w:hAnsi="David"/>
          <w:spacing w:val="-1"/>
          <w:sz w:val="24"/>
          <w:rtl/>
        </w:rPr>
        <w:t xml:space="preserve"> </w:t>
      </w:r>
      <w:r w:rsidRPr="006D2442">
        <w:rPr>
          <w:rFonts w:ascii="David" w:hAnsi="David"/>
          <w:sz w:val="24"/>
          <w:rtl/>
        </w:rPr>
        <w:t>למועד</w:t>
      </w:r>
      <w:r w:rsidRPr="006D2442">
        <w:rPr>
          <w:rFonts w:ascii="David" w:hAnsi="David"/>
          <w:spacing w:val="-3"/>
          <w:sz w:val="24"/>
          <w:rtl/>
        </w:rPr>
        <w:t xml:space="preserve"> </w:t>
      </w:r>
      <w:r w:rsidRPr="006D2442">
        <w:rPr>
          <w:rFonts w:ascii="David" w:hAnsi="David"/>
          <w:sz w:val="24"/>
          <w:rtl/>
        </w:rPr>
        <w:t>הדיווח</w:t>
      </w:r>
      <w:r w:rsidRPr="006D2442">
        <w:rPr>
          <w:rFonts w:ascii="David" w:hAnsi="David"/>
          <w:sz w:val="24"/>
        </w:rPr>
        <w:t>,</w:t>
      </w:r>
      <w:r w:rsidRPr="006D2442">
        <w:rPr>
          <w:rFonts w:ascii="David" w:hAnsi="David"/>
          <w:spacing w:val="-1"/>
          <w:sz w:val="24"/>
          <w:rtl/>
        </w:rPr>
        <w:t xml:space="preserve"> </w:t>
      </w:r>
      <w:r w:rsidRPr="006D2442">
        <w:rPr>
          <w:rFonts w:ascii="David" w:hAnsi="David"/>
          <w:sz w:val="24"/>
          <w:rtl/>
        </w:rPr>
        <w:t>על</w:t>
      </w:r>
      <w:r w:rsidRPr="006D2442">
        <w:rPr>
          <w:rFonts w:ascii="David" w:hAnsi="David"/>
          <w:spacing w:val="-2"/>
          <w:sz w:val="24"/>
          <w:rtl/>
        </w:rPr>
        <w:t xml:space="preserve"> </w:t>
      </w:r>
      <w:r w:rsidRPr="006D2442">
        <w:rPr>
          <w:rFonts w:ascii="David" w:hAnsi="David"/>
          <w:sz w:val="24"/>
          <w:rtl/>
        </w:rPr>
        <w:t>נסיבות</w:t>
      </w:r>
      <w:r w:rsidRPr="006D2442">
        <w:rPr>
          <w:rFonts w:ascii="David" w:hAnsi="David"/>
          <w:spacing w:val="-2"/>
          <w:sz w:val="24"/>
          <w:rtl/>
        </w:rPr>
        <w:t xml:space="preserve"> </w:t>
      </w:r>
      <w:r w:rsidRPr="006D2442">
        <w:rPr>
          <w:rFonts w:ascii="David" w:hAnsi="David"/>
          <w:sz w:val="24"/>
          <w:rtl/>
        </w:rPr>
        <w:t>אירוע</w:t>
      </w:r>
      <w:r w:rsidRPr="006D2442">
        <w:rPr>
          <w:rFonts w:ascii="David" w:hAnsi="David"/>
          <w:spacing w:val="-4"/>
          <w:sz w:val="24"/>
          <w:rtl/>
        </w:rPr>
        <w:t xml:space="preserve"> </w:t>
      </w:r>
      <w:r w:rsidRPr="006D2442">
        <w:rPr>
          <w:rFonts w:ascii="David" w:hAnsi="David"/>
          <w:sz w:val="24"/>
          <w:rtl/>
        </w:rPr>
        <w:t>אבטחת</w:t>
      </w:r>
      <w:r w:rsidRPr="006D2442">
        <w:rPr>
          <w:rFonts w:ascii="David" w:hAnsi="David"/>
          <w:spacing w:val="-1"/>
          <w:sz w:val="24"/>
          <w:rtl/>
        </w:rPr>
        <w:t xml:space="preserve"> </w:t>
      </w:r>
      <w:r w:rsidRPr="006D2442">
        <w:rPr>
          <w:rFonts w:ascii="David" w:hAnsi="David"/>
          <w:sz w:val="24"/>
          <w:rtl/>
        </w:rPr>
        <w:t>המידע</w:t>
      </w:r>
      <w:r w:rsidRPr="006D2442">
        <w:rPr>
          <w:rFonts w:ascii="David" w:hAnsi="David"/>
          <w:spacing w:val="-2"/>
          <w:sz w:val="24"/>
          <w:rtl/>
        </w:rPr>
        <w:t xml:space="preserve"> </w:t>
      </w:r>
      <w:r w:rsidRPr="006D2442">
        <w:rPr>
          <w:rFonts w:ascii="David" w:hAnsi="David"/>
          <w:sz w:val="24"/>
          <w:rtl/>
        </w:rPr>
        <w:t>והפעולות</w:t>
      </w:r>
      <w:r w:rsidRPr="006D2442">
        <w:rPr>
          <w:rFonts w:ascii="David" w:hAnsi="David"/>
          <w:spacing w:val="-2"/>
          <w:sz w:val="24"/>
          <w:rtl/>
        </w:rPr>
        <w:t xml:space="preserve"> </w:t>
      </w:r>
      <w:r w:rsidRPr="006D2442">
        <w:rPr>
          <w:rFonts w:ascii="David" w:hAnsi="David"/>
          <w:sz w:val="24"/>
          <w:rtl/>
        </w:rPr>
        <w:t>שננקטו</w:t>
      </w:r>
      <w:r w:rsidRPr="006D2442">
        <w:rPr>
          <w:rFonts w:ascii="David" w:hAnsi="David"/>
          <w:spacing w:val="-2"/>
          <w:sz w:val="24"/>
          <w:rtl/>
        </w:rPr>
        <w:t xml:space="preserve"> </w:t>
      </w:r>
      <w:r w:rsidRPr="006D2442">
        <w:rPr>
          <w:rFonts w:ascii="David" w:hAnsi="David"/>
          <w:sz w:val="24"/>
          <w:rtl/>
        </w:rPr>
        <w:t>ועתידות</w:t>
      </w:r>
      <w:r w:rsidRPr="006D2442">
        <w:rPr>
          <w:rFonts w:ascii="David" w:hAnsi="David"/>
          <w:spacing w:val="-1"/>
          <w:sz w:val="24"/>
          <w:rtl/>
        </w:rPr>
        <w:t xml:space="preserve"> </w:t>
      </w:r>
      <w:r w:rsidRPr="006D2442">
        <w:rPr>
          <w:rFonts w:ascii="David" w:hAnsi="David"/>
          <w:sz w:val="24"/>
          <w:rtl/>
        </w:rPr>
        <w:t>להינקט</w:t>
      </w:r>
      <w:r w:rsidRPr="006D2442">
        <w:rPr>
          <w:rFonts w:ascii="David" w:hAnsi="David"/>
          <w:spacing w:val="-2"/>
          <w:sz w:val="24"/>
          <w:rtl/>
        </w:rPr>
        <w:t xml:space="preserve"> </w:t>
      </w:r>
      <w:r w:rsidRPr="006D2442">
        <w:rPr>
          <w:rFonts w:ascii="David" w:hAnsi="David"/>
          <w:sz w:val="24"/>
          <w:rtl/>
        </w:rPr>
        <w:t>על ידי</w:t>
      </w:r>
      <w:r w:rsidRPr="006D2442">
        <w:rPr>
          <w:rFonts w:ascii="David" w:hAnsi="David"/>
          <w:spacing w:val="-4"/>
          <w:sz w:val="24"/>
          <w:rtl/>
        </w:rPr>
        <w:t xml:space="preserve"> </w:t>
      </w:r>
      <w:r w:rsidRPr="006D2442">
        <w:rPr>
          <w:rFonts w:ascii="David" w:hAnsi="David"/>
          <w:sz w:val="24"/>
          <w:rtl/>
        </w:rPr>
        <w:t>הספק</w:t>
      </w:r>
      <w:r w:rsidRPr="006D2442">
        <w:rPr>
          <w:rFonts w:ascii="David" w:hAnsi="David"/>
          <w:spacing w:val="-3"/>
          <w:sz w:val="24"/>
          <w:rtl/>
        </w:rPr>
        <w:t xml:space="preserve"> </w:t>
      </w:r>
      <w:r w:rsidRPr="006D2442">
        <w:rPr>
          <w:rFonts w:ascii="David" w:hAnsi="David"/>
          <w:sz w:val="24"/>
          <w:rtl/>
        </w:rPr>
        <w:t>לצורך</w:t>
      </w:r>
      <w:r w:rsidRPr="006D2442">
        <w:rPr>
          <w:rFonts w:ascii="David" w:hAnsi="David"/>
          <w:spacing w:val="-2"/>
          <w:sz w:val="24"/>
          <w:rtl/>
        </w:rPr>
        <w:t xml:space="preserve"> </w:t>
      </w:r>
      <w:r w:rsidRPr="006D2442">
        <w:rPr>
          <w:rFonts w:ascii="David" w:hAnsi="David"/>
          <w:sz w:val="24"/>
          <w:rtl/>
        </w:rPr>
        <w:t>הטיפול</w:t>
      </w:r>
      <w:r w:rsidRPr="006D2442">
        <w:rPr>
          <w:rFonts w:ascii="David" w:hAnsi="David"/>
          <w:spacing w:val="-5"/>
          <w:sz w:val="24"/>
          <w:rtl/>
        </w:rPr>
        <w:t xml:space="preserve"> </w:t>
      </w:r>
      <w:r w:rsidRPr="006D2442">
        <w:rPr>
          <w:rFonts w:ascii="David" w:hAnsi="David"/>
          <w:sz w:val="24"/>
          <w:rtl/>
        </w:rPr>
        <w:t>באירוע</w:t>
      </w:r>
      <w:r w:rsidRPr="006D2442">
        <w:rPr>
          <w:rFonts w:ascii="David" w:hAnsi="David"/>
          <w:spacing w:val="-3"/>
          <w:sz w:val="24"/>
          <w:rtl/>
        </w:rPr>
        <w:t xml:space="preserve"> </w:t>
      </w:r>
      <w:r w:rsidRPr="006D2442">
        <w:rPr>
          <w:rFonts w:ascii="David" w:hAnsi="David"/>
          <w:sz w:val="24"/>
          <w:rtl/>
        </w:rPr>
        <w:t>והשלכותיו.</w:t>
      </w:r>
    </w:p>
    <w:p w14:paraId="121DDB77" w14:textId="77777777" w:rsidR="009F663E" w:rsidRPr="006D2442" w:rsidRDefault="009F663E" w:rsidP="005F5119">
      <w:pPr>
        <w:pStyle w:val="a9"/>
        <w:numPr>
          <w:ilvl w:val="0"/>
          <w:numId w:val="43"/>
        </w:numPr>
        <w:tabs>
          <w:tab w:val="clear" w:pos="644"/>
        </w:tabs>
        <w:spacing w:after="0" w:line="360" w:lineRule="auto"/>
        <w:ind w:left="782" w:hanging="425"/>
        <w:jc w:val="both"/>
        <w:rPr>
          <w:rFonts w:ascii="David" w:hAnsi="David"/>
          <w:sz w:val="24"/>
        </w:rPr>
      </w:pPr>
      <w:r w:rsidRPr="006D2442">
        <w:rPr>
          <w:rFonts w:ascii="David" w:hAnsi="David"/>
          <w:sz w:val="24"/>
          <w:rtl/>
        </w:rPr>
        <w:t>יובהר כי האחריות לטפל באירוע אבטחה שאירע אצל או בשל מעורבותו של הספק או מי מטעמו ולהשיב את המצב לקדמותו כך שיתאפשר המשך מתן השירות, היא של הספק בלבד.</w:t>
      </w:r>
    </w:p>
    <w:p w14:paraId="1E792F29" w14:textId="77777777" w:rsidR="009F663E" w:rsidRPr="006D2442" w:rsidRDefault="009F663E" w:rsidP="005F5119">
      <w:pPr>
        <w:pStyle w:val="a9"/>
        <w:numPr>
          <w:ilvl w:val="0"/>
          <w:numId w:val="43"/>
        </w:numPr>
        <w:tabs>
          <w:tab w:val="clear" w:pos="644"/>
        </w:tabs>
        <w:spacing w:after="0" w:line="360" w:lineRule="auto"/>
        <w:ind w:left="782" w:hanging="425"/>
        <w:jc w:val="both"/>
        <w:rPr>
          <w:rFonts w:ascii="David" w:hAnsi="David"/>
          <w:sz w:val="24"/>
        </w:rPr>
      </w:pPr>
      <w:r w:rsidRPr="006D2442">
        <w:rPr>
          <w:rFonts w:ascii="David" w:hAnsi="David"/>
          <w:sz w:val="24"/>
          <w:rtl/>
        </w:rPr>
        <w:t xml:space="preserve">הספק מתחייב לשתף פעולה עם המשרד בכל אירוע אבטחה שאירע אצל או בשל מעורבותו של הספק או מי מטעמו.   </w:t>
      </w:r>
    </w:p>
    <w:p w14:paraId="2A1303F3" w14:textId="77777777" w:rsidR="009F663E" w:rsidRPr="006D2442" w:rsidRDefault="009F663E" w:rsidP="005F5119">
      <w:pPr>
        <w:pStyle w:val="a9"/>
        <w:numPr>
          <w:ilvl w:val="0"/>
          <w:numId w:val="43"/>
        </w:numPr>
        <w:tabs>
          <w:tab w:val="clear" w:pos="644"/>
        </w:tabs>
        <w:spacing w:after="0" w:line="360" w:lineRule="auto"/>
        <w:ind w:left="782" w:hanging="425"/>
        <w:jc w:val="both"/>
        <w:rPr>
          <w:rFonts w:ascii="David" w:hAnsi="David"/>
          <w:sz w:val="24"/>
          <w:rtl/>
        </w:rPr>
      </w:pPr>
      <w:r w:rsidRPr="006D2442">
        <w:rPr>
          <w:rFonts w:ascii="David" w:hAnsi="David"/>
          <w:sz w:val="24"/>
          <w:rtl/>
        </w:rPr>
        <w:t>הספק יסייע למשרד למלא אחר חובותיו הנוגעות לאירוע אבטחה</w:t>
      </w:r>
      <w:r w:rsidRPr="006D2442">
        <w:rPr>
          <w:rFonts w:ascii="David" w:hAnsi="David"/>
          <w:sz w:val="24"/>
        </w:rPr>
        <w:t>,</w:t>
      </w:r>
      <w:r w:rsidRPr="006D2442">
        <w:rPr>
          <w:rFonts w:ascii="David" w:hAnsi="David"/>
          <w:sz w:val="24"/>
          <w:rtl/>
        </w:rPr>
        <w:t xml:space="preserve"> וכן יישא בעלויות הטיפול באירוע האבטחה (ככל שמדובר באירוע אבטחה שאירע אצל או בשל מעורבותו של הספק או מי מטעמו)</w:t>
      </w:r>
      <w:r w:rsidRPr="006D2442">
        <w:rPr>
          <w:rFonts w:ascii="David" w:hAnsi="David"/>
          <w:sz w:val="24"/>
        </w:rPr>
        <w:t>,</w:t>
      </w:r>
      <w:r w:rsidRPr="006D2442">
        <w:rPr>
          <w:rFonts w:ascii="David" w:hAnsi="David"/>
          <w:sz w:val="24"/>
          <w:rtl/>
        </w:rPr>
        <w:t xml:space="preserve"> חקירת האירוע ועדכון נשוא המידע</w:t>
      </w:r>
      <w:r w:rsidRPr="006D2442">
        <w:rPr>
          <w:rFonts w:ascii="David" w:hAnsi="David"/>
          <w:sz w:val="24"/>
        </w:rPr>
        <w:t>,</w:t>
      </w:r>
      <w:r w:rsidRPr="006D2442">
        <w:rPr>
          <w:rFonts w:ascii="David" w:hAnsi="David"/>
          <w:sz w:val="24"/>
          <w:rtl/>
        </w:rPr>
        <w:t xml:space="preserve"> ככל שהדבר נדרש מכוח הוראות דיני הגנת הפרטיות או הנחיות קצין אבטחת מידע מוסמך.</w:t>
      </w:r>
    </w:p>
    <w:p w14:paraId="368B42C4" w14:textId="77777777" w:rsidR="009F663E" w:rsidRPr="006D2442" w:rsidRDefault="009F663E" w:rsidP="005F5119">
      <w:pPr>
        <w:pStyle w:val="a9"/>
        <w:numPr>
          <w:ilvl w:val="0"/>
          <w:numId w:val="43"/>
        </w:numPr>
        <w:tabs>
          <w:tab w:val="clear" w:pos="644"/>
        </w:tabs>
        <w:spacing w:after="0" w:line="360" w:lineRule="auto"/>
        <w:ind w:left="782" w:hanging="425"/>
        <w:jc w:val="both"/>
        <w:rPr>
          <w:rFonts w:ascii="David" w:hAnsi="David"/>
          <w:sz w:val="24"/>
        </w:rPr>
      </w:pPr>
      <w:r w:rsidRPr="006D2442">
        <w:rPr>
          <w:rFonts w:ascii="David" w:hAnsi="David"/>
          <w:sz w:val="24"/>
          <w:rtl/>
        </w:rPr>
        <w:t>הספק לא יענה לפניות מצדדים שלישיים הנוגעות לאירוע אבטחה וכן לא ישתף מיוזמתו פרטים על אודות אירוע האבטחה</w:t>
      </w:r>
      <w:r w:rsidRPr="006D2442">
        <w:rPr>
          <w:rFonts w:ascii="David" w:hAnsi="David"/>
          <w:sz w:val="24"/>
        </w:rPr>
        <w:t>,</w:t>
      </w:r>
      <w:r w:rsidRPr="006D2442">
        <w:rPr>
          <w:rFonts w:ascii="David" w:hAnsi="David"/>
          <w:sz w:val="24"/>
          <w:rtl/>
        </w:rPr>
        <w:t xml:space="preserve"> מבלי לקבל את אישור המשרד לכך מראש ובכתב</w:t>
      </w:r>
      <w:r w:rsidRPr="006D2442">
        <w:rPr>
          <w:rFonts w:ascii="David" w:hAnsi="David"/>
          <w:sz w:val="24"/>
        </w:rPr>
        <w:t>,</w:t>
      </w:r>
      <w:r w:rsidRPr="006D2442">
        <w:rPr>
          <w:rFonts w:ascii="David" w:hAnsi="David"/>
          <w:sz w:val="24"/>
          <w:rtl/>
        </w:rPr>
        <w:t xml:space="preserve"> אלא אם הוראות הדין מחייבות את הספק בעדכון כאמור.</w:t>
      </w:r>
    </w:p>
    <w:p w14:paraId="178D299B" w14:textId="42663240" w:rsidR="009F663E" w:rsidRPr="006D2442" w:rsidDel="00330E27" w:rsidRDefault="009F663E" w:rsidP="005F5119">
      <w:pPr>
        <w:pStyle w:val="HNormal"/>
        <w:spacing w:before="240" w:after="0" w:line="360" w:lineRule="auto"/>
        <w:ind w:left="357"/>
        <w:rPr>
          <w:del w:id="296" w:author="Lior Mashiach" w:date="2024-01-21T13:54:00Z"/>
          <w:rFonts w:ascii="David" w:hAnsi="David" w:cs="David"/>
          <w:b/>
          <w:bCs/>
          <w:sz w:val="24"/>
          <w:rtl/>
        </w:rPr>
      </w:pPr>
      <w:del w:id="297" w:author="Lior Mashiach" w:date="2024-01-21T13:54:00Z">
        <w:r w:rsidRPr="006D2442" w:rsidDel="00330E27">
          <w:rPr>
            <w:rFonts w:ascii="David" w:hAnsi="David" w:cs="David"/>
            <w:b/>
            <w:bCs/>
            <w:sz w:val="24"/>
            <w:rtl/>
          </w:rPr>
          <w:lastRenderedPageBreak/>
          <w:delText>חלק ח' – מחיקה או השבת מידע למשרד:</w:delText>
        </w:r>
      </w:del>
    </w:p>
    <w:p w14:paraId="1D81CEF7" w14:textId="3587CA7E" w:rsidR="009F663E" w:rsidRPr="006D2442" w:rsidDel="00330E27" w:rsidRDefault="009F663E" w:rsidP="005F5119">
      <w:pPr>
        <w:pStyle w:val="a9"/>
        <w:numPr>
          <w:ilvl w:val="0"/>
          <w:numId w:val="44"/>
        </w:numPr>
        <w:tabs>
          <w:tab w:val="clear" w:pos="644"/>
        </w:tabs>
        <w:spacing w:after="0" w:line="360" w:lineRule="auto"/>
        <w:ind w:left="782" w:hanging="425"/>
        <w:jc w:val="both"/>
        <w:rPr>
          <w:del w:id="298" w:author="Lior Mashiach" w:date="2024-01-21T13:54:00Z"/>
          <w:rFonts w:ascii="David" w:hAnsi="David"/>
          <w:sz w:val="24"/>
          <w:rtl/>
        </w:rPr>
      </w:pPr>
      <w:bookmarkStart w:id="299" w:name="_Ref93321096"/>
      <w:del w:id="300" w:author="Lior Mashiach" w:date="2024-01-21T13:54:00Z">
        <w:r w:rsidRPr="006D2442" w:rsidDel="00330E27">
          <w:rPr>
            <w:rFonts w:ascii="David" w:hAnsi="David"/>
            <w:sz w:val="24"/>
            <w:rtl/>
          </w:rPr>
          <w:delText>הספק מצהיר ומתחייב בזאת כי עם סיום ההתקשרות</w:delText>
        </w:r>
        <w:r w:rsidRPr="006D2442" w:rsidDel="00330E27">
          <w:rPr>
            <w:rFonts w:ascii="David" w:hAnsi="David"/>
            <w:sz w:val="24"/>
          </w:rPr>
          <w:delText>,</w:delText>
        </w:r>
        <w:r w:rsidRPr="006D2442" w:rsidDel="00330E27">
          <w:rPr>
            <w:rFonts w:ascii="David" w:hAnsi="David"/>
            <w:sz w:val="24"/>
            <w:rtl/>
          </w:rPr>
          <w:delText xml:space="preserve"> מכל סיבה שהיא</w:delText>
        </w:r>
        <w:r w:rsidRPr="006D2442" w:rsidDel="00330E27">
          <w:rPr>
            <w:rFonts w:ascii="David" w:hAnsi="David"/>
            <w:sz w:val="24"/>
          </w:rPr>
          <w:delText>,</w:delText>
        </w:r>
        <w:r w:rsidRPr="006D2442" w:rsidDel="00330E27">
          <w:rPr>
            <w:rFonts w:ascii="David" w:hAnsi="David"/>
            <w:sz w:val="24"/>
            <w:rtl/>
          </w:rPr>
          <w:delText xml:space="preserve"> או על פי דרישתו הראשונה של המשרד</w:delText>
        </w:r>
        <w:r w:rsidRPr="006D2442" w:rsidDel="00330E27">
          <w:rPr>
            <w:rFonts w:ascii="David" w:hAnsi="David"/>
            <w:sz w:val="24"/>
          </w:rPr>
          <w:delText>,</w:delText>
        </w:r>
        <w:r w:rsidRPr="006D2442" w:rsidDel="00330E27">
          <w:rPr>
            <w:rFonts w:ascii="David" w:hAnsi="David"/>
            <w:sz w:val="24"/>
            <w:rtl/>
          </w:rPr>
          <w:delText xml:space="preserve"> כל</w:delText>
        </w:r>
        <w:r w:rsidRPr="006D2442" w:rsidDel="00330E27">
          <w:rPr>
            <w:rFonts w:ascii="David" w:hAnsi="David"/>
            <w:spacing w:val="1"/>
            <w:sz w:val="24"/>
            <w:rtl/>
          </w:rPr>
          <w:delText xml:space="preserve"> </w:delText>
        </w:r>
        <w:r w:rsidRPr="006D2442" w:rsidDel="00330E27">
          <w:rPr>
            <w:rFonts w:ascii="David" w:hAnsi="David"/>
            <w:sz w:val="24"/>
            <w:rtl/>
          </w:rPr>
          <w:delText>המידע שהגיע לרשות הספק ולכל מי מטעמו במסגרת מתן השירותים, יועבר במלואו אל המשרד ויימחק תוך זמן סביר ולא יאוחר מ</w:delText>
        </w:r>
        <w:r w:rsidRPr="006D2442" w:rsidDel="00330E27">
          <w:rPr>
            <w:rFonts w:ascii="David" w:hAnsi="David"/>
            <w:sz w:val="24"/>
          </w:rPr>
          <w:delText>30-</w:delText>
        </w:r>
        <w:r w:rsidRPr="006D2442" w:rsidDel="00330E27">
          <w:rPr>
            <w:rFonts w:ascii="David" w:hAnsi="David"/>
            <w:sz w:val="24"/>
            <w:rtl/>
          </w:rPr>
          <w:delText xml:space="preserve"> יום לאחר תום</w:delText>
        </w:r>
        <w:r w:rsidRPr="006D2442" w:rsidDel="00330E27">
          <w:rPr>
            <w:rFonts w:ascii="David" w:hAnsi="David"/>
            <w:spacing w:val="1"/>
            <w:sz w:val="24"/>
            <w:rtl/>
          </w:rPr>
          <w:delText xml:space="preserve"> </w:delText>
        </w:r>
        <w:r w:rsidRPr="006D2442" w:rsidDel="00330E27">
          <w:rPr>
            <w:rFonts w:ascii="David" w:hAnsi="David"/>
            <w:sz w:val="24"/>
            <w:rtl/>
          </w:rPr>
          <w:delText>ההתקשרות</w:delText>
        </w:r>
        <w:r w:rsidRPr="006D2442" w:rsidDel="00330E27">
          <w:rPr>
            <w:rFonts w:ascii="David" w:hAnsi="David"/>
            <w:spacing w:val="-6"/>
            <w:sz w:val="24"/>
            <w:rtl/>
          </w:rPr>
          <w:delText xml:space="preserve"> </w:delText>
        </w:r>
        <w:r w:rsidRPr="006D2442" w:rsidDel="00330E27">
          <w:rPr>
            <w:rFonts w:ascii="David" w:hAnsi="David"/>
            <w:sz w:val="24"/>
            <w:rtl/>
          </w:rPr>
          <w:delText>בין</w:delText>
        </w:r>
        <w:r w:rsidRPr="006D2442" w:rsidDel="00330E27">
          <w:rPr>
            <w:rFonts w:ascii="David" w:hAnsi="David"/>
            <w:spacing w:val="-6"/>
            <w:sz w:val="24"/>
            <w:rtl/>
          </w:rPr>
          <w:delText xml:space="preserve"> </w:delText>
        </w:r>
        <w:r w:rsidRPr="006D2442" w:rsidDel="00330E27">
          <w:rPr>
            <w:rFonts w:ascii="David" w:hAnsi="David"/>
            <w:sz w:val="24"/>
            <w:rtl/>
          </w:rPr>
          <w:delText>הצדדים</w:delText>
        </w:r>
        <w:r w:rsidRPr="006D2442" w:rsidDel="00330E27">
          <w:rPr>
            <w:rFonts w:ascii="David" w:hAnsi="David"/>
            <w:spacing w:val="-7"/>
            <w:sz w:val="24"/>
            <w:rtl/>
          </w:rPr>
          <w:delText xml:space="preserve"> </w:delText>
        </w:r>
        <w:r w:rsidRPr="006D2442" w:rsidDel="00330E27">
          <w:rPr>
            <w:rFonts w:ascii="David" w:hAnsi="David"/>
            <w:sz w:val="24"/>
            <w:rtl/>
          </w:rPr>
          <w:delText>או</w:delText>
        </w:r>
        <w:r w:rsidRPr="006D2442" w:rsidDel="00330E27">
          <w:rPr>
            <w:rFonts w:ascii="David" w:hAnsi="David"/>
            <w:spacing w:val="-5"/>
            <w:sz w:val="24"/>
            <w:rtl/>
          </w:rPr>
          <w:delText xml:space="preserve"> </w:delText>
        </w:r>
        <w:r w:rsidRPr="006D2442" w:rsidDel="00330E27">
          <w:rPr>
            <w:rFonts w:ascii="David" w:hAnsi="David"/>
            <w:sz w:val="24"/>
            <w:rtl/>
          </w:rPr>
          <w:delText>פניית</w:delText>
        </w:r>
        <w:r w:rsidRPr="006D2442" w:rsidDel="00330E27">
          <w:rPr>
            <w:rFonts w:ascii="David" w:hAnsi="David"/>
            <w:spacing w:val="-6"/>
            <w:sz w:val="24"/>
            <w:rtl/>
          </w:rPr>
          <w:delText xml:space="preserve"> </w:delText>
        </w:r>
        <w:r w:rsidRPr="006D2442" w:rsidDel="00330E27">
          <w:rPr>
            <w:rFonts w:ascii="David" w:hAnsi="David"/>
            <w:sz w:val="24"/>
            <w:rtl/>
          </w:rPr>
          <w:delText>המשרד</w:delText>
        </w:r>
        <w:r w:rsidRPr="006D2442" w:rsidDel="00330E27">
          <w:rPr>
            <w:rFonts w:ascii="David" w:hAnsi="David"/>
            <w:sz w:val="24"/>
          </w:rPr>
          <w:delText>,</w:delText>
        </w:r>
        <w:r w:rsidRPr="006D2442" w:rsidDel="00330E27">
          <w:rPr>
            <w:rFonts w:ascii="David" w:hAnsi="David"/>
            <w:spacing w:val="-4"/>
            <w:sz w:val="24"/>
            <w:rtl/>
          </w:rPr>
          <w:delText xml:space="preserve"> </w:delText>
        </w:r>
        <w:r w:rsidRPr="006D2442" w:rsidDel="00330E27">
          <w:rPr>
            <w:rFonts w:ascii="David" w:hAnsi="David"/>
            <w:sz w:val="24"/>
            <w:rtl/>
          </w:rPr>
          <w:delText>באופן</w:delText>
        </w:r>
        <w:r w:rsidRPr="006D2442" w:rsidDel="00330E27">
          <w:rPr>
            <w:rFonts w:ascii="David" w:hAnsi="David"/>
            <w:spacing w:val="-7"/>
            <w:sz w:val="24"/>
            <w:rtl/>
          </w:rPr>
          <w:delText xml:space="preserve"> </w:delText>
        </w:r>
        <w:r w:rsidRPr="006D2442" w:rsidDel="00330E27">
          <w:rPr>
            <w:rFonts w:ascii="David" w:hAnsi="David"/>
            <w:sz w:val="24"/>
            <w:rtl/>
          </w:rPr>
          <w:delText>בו</w:delText>
        </w:r>
        <w:r w:rsidRPr="006D2442" w:rsidDel="00330E27">
          <w:rPr>
            <w:rFonts w:ascii="David" w:hAnsi="David"/>
            <w:spacing w:val="-6"/>
            <w:sz w:val="24"/>
            <w:rtl/>
          </w:rPr>
          <w:delText xml:space="preserve"> </w:delText>
        </w:r>
        <w:r w:rsidRPr="006D2442" w:rsidDel="00330E27">
          <w:rPr>
            <w:rFonts w:ascii="David" w:hAnsi="David"/>
            <w:sz w:val="24"/>
            <w:rtl/>
          </w:rPr>
          <w:delText>כלל</w:delText>
        </w:r>
        <w:r w:rsidRPr="006D2442" w:rsidDel="00330E27">
          <w:rPr>
            <w:rFonts w:ascii="David" w:hAnsi="David"/>
            <w:spacing w:val="-6"/>
            <w:sz w:val="24"/>
            <w:rtl/>
          </w:rPr>
          <w:delText xml:space="preserve"> </w:delText>
        </w:r>
        <w:r w:rsidRPr="006D2442" w:rsidDel="00330E27">
          <w:rPr>
            <w:rFonts w:ascii="David" w:hAnsi="David"/>
            <w:sz w:val="24"/>
            <w:rtl/>
          </w:rPr>
          <w:delText>המידע</w:delText>
        </w:r>
        <w:r w:rsidRPr="006D2442" w:rsidDel="00330E27">
          <w:rPr>
            <w:rFonts w:ascii="David" w:hAnsi="David"/>
            <w:spacing w:val="-6"/>
            <w:sz w:val="24"/>
            <w:rtl/>
          </w:rPr>
          <w:delText xml:space="preserve"> </w:delText>
        </w:r>
        <w:r w:rsidRPr="006D2442" w:rsidDel="00330E27">
          <w:rPr>
            <w:rFonts w:ascii="David" w:hAnsi="David"/>
            <w:sz w:val="24"/>
            <w:rtl/>
          </w:rPr>
          <w:delText>יהיה</w:delText>
        </w:r>
        <w:r w:rsidRPr="006D2442" w:rsidDel="00330E27">
          <w:rPr>
            <w:rFonts w:ascii="David" w:hAnsi="David"/>
            <w:spacing w:val="-7"/>
            <w:sz w:val="24"/>
            <w:rtl/>
          </w:rPr>
          <w:delText xml:space="preserve"> </w:delText>
        </w:r>
        <w:r w:rsidRPr="006D2442" w:rsidDel="00330E27">
          <w:rPr>
            <w:rFonts w:ascii="David" w:hAnsi="David"/>
            <w:sz w:val="24"/>
            <w:rtl/>
          </w:rPr>
          <w:delText>בידי</w:delText>
        </w:r>
        <w:r w:rsidRPr="006D2442" w:rsidDel="00330E27">
          <w:rPr>
            <w:rFonts w:ascii="David" w:hAnsi="David"/>
            <w:spacing w:val="-9"/>
            <w:sz w:val="24"/>
            <w:rtl/>
          </w:rPr>
          <w:delText xml:space="preserve"> </w:delText>
        </w:r>
        <w:r w:rsidRPr="006D2442" w:rsidDel="00330E27">
          <w:rPr>
            <w:rFonts w:ascii="David" w:hAnsi="David"/>
            <w:sz w:val="24"/>
            <w:rtl/>
          </w:rPr>
          <w:delText>המשרד</w:delText>
        </w:r>
        <w:r w:rsidRPr="006D2442" w:rsidDel="00330E27">
          <w:rPr>
            <w:rFonts w:ascii="David" w:hAnsi="David"/>
            <w:spacing w:val="-5"/>
            <w:sz w:val="24"/>
            <w:rtl/>
          </w:rPr>
          <w:delText xml:space="preserve"> </w:delText>
        </w:r>
        <w:r w:rsidRPr="006D2442" w:rsidDel="00330E27">
          <w:rPr>
            <w:rFonts w:ascii="David" w:hAnsi="David"/>
            <w:sz w:val="24"/>
            <w:rtl/>
          </w:rPr>
          <w:delText>בלבד</w:delText>
        </w:r>
        <w:r w:rsidRPr="006D2442" w:rsidDel="00330E27">
          <w:rPr>
            <w:rFonts w:ascii="David" w:hAnsi="David"/>
            <w:sz w:val="24"/>
          </w:rPr>
          <w:delText>.</w:delText>
        </w:r>
        <w:r w:rsidRPr="006D2442" w:rsidDel="00330E27">
          <w:rPr>
            <w:rFonts w:ascii="David" w:hAnsi="David"/>
            <w:spacing w:val="-7"/>
            <w:sz w:val="24"/>
            <w:rtl/>
          </w:rPr>
          <w:delText xml:space="preserve"> </w:delText>
        </w:r>
        <w:r w:rsidRPr="006D2442" w:rsidDel="00330E27">
          <w:rPr>
            <w:rFonts w:ascii="David" w:hAnsi="David"/>
            <w:sz w:val="24"/>
            <w:rtl/>
          </w:rPr>
          <w:delText>עם</w:delText>
        </w:r>
        <w:r w:rsidRPr="006D2442" w:rsidDel="00330E27">
          <w:rPr>
            <w:rFonts w:ascii="David" w:hAnsi="David"/>
            <w:spacing w:val="-8"/>
            <w:sz w:val="24"/>
            <w:rtl/>
          </w:rPr>
          <w:delText xml:space="preserve"> </w:delText>
        </w:r>
        <w:r w:rsidRPr="006D2442" w:rsidDel="00330E27">
          <w:rPr>
            <w:rFonts w:ascii="David" w:hAnsi="David"/>
            <w:sz w:val="24"/>
            <w:rtl/>
          </w:rPr>
          <w:delText>סיום</w:delText>
        </w:r>
        <w:r w:rsidRPr="006D2442" w:rsidDel="00330E27">
          <w:rPr>
            <w:rFonts w:ascii="David" w:hAnsi="David"/>
            <w:spacing w:val="-5"/>
            <w:sz w:val="24"/>
            <w:rtl/>
          </w:rPr>
          <w:delText xml:space="preserve"> </w:delText>
        </w:r>
        <w:r w:rsidRPr="006D2442" w:rsidDel="00330E27">
          <w:rPr>
            <w:rFonts w:ascii="David" w:hAnsi="David"/>
            <w:sz w:val="24"/>
            <w:rtl/>
          </w:rPr>
          <w:delText>המחיקה</w:delText>
        </w:r>
        <w:r w:rsidRPr="006D2442" w:rsidDel="00330E27">
          <w:rPr>
            <w:rFonts w:ascii="David" w:hAnsi="David"/>
            <w:spacing w:val="-7"/>
            <w:sz w:val="24"/>
            <w:rtl/>
          </w:rPr>
          <w:delText xml:space="preserve"> </w:delText>
        </w:r>
        <w:r w:rsidRPr="006D2442" w:rsidDel="00330E27">
          <w:rPr>
            <w:rFonts w:ascii="David" w:hAnsi="David"/>
            <w:sz w:val="24"/>
            <w:rtl/>
          </w:rPr>
          <w:delText>וההעברה, הספק</w:delText>
        </w:r>
        <w:r w:rsidRPr="006D2442" w:rsidDel="00330E27">
          <w:rPr>
            <w:rFonts w:ascii="David" w:hAnsi="David"/>
            <w:spacing w:val="-2"/>
            <w:sz w:val="24"/>
            <w:rtl/>
          </w:rPr>
          <w:delText xml:space="preserve"> </w:delText>
        </w:r>
        <w:r w:rsidRPr="006D2442" w:rsidDel="00330E27">
          <w:rPr>
            <w:rFonts w:ascii="David" w:hAnsi="David"/>
            <w:sz w:val="24"/>
            <w:rtl/>
          </w:rPr>
          <w:delText>יציג</w:delText>
        </w:r>
        <w:r w:rsidRPr="006D2442" w:rsidDel="00330E27">
          <w:rPr>
            <w:rFonts w:ascii="David" w:hAnsi="David"/>
            <w:spacing w:val="45"/>
            <w:sz w:val="24"/>
            <w:rtl/>
          </w:rPr>
          <w:delText xml:space="preserve"> </w:delText>
        </w:r>
        <w:r w:rsidRPr="006D2442" w:rsidDel="00330E27">
          <w:rPr>
            <w:rFonts w:ascii="David" w:hAnsi="David"/>
            <w:sz w:val="24"/>
            <w:rtl/>
          </w:rPr>
          <w:delText>למשרד</w:delText>
        </w:r>
        <w:r w:rsidRPr="006D2442" w:rsidDel="00330E27">
          <w:rPr>
            <w:rFonts w:ascii="David" w:hAnsi="David"/>
            <w:spacing w:val="-1"/>
            <w:sz w:val="24"/>
            <w:rtl/>
          </w:rPr>
          <w:delText xml:space="preserve"> </w:delText>
        </w:r>
        <w:r w:rsidRPr="006D2442" w:rsidDel="00330E27">
          <w:rPr>
            <w:rFonts w:ascii="David" w:hAnsi="David"/>
            <w:sz w:val="24"/>
            <w:rtl/>
          </w:rPr>
          <w:delText>תצהיר</w:delText>
        </w:r>
        <w:r w:rsidRPr="006D2442" w:rsidDel="00330E27">
          <w:rPr>
            <w:rFonts w:ascii="David" w:hAnsi="David"/>
            <w:spacing w:val="-5"/>
            <w:sz w:val="24"/>
            <w:rtl/>
          </w:rPr>
          <w:delText xml:space="preserve"> </w:delText>
        </w:r>
        <w:r w:rsidRPr="006D2442" w:rsidDel="00330E27">
          <w:rPr>
            <w:rFonts w:ascii="David" w:hAnsi="David"/>
            <w:sz w:val="24"/>
            <w:rtl/>
          </w:rPr>
          <w:delText>חתום</w:delText>
        </w:r>
        <w:r w:rsidRPr="006D2442" w:rsidDel="00330E27">
          <w:rPr>
            <w:rFonts w:ascii="David" w:hAnsi="David"/>
            <w:spacing w:val="-2"/>
            <w:sz w:val="24"/>
            <w:rtl/>
          </w:rPr>
          <w:delText xml:space="preserve"> </w:delText>
        </w:r>
        <w:r w:rsidRPr="006D2442" w:rsidDel="00330E27">
          <w:rPr>
            <w:rFonts w:ascii="David" w:hAnsi="David"/>
            <w:sz w:val="24"/>
            <w:rtl/>
          </w:rPr>
          <w:delText>על</w:delText>
        </w:r>
        <w:r w:rsidRPr="006D2442" w:rsidDel="00330E27">
          <w:rPr>
            <w:rFonts w:ascii="David" w:hAnsi="David"/>
            <w:spacing w:val="-4"/>
            <w:sz w:val="24"/>
            <w:rtl/>
          </w:rPr>
          <w:delText xml:space="preserve"> </w:delText>
        </w:r>
        <w:r w:rsidRPr="006D2442" w:rsidDel="00330E27">
          <w:rPr>
            <w:rFonts w:ascii="David" w:hAnsi="David"/>
            <w:sz w:val="24"/>
            <w:rtl/>
          </w:rPr>
          <w:delText>ידי</w:delText>
        </w:r>
        <w:r w:rsidRPr="006D2442" w:rsidDel="00330E27">
          <w:rPr>
            <w:rFonts w:ascii="David" w:hAnsi="David"/>
            <w:spacing w:val="-3"/>
            <w:sz w:val="24"/>
            <w:rtl/>
          </w:rPr>
          <w:delText xml:space="preserve"> </w:delText>
        </w:r>
        <w:r w:rsidRPr="006D2442" w:rsidDel="00330E27">
          <w:rPr>
            <w:rFonts w:ascii="David" w:hAnsi="David"/>
            <w:sz w:val="24"/>
            <w:rtl/>
          </w:rPr>
          <w:delText>מורשי</w:delText>
        </w:r>
        <w:r w:rsidRPr="006D2442" w:rsidDel="00330E27">
          <w:rPr>
            <w:rFonts w:ascii="David" w:hAnsi="David"/>
            <w:spacing w:val="-2"/>
            <w:sz w:val="24"/>
            <w:rtl/>
          </w:rPr>
          <w:delText xml:space="preserve"> </w:delText>
        </w:r>
        <w:r w:rsidRPr="006D2442" w:rsidDel="00330E27">
          <w:rPr>
            <w:rFonts w:ascii="David" w:hAnsi="David"/>
            <w:sz w:val="24"/>
            <w:rtl/>
          </w:rPr>
          <w:delText>החתימה</w:delText>
        </w:r>
        <w:r w:rsidRPr="006D2442" w:rsidDel="00330E27">
          <w:rPr>
            <w:rFonts w:ascii="David" w:hAnsi="David"/>
            <w:spacing w:val="-3"/>
            <w:sz w:val="24"/>
            <w:rtl/>
          </w:rPr>
          <w:delText xml:space="preserve"> </w:delText>
        </w:r>
        <w:r w:rsidRPr="006D2442" w:rsidDel="00330E27">
          <w:rPr>
            <w:rFonts w:ascii="David" w:hAnsi="David"/>
            <w:sz w:val="24"/>
            <w:rtl/>
          </w:rPr>
          <w:delText>של</w:delText>
        </w:r>
        <w:r w:rsidRPr="006D2442" w:rsidDel="00330E27">
          <w:rPr>
            <w:rFonts w:ascii="David" w:hAnsi="David"/>
            <w:spacing w:val="-3"/>
            <w:sz w:val="24"/>
            <w:rtl/>
          </w:rPr>
          <w:delText xml:space="preserve"> </w:delText>
        </w:r>
        <w:r w:rsidRPr="006D2442" w:rsidDel="00330E27">
          <w:rPr>
            <w:rFonts w:ascii="David" w:hAnsi="David"/>
            <w:sz w:val="24"/>
            <w:rtl/>
          </w:rPr>
          <w:delText>הספק</w:delText>
        </w:r>
        <w:r w:rsidRPr="006D2442" w:rsidDel="00330E27">
          <w:rPr>
            <w:rFonts w:ascii="David" w:hAnsi="David"/>
            <w:spacing w:val="-1"/>
            <w:sz w:val="24"/>
            <w:rtl/>
          </w:rPr>
          <w:delText xml:space="preserve"> </w:delText>
        </w:r>
        <w:r w:rsidRPr="006D2442" w:rsidDel="00330E27">
          <w:rPr>
            <w:rFonts w:ascii="David" w:hAnsi="David"/>
            <w:sz w:val="24"/>
            <w:rtl/>
          </w:rPr>
          <w:delText>המאמת</w:delText>
        </w:r>
        <w:r w:rsidRPr="006D2442" w:rsidDel="00330E27">
          <w:rPr>
            <w:rFonts w:ascii="David" w:hAnsi="David"/>
            <w:spacing w:val="-2"/>
            <w:sz w:val="24"/>
            <w:rtl/>
          </w:rPr>
          <w:delText xml:space="preserve"> </w:delText>
        </w:r>
        <w:r w:rsidRPr="006D2442" w:rsidDel="00330E27">
          <w:rPr>
            <w:rFonts w:ascii="David" w:hAnsi="David"/>
            <w:sz w:val="24"/>
            <w:rtl/>
          </w:rPr>
          <w:delText>ביצוע</w:delText>
        </w:r>
        <w:r w:rsidRPr="006D2442" w:rsidDel="00330E27">
          <w:rPr>
            <w:rFonts w:ascii="David" w:hAnsi="David"/>
            <w:spacing w:val="-2"/>
            <w:sz w:val="24"/>
            <w:rtl/>
          </w:rPr>
          <w:delText xml:space="preserve"> </w:delText>
        </w:r>
        <w:r w:rsidRPr="006D2442" w:rsidDel="00330E27">
          <w:rPr>
            <w:rFonts w:ascii="David" w:hAnsi="David"/>
            <w:sz w:val="24"/>
            <w:rtl/>
          </w:rPr>
          <w:delText>פעולות</w:delText>
        </w:r>
        <w:r w:rsidRPr="006D2442" w:rsidDel="00330E27">
          <w:rPr>
            <w:rFonts w:ascii="David" w:hAnsi="David"/>
            <w:spacing w:val="-4"/>
            <w:sz w:val="24"/>
            <w:rtl/>
          </w:rPr>
          <w:delText xml:space="preserve"> </w:delText>
        </w:r>
        <w:r w:rsidRPr="006D2442" w:rsidDel="00330E27">
          <w:rPr>
            <w:rFonts w:ascii="David" w:hAnsi="David"/>
            <w:sz w:val="24"/>
            <w:rtl/>
          </w:rPr>
          <w:delText>מחיקה</w:delText>
        </w:r>
        <w:r w:rsidRPr="006D2442" w:rsidDel="00330E27">
          <w:rPr>
            <w:rFonts w:ascii="David" w:hAnsi="David"/>
            <w:spacing w:val="-4"/>
            <w:sz w:val="24"/>
            <w:rtl/>
          </w:rPr>
          <w:delText xml:space="preserve"> </w:delText>
        </w:r>
        <w:r w:rsidRPr="006D2442" w:rsidDel="00330E27">
          <w:rPr>
            <w:rFonts w:ascii="David" w:hAnsi="David"/>
            <w:sz w:val="24"/>
            <w:rtl/>
          </w:rPr>
          <w:delText>כאמור.</w:delText>
        </w:r>
        <w:bookmarkEnd w:id="299"/>
      </w:del>
    </w:p>
    <w:p w14:paraId="17EDA14A" w14:textId="62D560A3" w:rsidR="009F663E" w:rsidRPr="006D2442" w:rsidDel="00330E27" w:rsidRDefault="009F663E" w:rsidP="005F5119">
      <w:pPr>
        <w:pStyle w:val="a9"/>
        <w:numPr>
          <w:ilvl w:val="0"/>
          <w:numId w:val="44"/>
        </w:numPr>
        <w:tabs>
          <w:tab w:val="clear" w:pos="644"/>
        </w:tabs>
        <w:spacing w:after="0" w:line="360" w:lineRule="auto"/>
        <w:ind w:left="782" w:hanging="425"/>
        <w:jc w:val="both"/>
        <w:rPr>
          <w:del w:id="301" w:author="Lior Mashiach" w:date="2024-01-21T13:54:00Z"/>
          <w:rFonts w:ascii="David" w:hAnsi="David"/>
          <w:sz w:val="24"/>
          <w:rtl/>
        </w:rPr>
      </w:pPr>
      <w:del w:id="302" w:author="Lior Mashiach" w:date="2024-01-21T13:54:00Z">
        <w:r w:rsidRPr="006D2442" w:rsidDel="00330E27">
          <w:rPr>
            <w:rFonts w:ascii="David" w:hAnsi="David"/>
            <w:sz w:val="24"/>
            <w:rtl/>
          </w:rPr>
          <w:delText>אם הספק</w:delText>
        </w:r>
        <w:r w:rsidRPr="006D2442" w:rsidDel="00330E27">
          <w:rPr>
            <w:rFonts w:ascii="David" w:hAnsi="David"/>
            <w:spacing w:val="32"/>
            <w:sz w:val="24"/>
            <w:rtl/>
          </w:rPr>
          <w:delText xml:space="preserve"> </w:delText>
        </w:r>
        <w:r w:rsidRPr="006D2442" w:rsidDel="00330E27">
          <w:rPr>
            <w:rFonts w:ascii="David" w:hAnsi="David"/>
            <w:sz w:val="24"/>
            <w:rtl/>
          </w:rPr>
          <w:delText>מחויב</w:delText>
        </w:r>
        <w:r w:rsidRPr="006D2442" w:rsidDel="00330E27">
          <w:rPr>
            <w:rFonts w:ascii="David" w:hAnsi="David"/>
            <w:spacing w:val="32"/>
            <w:sz w:val="24"/>
            <w:rtl/>
          </w:rPr>
          <w:delText xml:space="preserve"> </w:delText>
        </w:r>
        <w:r w:rsidRPr="006D2442" w:rsidDel="00330E27">
          <w:rPr>
            <w:rFonts w:ascii="David" w:hAnsi="David"/>
            <w:sz w:val="24"/>
            <w:rtl/>
          </w:rPr>
          <w:delText>בהתאם</w:delText>
        </w:r>
        <w:r w:rsidRPr="006D2442" w:rsidDel="00330E27">
          <w:rPr>
            <w:rFonts w:ascii="David" w:hAnsi="David"/>
            <w:spacing w:val="33"/>
            <w:sz w:val="24"/>
            <w:rtl/>
          </w:rPr>
          <w:delText xml:space="preserve"> </w:delText>
        </w:r>
        <w:r w:rsidRPr="006D2442" w:rsidDel="00330E27">
          <w:rPr>
            <w:rFonts w:ascii="David" w:hAnsi="David"/>
            <w:sz w:val="24"/>
            <w:rtl/>
          </w:rPr>
          <w:delText>להוראות</w:delText>
        </w:r>
        <w:r w:rsidRPr="006D2442" w:rsidDel="00330E27">
          <w:rPr>
            <w:rFonts w:ascii="David" w:hAnsi="David"/>
            <w:spacing w:val="33"/>
            <w:sz w:val="24"/>
            <w:rtl/>
          </w:rPr>
          <w:delText xml:space="preserve"> </w:delText>
        </w:r>
        <w:r w:rsidRPr="006D2442" w:rsidDel="00330E27">
          <w:rPr>
            <w:rFonts w:ascii="David" w:hAnsi="David"/>
            <w:sz w:val="24"/>
            <w:rtl/>
          </w:rPr>
          <w:delText>הדין</w:delText>
        </w:r>
        <w:r w:rsidRPr="006D2442" w:rsidDel="00330E27">
          <w:rPr>
            <w:rFonts w:ascii="David" w:hAnsi="David"/>
            <w:spacing w:val="31"/>
            <w:sz w:val="24"/>
            <w:rtl/>
          </w:rPr>
          <w:delText xml:space="preserve"> </w:delText>
        </w:r>
        <w:r w:rsidRPr="006D2442" w:rsidDel="00330E27">
          <w:rPr>
            <w:rFonts w:ascii="David" w:hAnsi="David"/>
            <w:sz w:val="24"/>
            <w:rtl/>
          </w:rPr>
          <w:delText>לשמור</w:delText>
        </w:r>
        <w:r w:rsidRPr="006D2442" w:rsidDel="00330E27">
          <w:rPr>
            <w:rFonts w:ascii="David" w:hAnsi="David"/>
            <w:spacing w:val="33"/>
            <w:sz w:val="24"/>
            <w:rtl/>
          </w:rPr>
          <w:delText xml:space="preserve"> </w:delText>
        </w:r>
        <w:r w:rsidRPr="006D2442" w:rsidDel="00330E27">
          <w:rPr>
            <w:rFonts w:ascii="David" w:hAnsi="David"/>
            <w:sz w:val="24"/>
            <w:rtl/>
          </w:rPr>
          <w:delText>העתק</w:delText>
        </w:r>
        <w:r w:rsidRPr="006D2442" w:rsidDel="00330E27">
          <w:rPr>
            <w:rFonts w:ascii="David" w:hAnsi="David"/>
            <w:spacing w:val="32"/>
            <w:sz w:val="24"/>
            <w:rtl/>
          </w:rPr>
          <w:delText xml:space="preserve"> </w:delText>
        </w:r>
        <w:r w:rsidRPr="006D2442" w:rsidDel="00330E27">
          <w:rPr>
            <w:rFonts w:ascii="David" w:hAnsi="David"/>
            <w:sz w:val="24"/>
            <w:rtl/>
          </w:rPr>
          <w:delText>מן</w:delText>
        </w:r>
        <w:r w:rsidRPr="006D2442" w:rsidDel="00330E27">
          <w:rPr>
            <w:rFonts w:ascii="David" w:hAnsi="David"/>
            <w:spacing w:val="33"/>
            <w:sz w:val="24"/>
            <w:rtl/>
          </w:rPr>
          <w:delText xml:space="preserve"> </w:delText>
        </w:r>
        <w:r w:rsidRPr="006D2442" w:rsidDel="00330E27">
          <w:rPr>
            <w:rFonts w:ascii="David" w:hAnsi="David"/>
            <w:sz w:val="24"/>
            <w:rtl/>
          </w:rPr>
          <w:delText>המידע</w:delText>
        </w:r>
        <w:r w:rsidRPr="006D2442" w:rsidDel="00330E27">
          <w:rPr>
            <w:rFonts w:ascii="David" w:hAnsi="David"/>
            <w:spacing w:val="33"/>
            <w:sz w:val="24"/>
            <w:rtl/>
          </w:rPr>
          <w:delText xml:space="preserve"> </w:delText>
        </w:r>
        <w:r w:rsidRPr="006D2442" w:rsidDel="00330E27">
          <w:rPr>
            <w:rFonts w:ascii="David" w:hAnsi="David"/>
            <w:sz w:val="24"/>
            <w:rtl/>
          </w:rPr>
          <w:delText>האישי</w:delText>
        </w:r>
        <w:r w:rsidRPr="006D2442" w:rsidDel="00330E27">
          <w:rPr>
            <w:rFonts w:ascii="David" w:hAnsi="David"/>
            <w:spacing w:val="31"/>
            <w:sz w:val="24"/>
            <w:rtl/>
          </w:rPr>
          <w:delText xml:space="preserve"> </w:delText>
        </w:r>
        <w:r w:rsidRPr="006D2442" w:rsidDel="00330E27">
          <w:rPr>
            <w:rFonts w:ascii="David" w:hAnsi="David"/>
            <w:sz w:val="24"/>
            <w:rtl/>
          </w:rPr>
          <w:delText>של</w:delText>
        </w:r>
        <w:r w:rsidRPr="006D2442" w:rsidDel="00330E27">
          <w:rPr>
            <w:rFonts w:ascii="David" w:hAnsi="David"/>
            <w:spacing w:val="32"/>
            <w:sz w:val="24"/>
            <w:rtl/>
          </w:rPr>
          <w:delText xml:space="preserve"> </w:delText>
        </w:r>
        <w:r w:rsidRPr="006D2442" w:rsidDel="00330E27">
          <w:rPr>
            <w:rFonts w:ascii="David" w:hAnsi="David"/>
            <w:sz w:val="24"/>
            <w:rtl/>
          </w:rPr>
          <w:delText>המשרד</w:delText>
        </w:r>
        <w:r w:rsidRPr="006D2442" w:rsidDel="00330E27">
          <w:rPr>
            <w:rFonts w:ascii="David" w:hAnsi="David"/>
            <w:sz w:val="24"/>
          </w:rPr>
          <w:delText>,</w:delText>
        </w:r>
        <w:r w:rsidRPr="006D2442" w:rsidDel="00330E27">
          <w:rPr>
            <w:rFonts w:ascii="David" w:hAnsi="David"/>
            <w:spacing w:val="33"/>
            <w:sz w:val="24"/>
            <w:rtl/>
          </w:rPr>
          <w:delText xml:space="preserve"> </w:delText>
        </w:r>
        <w:r w:rsidRPr="006D2442" w:rsidDel="00330E27">
          <w:rPr>
            <w:rFonts w:ascii="David" w:hAnsi="David"/>
            <w:sz w:val="24"/>
            <w:rtl/>
          </w:rPr>
          <w:delText>יעשה</w:delText>
        </w:r>
        <w:r w:rsidRPr="006D2442" w:rsidDel="00330E27">
          <w:rPr>
            <w:rFonts w:ascii="David" w:hAnsi="David"/>
            <w:spacing w:val="33"/>
            <w:sz w:val="24"/>
            <w:rtl/>
          </w:rPr>
          <w:delText xml:space="preserve"> </w:delText>
        </w:r>
        <w:r w:rsidRPr="006D2442" w:rsidDel="00330E27">
          <w:rPr>
            <w:rFonts w:ascii="David" w:hAnsi="David"/>
            <w:sz w:val="24"/>
            <w:rtl/>
          </w:rPr>
          <w:delText>הספק</w:delText>
        </w:r>
        <w:r w:rsidRPr="006D2442" w:rsidDel="00330E27">
          <w:rPr>
            <w:rFonts w:ascii="David" w:hAnsi="David"/>
            <w:spacing w:val="32"/>
            <w:sz w:val="24"/>
            <w:rtl/>
          </w:rPr>
          <w:delText xml:space="preserve"> </w:delText>
        </w:r>
        <w:r w:rsidRPr="006D2442" w:rsidDel="00330E27">
          <w:rPr>
            <w:rFonts w:ascii="David" w:hAnsi="David"/>
            <w:sz w:val="24"/>
            <w:rtl/>
          </w:rPr>
          <w:delText>את</w:delText>
        </w:r>
        <w:r w:rsidRPr="006D2442" w:rsidDel="00330E27">
          <w:rPr>
            <w:rFonts w:ascii="David" w:hAnsi="David"/>
            <w:spacing w:val="31"/>
            <w:sz w:val="24"/>
            <w:rtl/>
          </w:rPr>
          <w:delText xml:space="preserve"> </w:delText>
        </w:r>
        <w:r w:rsidRPr="006D2442" w:rsidDel="00330E27">
          <w:rPr>
            <w:rFonts w:ascii="David" w:hAnsi="David"/>
            <w:sz w:val="24"/>
            <w:rtl/>
          </w:rPr>
          <w:delText>מירב המאמצים</w:delText>
        </w:r>
        <w:r w:rsidRPr="006D2442" w:rsidDel="00330E27">
          <w:rPr>
            <w:rFonts w:ascii="David" w:hAnsi="David"/>
            <w:spacing w:val="19"/>
            <w:sz w:val="24"/>
            <w:rtl/>
          </w:rPr>
          <w:delText xml:space="preserve"> </w:delText>
        </w:r>
        <w:r w:rsidRPr="006D2442" w:rsidDel="00330E27">
          <w:rPr>
            <w:rFonts w:ascii="David" w:hAnsi="David"/>
            <w:sz w:val="24"/>
            <w:rtl/>
          </w:rPr>
          <w:delText>לשמור</w:delText>
        </w:r>
        <w:r w:rsidRPr="006D2442" w:rsidDel="00330E27">
          <w:rPr>
            <w:rFonts w:ascii="David" w:hAnsi="David"/>
            <w:spacing w:val="17"/>
            <w:sz w:val="24"/>
            <w:rtl/>
          </w:rPr>
          <w:delText xml:space="preserve"> </w:delText>
        </w:r>
        <w:r w:rsidRPr="006D2442" w:rsidDel="00330E27">
          <w:rPr>
            <w:rFonts w:ascii="David" w:hAnsi="David"/>
            <w:sz w:val="24"/>
            <w:rtl/>
          </w:rPr>
          <w:delText>את</w:delText>
        </w:r>
        <w:r w:rsidRPr="006D2442" w:rsidDel="00330E27">
          <w:rPr>
            <w:rFonts w:ascii="David" w:hAnsi="David"/>
            <w:spacing w:val="19"/>
            <w:sz w:val="24"/>
            <w:rtl/>
          </w:rPr>
          <w:delText xml:space="preserve"> </w:delText>
        </w:r>
        <w:r w:rsidRPr="006D2442" w:rsidDel="00330E27">
          <w:rPr>
            <w:rFonts w:ascii="David" w:hAnsi="David"/>
            <w:sz w:val="24"/>
            <w:rtl/>
          </w:rPr>
          <w:delText>המידע</w:delText>
        </w:r>
        <w:r w:rsidRPr="006D2442" w:rsidDel="00330E27">
          <w:rPr>
            <w:rFonts w:ascii="David" w:hAnsi="David"/>
            <w:spacing w:val="20"/>
            <w:sz w:val="24"/>
            <w:rtl/>
          </w:rPr>
          <w:delText xml:space="preserve"> </w:delText>
        </w:r>
        <w:r w:rsidRPr="006D2442" w:rsidDel="00330E27">
          <w:rPr>
            <w:rFonts w:ascii="David" w:hAnsi="David"/>
            <w:sz w:val="24"/>
            <w:rtl/>
          </w:rPr>
          <w:delText>בצורה</w:delText>
        </w:r>
        <w:r w:rsidRPr="006D2442" w:rsidDel="00330E27">
          <w:rPr>
            <w:rFonts w:ascii="David" w:hAnsi="David"/>
            <w:spacing w:val="17"/>
            <w:sz w:val="24"/>
            <w:rtl/>
          </w:rPr>
          <w:delText xml:space="preserve"> </w:delText>
        </w:r>
        <w:r w:rsidRPr="006D2442" w:rsidDel="00330E27">
          <w:rPr>
            <w:rFonts w:ascii="David" w:hAnsi="David"/>
            <w:sz w:val="24"/>
            <w:rtl/>
          </w:rPr>
          <w:delText>אנונימית</w:delText>
        </w:r>
        <w:r w:rsidRPr="006D2442" w:rsidDel="00330E27">
          <w:rPr>
            <w:rFonts w:ascii="David" w:hAnsi="David"/>
            <w:sz w:val="24"/>
          </w:rPr>
          <w:delText>.</w:delText>
        </w:r>
        <w:r w:rsidRPr="006D2442" w:rsidDel="00330E27">
          <w:rPr>
            <w:rFonts w:ascii="David" w:hAnsi="David"/>
            <w:spacing w:val="18"/>
            <w:sz w:val="24"/>
            <w:rtl/>
          </w:rPr>
          <w:delText xml:space="preserve"> </w:delText>
        </w:r>
        <w:r w:rsidRPr="006D2442" w:rsidDel="00330E27">
          <w:rPr>
            <w:rFonts w:ascii="David" w:hAnsi="David"/>
            <w:sz w:val="24"/>
            <w:rtl/>
          </w:rPr>
          <w:delText>אם לא</w:delText>
        </w:r>
        <w:r w:rsidRPr="006D2442" w:rsidDel="00330E27">
          <w:rPr>
            <w:rFonts w:ascii="David" w:hAnsi="David"/>
            <w:spacing w:val="18"/>
            <w:sz w:val="24"/>
            <w:rtl/>
          </w:rPr>
          <w:delText xml:space="preserve"> </w:delText>
        </w:r>
        <w:r w:rsidRPr="006D2442" w:rsidDel="00330E27">
          <w:rPr>
            <w:rFonts w:ascii="David" w:hAnsi="David"/>
            <w:sz w:val="24"/>
            <w:rtl/>
          </w:rPr>
          <w:delText>ניתן</w:delText>
        </w:r>
        <w:r w:rsidRPr="006D2442" w:rsidDel="00330E27">
          <w:rPr>
            <w:rFonts w:ascii="David" w:hAnsi="David"/>
            <w:spacing w:val="19"/>
            <w:sz w:val="24"/>
            <w:rtl/>
          </w:rPr>
          <w:delText xml:space="preserve"> </w:delText>
        </w:r>
        <w:r w:rsidRPr="006D2442" w:rsidDel="00330E27">
          <w:rPr>
            <w:rFonts w:ascii="David" w:hAnsi="David"/>
            <w:sz w:val="24"/>
            <w:rtl/>
          </w:rPr>
          <w:delText>למחוק</w:delText>
        </w:r>
        <w:r w:rsidRPr="006D2442" w:rsidDel="00330E27">
          <w:rPr>
            <w:rFonts w:ascii="David" w:hAnsi="David"/>
            <w:spacing w:val="17"/>
            <w:sz w:val="24"/>
            <w:rtl/>
          </w:rPr>
          <w:delText xml:space="preserve"> </w:delText>
        </w:r>
        <w:r w:rsidRPr="006D2442" w:rsidDel="00330E27">
          <w:rPr>
            <w:rFonts w:ascii="David" w:hAnsi="David"/>
            <w:sz w:val="24"/>
            <w:rtl/>
          </w:rPr>
          <w:delText>את</w:delText>
        </w:r>
        <w:r w:rsidRPr="006D2442" w:rsidDel="00330E27">
          <w:rPr>
            <w:rFonts w:ascii="David" w:hAnsi="David"/>
            <w:spacing w:val="19"/>
            <w:sz w:val="24"/>
            <w:rtl/>
          </w:rPr>
          <w:delText xml:space="preserve"> </w:delText>
        </w:r>
        <w:r w:rsidRPr="006D2442" w:rsidDel="00330E27">
          <w:rPr>
            <w:rFonts w:ascii="David" w:hAnsi="David"/>
            <w:sz w:val="24"/>
            <w:rtl/>
          </w:rPr>
          <w:delText>הפרטים</w:delText>
        </w:r>
        <w:r w:rsidRPr="006D2442" w:rsidDel="00330E27">
          <w:rPr>
            <w:rFonts w:ascii="David" w:hAnsi="David"/>
            <w:spacing w:val="18"/>
            <w:sz w:val="24"/>
            <w:rtl/>
          </w:rPr>
          <w:delText xml:space="preserve"> </w:delText>
        </w:r>
        <w:r w:rsidRPr="006D2442" w:rsidDel="00330E27">
          <w:rPr>
            <w:rFonts w:ascii="David" w:hAnsi="David"/>
            <w:sz w:val="24"/>
            <w:rtl/>
          </w:rPr>
          <w:delText>המזהים</w:delText>
        </w:r>
        <w:r w:rsidRPr="006D2442" w:rsidDel="00330E27">
          <w:rPr>
            <w:rFonts w:ascii="David" w:hAnsi="David"/>
            <w:spacing w:val="18"/>
            <w:sz w:val="24"/>
            <w:rtl/>
          </w:rPr>
          <w:delText xml:space="preserve"> </w:delText>
        </w:r>
        <w:r w:rsidRPr="006D2442" w:rsidDel="00330E27">
          <w:rPr>
            <w:rFonts w:ascii="David" w:hAnsi="David"/>
            <w:sz w:val="24"/>
            <w:rtl/>
          </w:rPr>
          <w:delText>מהמידע</w:delText>
        </w:r>
        <w:r w:rsidRPr="006D2442" w:rsidDel="00330E27">
          <w:rPr>
            <w:rFonts w:ascii="David" w:hAnsi="David"/>
            <w:sz w:val="24"/>
          </w:rPr>
          <w:delText>,</w:delText>
        </w:r>
        <w:r w:rsidRPr="006D2442" w:rsidDel="00330E27">
          <w:rPr>
            <w:rFonts w:ascii="David" w:hAnsi="David"/>
            <w:spacing w:val="18"/>
            <w:sz w:val="24"/>
            <w:rtl/>
          </w:rPr>
          <w:delText xml:space="preserve"> </w:delText>
        </w:r>
        <w:r w:rsidRPr="006D2442" w:rsidDel="00330E27">
          <w:rPr>
            <w:rFonts w:ascii="David" w:hAnsi="David"/>
            <w:sz w:val="24"/>
            <w:rtl/>
          </w:rPr>
          <w:delText>יעדכן</w:delText>
        </w:r>
        <w:r w:rsidRPr="006D2442" w:rsidDel="00330E27">
          <w:rPr>
            <w:rFonts w:ascii="David" w:hAnsi="David"/>
            <w:spacing w:val="18"/>
            <w:sz w:val="24"/>
            <w:rtl/>
          </w:rPr>
          <w:delText xml:space="preserve"> </w:delText>
        </w:r>
        <w:r w:rsidRPr="006D2442" w:rsidDel="00330E27">
          <w:rPr>
            <w:rFonts w:ascii="David" w:hAnsi="David"/>
            <w:sz w:val="24"/>
            <w:rtl/>
          </w:rPr>
          <w:delText>הספק</w:delText>
        </w:r>
        <w:r w:rsidRPr="006D2442" w:rsidDel="00330E27">
          <w:rPr>
            <w:rFonts w:ascii="David" w:hAnsi="David"/>
            <w:sz w:val="24"/>
          </w:rPr>
          <w:delText>,</w:delText>
        </w:r>
        <w:r w:rsidRPr="006D2442" w:rsidDel="00330E27">
          <w:rPr>
            <w:rFonts w:ascii="David" w:hAnsi="David"/>
            <w:spacing w:val="1"/>
            <w:sz w:val="24"/>
            <w:rtl/>
          </w:rPr>
          <w:delText xml:space="preserve"> </w:delText>
        </w:r>
        <w:r w:rsidRPr="006D2442" w:rsidDel="00330E27">
          <w:rPr>
            <w:rFonts w:ascii="David" w:hAnsi="David"/>
            <w:sz w:val="24"/>
            <w:rtl/>
          </w:rPr>
          <w:delText>מראש</w:delText>
        </w:r>
        <w:r w:rsidRPr="006D2442" w:rsidDel="00330E27">
          <w:rPr>
            <w:rFonts w:ascii="David" w:hAnsi="David"/>
            <w:spacing w:val="-8"/>
            <w:sz w:val="24"/>
            <w:rtl/>
          </w:rPr>
          <w:delText xml:space="preserve"> </w:delText>
        </w:r>
        <w:r w:rsidRPr="006D2442" w:rsidDel="00330E27">
          <w:rPr>
            <w:rFonts w:ascii="David" w:hAnsi="David"/>
            <w:sz w:val="24"/>
            <w:rtl/>
          </w:rPr>
          <w:delText>ובכתב</w:delText>
        </w:r>
        <w:r w:rsidRPr="006D2442" w:rsidDel="00330E27">
          <w:rPr>
            <w:rFonts w:ascii="David" w:hAnsi="David"/>
            <w:spacing w:val="-9"/>
            <w:sz w:val="24"/>
            <w:rtl/>
          </w:rPr>
          <w:delText xml:space="preserve"> </w:delText>
        </w:r>
        <w:r w:rsidRPr="006D2442" w:rsidDel="00330E27">
          <w:rPr>
            <w:rFonts w:ascii="David" w:hAnsi="David"/>
            <w:sz w:val="24"/>
            <w:rtl/>
          </w:rPr>
          <w:delText>את</w:delText>
        </w:r>
        <w:r w:rsidRPr="006D2442" w:rsidDel="00330E27">
          <w:rPr>
            <w:rFonts w:ascii="David" w:hAnsi="David"/>
            <w:spacing w:val="-8"/>
            <w:sz w:val="24"/>
            <w:rtl/>
          </w:rPr>
          <w:delText xml:space="preserve"> </w:delText>
        </w:r>
        <w:r w:rsidRPr="006D2442" w:rsidDel="00330E27">
          <w:rPr>
            <w:rFonts w:ascii="David" w:hAnsi="David"/>
            <w:sz w:val="24"/>
            <w:rtl/>
          </w:rPr>
          <w:delText>המשרד</w:delText>
        </w:r>
        <w:r w:rsidRPr="006D2442" w:rsidDel="00330E27">
          <w:rPr>
            <w:rFonts w:ascii="David" w:hAnsi="David"/>
            <w:sz w:val="24"/>
          </w:rPr>
          <w:delText>,</w:delText>
        </w:r>
        <w:r w:rsidRPr="006D2442" w:rsidDel="00330E27">
          <w:rPr>
            <w:rFonts w:ascii="David" w:hAnsi="David"/>
            <w:spacing w:val="-7"/>
            <w:sz w:val="24"/>
            <w:rtl/>
          </w:rPr>
          <w:delText xml:space="preserve"> </w:delText>
        </w:r>
        <w:r w:rsidRPr="006D2442" w:rsidDel="00330E27">
          <w:rPr>
            <w:rFonts w:ascii="David" w:hAnsi="David"/>
            <w:sz w:val="24"/>
            <w:rtl/>
          </w:rPr>
          <w:delText>כי</w:delText>
        </w:r>
        <w:r w:rsidRPr="006D2442" w:rsidDel="00330E27">
          <w:rPr>
            <w:rFonts w:ascii="David" w:hAnsi="David"/>
            <w:spacing w:val="-8"/>
            <w:sz w:val="24"/>
            <w:rtl/>
          </w:rPr>
          <w:delText xml:space="preserve"> </w:delText>
        </w:r>
        <w:r w:rsidRPr="006D2442" w:rsidDel="00330E27">
          <w:rPr>
            <w:rFonts w:ascii="David" w:hAnsi="David"/>
            <w:sz w:val="24"/>
            <w:rtl/>
          </w:rPr>
          <w:delText>הוא</w:delText>
        </w:r>
        <w:r w:rsidRPr="006D2442" w:rsidDel="00330E27">
          <w:rPr>
            <w:rFonts w:ascii="David" w:hAnsi="David"/>
            <w:spacing w:val="-7"/>
            <w:sz w:val="24"/>
            <w:rtl/>
          </w:rPr>
          <w:delText xml:space="preserve"> </w:delText>
        </w:r>
        <w:r w:rsidRPr="006D2442" w:rsidDel="00330E27">
          <w:rPr>
            <w:rFonts w:ascii="David" w:hAnsi="David"/>
            <w:sz w:val="24"/>
            <w:rtl/>
          </w:rPr>
          <w:delText>נדרש</w:delText>
        </w:r>
        <w:r w:rsidRPr="006D2442" w:rsidDel="00330E27">
          <w:rPr>
            <w:rFonts w:ascii="David" w:hAnsi="David"/>
            <w:spacing w:val="-7"/>
            <w:sz w:val="24"/>
            <w:rtl/>
          </w:rPr>
          <w:delText xml:space="preserve"> </w:delText>
        </w:r>
        <w:r w:rsidRPr="006D2442" w:rsidDel="00330E27">
          <w:rPr>
            <w:rFonts w:ascii="David" w:hAnsi="David"/>
            <w:sz w:val="24"/>
            <w:rtl/>
          </w:rPr>
          <w:delText>על</w:delText>
        </w:r>
        <w:r w:rsidRPr="006D2442" w:rsidDel="00330E27">
          <w:rPr>
            <w:rFonts w:ascii="David" w:hAnsi="David"/>
            <w:spacing w:val="-10"/>
            <w:sz w:val="24"/>
            <w:rtl/>
          </w:rPr>
          <w:delText xml:space="preserve"> </w:delText>
        </w:r>
        <w:r w:rsidRPr="006D2442" w:rsidDel="00330E27">
          <w:rPr>
            <w:rFonts w:ascii="David" w:hAnsi="David"/>
            <w:sz w:val="24"/>
            <w:rtl/>
          </w:rPr>
          <w:delText>פי</w:delText>
        </w:r>
        <w:r w:rsidRPr="006D2442" w:rsidDel="00330E27">
          <w:rPr>
            <w:rFonts w:ascii="David" w:hAnsi="David"/>
            <w:spacing w:val="-8"/>
            <w:sz w:val="24"/>
            <w:rtl/>
          </w:rPr>
          <w:delText xml:space="preserve"> </w:delText>
        </w:r>
        <w:r w:rsidRPr="006D2442" w:rsidDel="00330E27">
          <w:rPr>
            <w:rFonts w:ascii="David" w:hAnsi="David"/>
            <w:sz w:val="24"/>
            <w:rtl/>
          </w:rPr>
          <w:delText>דין</w:delText>
        </w:r>
        <w:r w:rsidRPr="006D2442" w:rsidDel="00330E27">
          <w:rPr>
            <w:rFonts w:ascii="David" w:hAnsi="David"/>
            <w:spacing w:val="-7"/>
            <w:sz w:val="24"/>
            <w:rtl/>
          </w:rPr>
          <w:delText xml:space="preserve"> </w:delText>
        </w:r>
        <w:r w:rsidRPr="006D2442" w:rsidDel="00330E27">
          <w:rPr>
            <w:rFonts w:ascii="David" w:hAnsi="David"/>
            <w:sz w:val="24"/>
            <w:rtl/>
          </w:rPr>
          <w:delText>לשמור</w:delText>
        </w:r>
        <w:r w:rsidRPr="006D2442" w:rsidDel="00330E27">
          <w:rPr>
            <w:rFonts w:ascii="David" w:hAnsi="David"/>
            <w:spacing w:val="-9"/>
            <w:sz w:val="24"/>
            <w:rtl/>
          </w:rPr>
          <w:delText xml:space="preserve"> </w:delText>
        </w:r>
        <w:r w:rsidRPr="006D2442" w:rsidDel="00330E27">
          <w:rPr>
            <w:rFonts w:ascii="David" w:hAnsi="David"/>
            <w:sz w:val="24"/>
            <w:rtl/>
          </w:rPr>
          <w:delText>העתק</w:delText>
        </w:r>
        <w:r w:rsidRPr="006D2442" w:rsidDel="00330E27">
          <w:rPr>
            <w:rFonts w:ascii="David" w:hAnsi="David"/>
            <w:spacing w:val="-9"/>
            <w:sz w:val="24"/>
            <w:rtl/>
          </w:rPr>
          <w:delText xml:space="preserve"> </w:delText>
        </w:r>
        <w:r w:rsidRPr="006D2442" w:rsidDel="00330E27">
          <w:rPr>
            <w:rFonts w:ascii="David" w:hAnsi="David"/>
            <w:sz w:val="24"/>
            <w:rtl/>
          </w:rPr>
          <w:delText>מהמידע</w:delText>
        </w:r>
        <w:r w:rsidRPr="006D2442" w:rsidDel="00330E27">
          <w:rPr>
            <w:rFonts w:ascii="David" w:hAnsi="David"/>
            <w:spacing w:val="-8"/>
            <w:sz w:val="24"/>
            <w:rtl/>
          </w:rPr>
          <w:delText xml:space="preserve"> </w:delText>
        </w:r>
        <w:r w:rsidRPr="006D2442" w:rsidDel="00330E27">
          <w:rPr>
            <w:rFonts w:ascii="David" w:hAnsi="David"/>
            <w:sz w:val="24"/>
            <w:rtl/>
          </w:rPr>
          <w:delText>האישי</w:delText>
        </w:r>
        <w:r w:rsidRPr="006D2442" w:rsidDel="00330E27">
          <w:rPr>
            <w:rFonts w:ascii="David" w:hAnsi="David"/>
            <w:spacing w:val="-7"/>
            <w:sz w:val="24"/>
            <w:rtl/>
          </w:rPr>
          <w:delText xml:space="preserve"> </w:delText>
        </w:r>
        <w:r w:rsidRPr="006D2442" w:rsidDel="00330E27">
          <w:rPr>
            <w:rFonts w:ascii="David" w:hAnsi="David"/>
            <w:sz w:val="24"/>
            <w:rtl/>
          </w:rPr>
          <w:delText>של</w:delText>
        </w:r>
        <w:r w:rsidRPr="006D2442" w:rsidDel="00330E27">
          <w:rPr>
            <w:rFonts w:ascii="David" w:hAnsi="David"/>
            <w:spacing w:val="-8"/>
            <w:sz w:val="24"/>
            <w:rtl/>
          </w:rPr>
          <w:delText xml:space="preserve"> </w:delText>
        </w:r>
        <w:r w:rsidRPr="006D2442" w:rsidDel="00330E27">
          <w:rPr>
            <w:rFonts w:ascii="David" w:hAnsi="David"/>
            <w:sz w:val="24"/>
            <w:rtl/>
          </w:rPr>
          <w:delText>המשרד</w:delText>
        </w:r>
        <w:r w:rsidRPr="006D2442" w:rsidDel="00330E27">
          <w:rPr>
            <w:rFonts w:ascii="David" w:hAnsi="David"/>
            <w:spacing w:val="-7"/>
            <w:sz w:val="24"/>
            <w:rtl/>
          </w:rPr>
          <w:delText xml:space="preserve"> </w:delText>
        </w:r>
        <w:r w:rsidRPr="006D2442" w:rsidDel="00330E27">
          <w:rPr>
            <w:rFonts w:ascii="David" w:hAnsi="David"/>
            <w:sz w:val="24"/>
            <w:rtl/>
          </w:rPr>
          <w:delText>ויכלול</w:delText>
        </w:r>
        <w:r w:rsidRPr="006D2442" w:rsidDel="00330E27">
          <w:rPr>
            <w:rFonts w:ascii="David" w:hAnsi="David"/>
            <w:spacing w:val="-11"/>
            <w:sz w:val="24"/>
            <w:rtl/>
          </w:rPr>
          <w:delText xml:space="preserve"> </w:delText>
        </w:r>
        <w:r w:rsidRPr="006D2442" w:rsidDel="00330E27">
          <w:rPr>
            <w:rFonts w:ascii="David" w:hAnsi="David"/>
            <w:sz w:val="24"/>
            <w:rtl/>
          </w:rPr>
          <w:delText>בהודעה</w:delText>
        </w:r>
        <w:r w:rsidRPr="006D2442" w:rsidDel="00330E27">
          <w:rPr>
            <w:rFonts w:ascii="David" w:hAnsi="David"/>
            <w:spacing w:val="-8"/>
            <w:sz w:val="24"/>
            <w:rtl/>
          </w:rPr>
          <w:delText xml:space="preserve"> </w:delText>
        </w:r>
        <w:r w:rsidRPr="006D2442" w:rsidDel="00330E27">
          <w:rPr>
            <w:rFonts w:ascii="David" w:hAnsi="David"/>
            <w:sz w:val="24"/>
            <w:rtl/>
          </w:rPr>
          <w:delText>זו</w:delText>
        </w:r>
        <w:r w:rsidRPr="006D2442" w:rsidDel="00330E27">
          <w:rPr>
            <w:rFonts w:ascii="David" w:hAnsi="David"/>
            <w:spacing w:val="-9"/>
            <w:sz w:val="24"/>
            <w:rtl/>
          </w:rPr>
          <w:delText xml:space="preserve"> </w:delText>
        </w:r>
        <w:r w:rsidRPr="006D2442" w:rsidDel="00330E27">
          <w:rPr>
            <w:rFonts w:ascii="David" w:hAnsi="David"/>
            <w:sz w:val="24"/>
            <w:rtl/>
          </w:rPr>
          <w:delText>את</w:delText>
        </w:r>
        <w:r w:rsidRPr="006D2442" w:rsidDel="00330E27">
          <w:rPr>
            <w:rFonts w:ascii="David" w:hAnsi="David"/>
            <w:spacing w:val="-8"/>
            <w:sz w:val="24"/>
            <w:rtl/>
          </w:rPr>
          <w:delText xml:space="preserve"> </w:delText>
        </w:r>
        <w:r w:rsidRPr="006D2442" w:rsidDel="00330E27">
          <w:rPr>
            <w:rFonts w:ascii="David" w:hAnsi="David"/>
            <w:sz w:val="24"/>
            <w:rtl/>
          </w:rPr>
          <w:delText>הדין המחייב</w:delText>
        </w:r>
        <w:r w:rsidRPr="006D2442" w:rsidDel="00330E27">
          <w:rPr>
            <w:rFonts w:ascii="David" w:hAnsi="David"/>
            <w:spacing w:val="-3"/>
            <w:sz w:val="24"/>
            <w:rtl/>
          </w:rPr>
          <w:delText xml:space="preserve"> </w:delText>
        </w:r>
        <w:r w:rsidRPr="006D2442" w:rsidDel="00330E27">
          <w:rPr>
            <w:rFonts w:ascii="David" w:hAnsi="David"/>
            <w:sz w:val="24"/>
            <w:rtl/>
          </w:rPr>
          <w:delText>והמועדים</w:delText>
        </w:r>
        <w:r w:rsidRPr="006D2442" w:rsidDel="00330E27">
          <w:rPr>
            <w:rFonts w:ascii="David" w:hAnsi="David"/>
            <w:spacing w:val="-3"/>
            <w:sz w:val="24"/>
            <w:rtl/>
          </w:rPr>
          <w:delText xml:space="preserve"> </w:delText>
        </w:r>
        <w:r w:rsidRPr="006D2442" w:rsidDel="00330E27">
          <w:rPr>
            <w:rFonts w:ascii="David" w:hAnsi="David"/>
            <w:sz w:val="24"/>
            <w:rtl/>
          </w:rPr>
          <w:delText>הנקובים</w:delText>
        </w:r>
        <w:r w:rsidRPr="006D2442" w:rsidDel="00330E27">
          <w:rPr>
            <w:rFonts w:ascii="David" w:hAnsi="David"/>
            <w:spacing w:val="-6"/>
            <w:sz w:val="24"/>
            <w:rtl/>
          </w:rPr>
          <w:delText xml:space="preserve"> </w:delText>
        </w:r>
        <w:r w:rsidRPr="006D2442" w:rsidDel="00330E27">
          <w:rPr>
            <w:rFonts w:ascii="David" w:hAnsi="David"/>
            <w:sz w:val="24"/>
            <w:rtl/>
          </w:rPr>
          <w:delText>בו.</w:delText>
        </w:r>
      </w:del>
    </w:p>
    <w:p w14:paraId="12515945" w14:textId="49414B5D" w:rsidR="009F663E" w:rsidRPr="006D2442" w:rsidDel="00330E27" w:rsidRDefault="009F663E" w:rsidP="005F5119">
      <w:pPr>
        <w:pStyle w:val="a9"/>
        <w:numPr>
          <w:ilvl w:val="0"/>
          <w:numId w:val="44"/>
        </w:numPr>
        <w:tabs>
          <w:tab w:val="clear" w:pos="644"/>
        </w:tabs>
        <w:spacing w:after="0" w:line="360" w:lineRule="auto"/>
        <w:ind w:left="782" w:hanging="425"/>
        <w:jc w:val="both"/>
        <w:rPr>
          <w:del w:id="303" w:author="Lior Mashiach" w:date="2024-01-21T13:54:00Z"/>
          <w:rFonts w:ascii="David" w:hAnsi="David"/>
          <w:sz w:val="24"/>
          <w:rtl/>
        </w:rPr>
      </w:pPr>
      <w:del w:id="304" w:author="Lior Mashiach" w:date="2024-01-21T13:54:00Z">
        <w:r w:rsidRPr="006D2442" w:rsidDel="00330E27">
          <w:rPr>
            <w:rFonts w:ascii="David" w:hAnsi="David"/>
            <w:sz w:val="24"/>
            <w:rtl/>
          </w:rPr>
          <w:delText>ככל</w:delText>
        </w:r>
        <w:r w:rsidRPr="006D2442" w:rsidDel="00330E27">
          <w:rPr>
            <w:rFonts w:ascii="David" w:hAnsi="David"/>
            <w:spacing w:val="-11"/>
            <w:sz w:val="24"/>
            <w:rtl/>
          </w:rPr>
          <w:delText xml:space="preserve"> </w:delText>
        </w:r>
        <w:r w:rsidRPr="006D2442" w:rsidDel="00330E27">
          <w:rPr>
            <w:rFonts w:ascii="David" w:hAnsi="David"/>
            <w:sz w:val="24"/>
            <w:rtl/>
          </w:rPr>
          <w:delText>שקיימת</w:delText>
        </w:r>
        <w:r w:rsidRPr="006D2442" w:rsidDel="00330E27">
          <w:rPr>
            <w:rFonts w:ascii="David" w:hAnsi="David"/>
            <w:spacing w:val="-11"/>
            <w:sz w:val="24"/>
            <w:rtl/>
          </w:rPr>
          <w:delText xml:space="preserve"> </w:delText>
        </w:r>
        <w:r w:rsidRPr="006D2442" w:rsidDel="00330E27">
          <w:rPr>
            <w:rFonts w:ascii="David" w:hAnsi="David"/>
            <w:sz w:val="24"/>
            <w:rtl/>
          </w:rPr>
          <w:delText>הוראה</w:delText>
        </w:r>
        <w:r w:rsidRPr="006D2442" w:rsidDel="00330E27">
          <w:rPr>
            <w:rFonts w:ascii="David" w:hAnsi="David"/>
            <w:spacing w:val="-12"/>
            <w:sz w:val="24"/>
            <w:rtl/>
          </w:rPr>
          <w:delText xml:space="preserve"> </w:delText>
        </w:r>
        <w:r w:rsidRPr="006D2442" w:rsidDel="00330E27">
          <w:rPr>
            <w:rFonts w:ascii="David" w:hAnsi="David"/>
            <w:sz w:val="24"/>
            <w:rtl/>
          </w:rPr>
          <w:delText>בדין</w:delText>
        </w:r>
        <w:r w:rsidRPr="006D2442" w:rsidDel="00330E27">
          <w:rPr>
            <w:rFonts w:ascii="David" w:hAnsi="David"/>
            <w:spacing w:val="-11"/>
            <w:sz w:val="24"/>
            <w:rtl/>
          </w:rPr>
          <w:delText xml:space="preserve"> </w:delText>
        </w:r>
        <w:r w:rsidRPr="006D2442" w:rsidDel="00330E27">
          <w:rPr>
            <w:rFonts w:ascii="David" w:hAnsi="David"/>
            <w:sz w:val="24"/>
            <w:rtl/>
          </w:rPr>
          <w:delText>המחייבת</w:delText>
        </w:r>
        <w:r w:rsidRPr="006D2442" w:rsidDel="00330E27">
          <w:rPr>
            <w:rFonts w:ascii="David" w:hAnsi="David"/>
            <w:spacing w:val="-11"/>
            <w:sz w:val="24"/>
            <w:rtl/>
          </w:rPr>
          <w:delText xml:space="preserve"> </w:delText>
        </w:r>
        <w:r w:rsidRPr="006D2442" w:rsidDel="00330E27">
          <w:rPr>
            <w:rFonts w:ascii="David" w:hAnsi="David"/>
            <w:sz w:val="24"/>
            <w:rtl/>
          </w:rPr>
          <w:delText>שמירת</w:delText>
        </w:r>
        <w:r w:rsidRPr="006D2442" w:rsidDel="00330E27">
          <w:rPr>
            <w:rFonts w:ascii="David" w:hAnsi="David"/>
            <w:spacing w:val="-11"/>
            <w:sz w:val="24"/>
            <w:rtl/>
          </w:rPr>
          <w:delText xml:space="preserve"> </w:delText>
        </w:r>
        <w:r w:rsidRPr="006D2442" w:rsidDel="00330E27">
          <w:rPr>
            <w:rFonts w:ascii="David" w:hAnsi="David"/>
            <w:sz w:val="24"/>
            <w:rtl/>
          </w:rPr>
          <w:delText>המידע</w:delText>
        </w:r>
        <w:r w:rsidRPr="006D2442" w:rsidDel="00330E27">
          <w:rPr>
            <w:rFonts w:ascii="David" w:hAnsi="David"/>
            <w:spacing w:val="-12"/>
            <w:sz w:val="24"/>
            <w:rtl/>
          </w:rPr>
          <w:delText xml:space="preserve"> </w:delText>
        </w:r>
        <w:r w:rsidRPr="006D2442" w:rsidDel="00330E27">
          <w:rPr>
            <w:rFonts w:ascii="David" w:hAnsi="David"/>
            <w:sz w:val="24"/>
            <w:rtl/>
          </w:rPr>
          <w:delText>אצל</w:delText>
        </w:r>
        <w:r w:rsidRPr="006D2442" w:rsidDel="00330E27">
          <w:rPr>
            <w:rFonts w:ascii="David" w:hAnsi="David"/>
            <w:spacing w:val="-11"/>
            <w:sz w:val="24"/>
            <w:rtl/>
          </w:rPr>
          <w:delText xml:space="preserve"> </w:delText>
        </w:r>
        <w:r w:rsidRPr="006D2442" w:rsidDel="00330E27">
          <w:rPr>
            <w:rFonts w:ascii="David" w:hAnsi="David"/>
            <w:sz w:val="24"/>
            <w:rtl/>
          </w:rPr>
          <w:delText>הספק</w:delText>
        </w:r>
        <w:r w:rsidRPr="006D2442" w:rsidDel="00330E27">
          <w:rPr>
            <w:rFonts w:ascii="David" w:hAnsi="David"/>
            <w:sz w:val="24"/>
          </w:rPr>
          <w:delText>,</w:delText>
        </w:r>
        <w:r w:rsidRPr="006D2442" w:rsidDel="00330E27">
          <w:rPr>
            <w:rFonts w:ascii="David" w:hAnsi="David"/>
            <w:spacing w:val="-8"/>
            <w:sz w:val="24"/>
            <w:rtl/>
          </w:rPr>
          <w:delText xml:space="preserve"> </w:delText>
        </w:r>
        <w:r w:rsidRPr="006D2442" w:rsidDel="00330E27">
          <w:rPr>
            <w:rFonts w:ascii="David" w:hAnsi="David"/>
            <w:sz w:val="24"/>
            <w:rtl/>
          </w:rPr>
          <w:delText>הספק</w:delText>
        </w:r>
        <w:r w:rsidRPr="006D2442" w:rsidDel="00330E27">
          <w:rPr>
            <w:rFonts w:ascii="David" w:hAnsi="David"/>
            <w:spacing w:val="-12"/>
            <w:sz w:val="24"/>
            <w:rtl/>
          </w:rPr>
          <w:delText xml:space="preserve"> </w:delText>
        </w:r>
        <w:r w:rsidRPr="006D2442" w:rsidDel="00330E27">
          <w:rPr>
            <w:rFonts w:ascii="David" w:hAnsi="David"/>
            <w:sz w:val="24"/>
            <w:rtl/>
          </w:rPr>
          <w:delText>מצהיר</w:delText>
        </w:r>
        <w:r w:rsidRPr="006D2442" w:rsidDel="00330E27">
          <w:rPr>
            <w:rFonts w:ascii="David" w:hAnsi="David"/>
            <w:spacing w:val="-11"/>
            <w:sz w:val="24"/>
            <w:rtl/>
          </w:rPr>
          <w:delText xml:space="preserve"> </w:delText>
        </w:r>
        <w:r w:rsidRPr="006D2442" w:rsidDel="00330E27">
          <w:rPr>
            <w:rFonts w:ascii="David" w:hAnsi="David"/>
            <w:spacing w:val="-1"/>
            <w:sz w:val="24"/>
            <w:rtl/>
          </w:rPr>
          <w:delText>ומתחייב</w:delText>
        </w:r>
        <w:r w:rsidRPr="006D2442" w:rsidDel="00330E27">
          <w:rPr>
            <w:rFonts w:ascii="David" w:hAnsi="David"/>
            <w:spacing w:val="-12"/>
            <w:sz w:val="24"/>
            <w:rtl/>
          </w:rPr>
          <w:delText xml:space="preserve"> </w:delText>
        </w:r>
        <w:r w:rsidRPr="006D2442" w:rsidDel="00330E27">
          <w:rPr>
            <w:rFonts w:ascii="David" w:hAnsi="David"/>
            <w:spacing w:val="-1"/>
            <w:sz w:val="24"/>
            <w:rtl/>
          </w:rPr>
          <w:delText>בזאת</w:delText>
        </w:r>
        <w:r w:rsidRPr="006D2442" w:rsidDel="00330E27">
          <w:rPr>
            <w:rFonts w:ascii="David" w:hAnsi="David"/>
            <w:spacing w:val="-11"/>
            <w:sz w:val="24"/>
            <w:rtl/>
          </w:rPr>
          <w:delText xml:space="preserve"> </w:delText>
        </w:r>
        <w:r w:rsidRPr="006D2442" w:rsidDel="00330E27">
          <w:rPr>
            <w:rFonts w:ascii="David" w:hAnsi="David"/>
            <w:spacing w:val="-1"/>
            <w:sz w:val="24"/>
            <w:rtl/>
          </w:rPr>
          <w:delText>כי</w:delText>
        </w:r>
        <w:r w:rsidRPr="006D2442" w:rsidDel="00330E27">
          <w:rPr>
            <w:rFonts w:ascii="David" w:hAnsi="David"/>
            <w:spacing w:val="-13"/>
            <w:sz w:val="24"/>
            <w:rtl/>
          </w:rPr>
          <w:delText xml:space="preserve"> </w:delText>
        </w:r>
        <w:r w:rsidRPr="006D2442" w:rsidDel="00330E27">
          <w:rPr>
            <w:rFonts w:ascii="David" w:hAnsi="David"/>
            <w:spacing w:val="-1"/>
            <w:sz w:val="24"/>
            <w:rtl/>
          </w:rPr>
          <w:delText>אמצעי</w:delText>
        </w:r>
        <w:r w:rsidRPr="006D2442" w:rsidDel="00330E27">
          <w:rPr>
            <w:rFonts w:ascii="David" w:hAnsi="David"/>
            <w:spacing w:val="-11"/>
            <w:sz w:val="24"/>
            <w:rtl/>
          </w:rPr>
          <w:delText xml:space="preserve"> </w:delText>
        </w:r>
        <w:r w:rsidRPr="006D2442" w:rsidDel="00330E27">
          <w:rPr>
            <w:rFonts w:ascii="David" w:hAnsi="David"/>
            <w:spacing w:val="-1"/>
            <w:sz w:val="24"/>
            <w:rtl/>
          </w:rPr>
          <w:delText>האבטחה</w:delText>
        </w:r>
        <w:r w:rsidRPr="006D2442" w:rsidDel="00330E27">
          <w:rPr>
            <w:rFonts w:ascii="David" w:hAnsi="David"/>
            <w:spacing w:val="-11"/>
            <w:sz w:val="24"/>
            <w:rtl/>
          </w:rPr>
          <w:delText xml:space="preserve"> </w:delText>
        </w:r>
        <w:r w:rsidRPr="006D2442" w:rsidDel="00330E27">
          <w:rPr>
            <w:rFonts w:ascii="David" w:hAnsi="David"/>
            <w:spacing w:val="-1"/>
            <w:sz w:val="24"/>
            <w:rtl/>
          </w:rPr>
          <w:delText>שהוגדרו</w:delText>
        </w:r>
        <w:r w:rsidRPr="006D2442" w:rsidDel="00330E27">
          <w:rPr>
            <w:rFonts w:ascii="David" w:hAnsi="David"/>
            <w:spacing w:val="1"/>
            <w:sz w:val="24"/>
            <w:rtl/>
          </w:rPr>
          <w:delText xml:space="preserve"> </w:delText>
        </w:r>
        <w:r w:rsidRPr="006D2442" w:rsidDel="00330E27">
          <w:rPr>
            <w:rFonts w:ascii="David" w:hAnsi="David"/>
            <w:sz w:val="24"/>
            <w:rtl/>
          </w:rPr>
          <w:delText>בהתקשרות</w:delText>
        </w:r>
        <w:r w:rsidRPr="006D2442" w:rsidDel="00330E27">
          <w:rPr>
            <w:rFonts w:ascii="David" w:hAnsi="David"/>
            <w:spacing w:val="4"/>
            <w:sz w:val="24"/>
            <w:rtl/>
          </w:rPr>
          <w:delText xml:space="preserve"> </w:delText>
        </w:r>
        <w:r w:rsidRPr="006D2442" w:rsidDel="00330E27">
          <w:rPr>
            <w:rFonts w:ascii="David" w:hAnsi="David"/>
            <w:sz w:val="24"/>
            <w:rtl/>
          </w:rPr>
          <w:delText>עם</w:delText>
        </w:r>
        <w:r w:rsidRPr="006D2442" w:rsidDel="00330E27">
          <w:rPr>
            <w:rFonts w:ascii="David" w:hAnsi="David"/>
            <w:spacing w:val="5"/>
            <w:sz w:val="24"/>
            <w:rtl/>
          </w:rPr>
          <w:delText xml:space="preserve"> </w:delText>
        </w:r>
        <w:r w:rsidRPr="006D2442" w:rsidDel="00330E27">
          <w:rPr>
            <w:rFonts w:ascii="David" w:hAnsi="David"/>
            <w:sz w:val="24"/>
            <w:rtl/>
          </w:rPr>
          <w:delText>המשרד</w:delText>
        </w:r>
        <w:r w:rsidRPr="006D2442" w:rsidDel="00330E27">
          <w:rPr>
            <w:rFonts w:ascii="David" w:hAnsi="David"/>
            <w:sz w:val="24"/>
          </w:rPr>
          <w:delText>,</w:delText>
        </w:r>
        <w:r w:rsidRPr="006D2442" w:rsidDel="00330E27">
          <w:rPr>
            <w:rFonts w:ascii="David" w:hAnsi="David"/>
            <w:spacing w:val="5"/>
            <w:sz w:val="24"/>
            <w:rtl/>
          </w:rPr>
          <w:delText xml:space="preserve"> </w:delText>
        </w:r>
        <w:r w:rsidRPr="006D2442" w:rsidDel="00330E27">
          <w:rPr>
            <w:rFonts w:ascii="David" w:hAnsi="David"/>
            <w:sz w:val="24"/>
            <w:rtl/>
          </w:rPr>
          <w:delText>יישארו</w:delText>
        </w:r>
        <w:r w:rsidRPr="006D2442" w:rsidDel="00330E27">
          <w:rPr>
            <w:rFonts w:ascii="David" w:hAnsi="David"/>
            <w:spacing w:val="3"/>
            <w:sz w:val="24"/>
            <w:rtl/>
          </w:rPr>
          <w:delText xml:space="preserve"> </w:delText>
        </w:r>
        <w:r w:rsidRPr="006D2442" w:rsidDel="00330E27">
          <w:rPr>
            <w:rFonts w:ascii="David" w:hAnsi="David"/>
            <w:sz w:val="24"/>
            <w:rtl/>
          </w:rPr>
          <w:delText>בתוקף</w:delText>
        </w:r>
        <w:r w:rsidRPr="006D2442" w:rsidDel="00330E27">
          <w:rPr>
            <w:rFonts w:ascii="David" w:hAnsi="David"/>
            <w:spacing w:val="6"/>
            <w:sz w:val="24"/>
            <w:rtl/>
          </w:rPr>
          <w:delText xml:space="preserve"> </w:delText>
        </w:r>
        <w:r w:rsidRPr="006D2442" w:rsidDel="00330E27">
          <w:rPr>
            <w:rFonts w:ascii="David" w:hAnsi="David"/>
            <w:sz w:val="24"/>
            <w:rtl/>
          </w:rPr>
          <w:delText>לכל</w:delText>
        </w:r>
        <w:r w:rsidRPr="006D2442" w:rsidDel="00330E27">
          <w:rPr>
            <w:rFonts w:ascii="David" w:hAnsi="David"/>
            <w:spacing w:val="3"/>
            <w:sz w:val="24"/>
            <w:rtl/>
          </w:rPr>
          <w:delText xml:space="preserve"> </w:delText>
        </w:r>
        <w:r w:rsidRPr="006D2442" w:rsidDel="00330E27">
          <w:rPr>
            <w:rFonts w:ascii="David" w:hAnsi="David"/>
            <w:sz w:val="24"/>
            <w:rtl/>
          </w:rPr>
          <w:delText>אורך</w:delText>
        </w:r>
        <w:r w:rsidRPr="006D2442" w:rsidDel="00330E27">
          <w:rPr>
            <w:rFonts w:ascii="David" w:hAnsi="David"/>
            <w:spacing w:val="6"/>
            <w:sz w:val="24"/>
            <w:rtl/>
          </w:rPr>
          <w:delText xml:space="preserve"> </w:delText>
        </w:r>
        <w:r w:rsidRPr="006D2442" w:rsidDel="00330E27">
          <w:rPr>
            <w:rFonts w:ascii="David" w:hAnsi="David"/>
            <w:sz w:val="24"/>
            <w:rtl/>
          </w:rPr>
          <w:delText>תקופת</w:delText>
        </w:r>
        <w:r w:rsidRPr="006D2442" w:rsidDel="00330E27">
          <w:rPr>
            <w:rFonts w:ascii="David" w:hAnsi="David"/>
            <w:spacing w:val="6"/>
            <w:sz w:val="24"/>
            <w:rtl/>
          </w:rPr>
          <w:delText xml:space="preserve"> </w:delText>
        </w:r>
        <w:r w:rsidRPr="006D2442" w:rsidDel="00330E27">
          <w:rPr>
            <w:rFonts w:ascii="David" w:hAnsi="David"/>
            <w:sz w:val="24"/>
            <w:rtl/>
          </w:rPr>
          <w:delText>שמירת</w:delText>
        </w:r>
        <w:r w:rsidRPr="006D2442" w:rsidDel="00330E27">
          <w:rPr>
            <w:rFonts w:ascii="David" w:hAnsi="David"/>
            <w:spacing w:val="5"/>
            <w:sz w:val="24"/>
            <w:rtl/>
          </w:rPr>
          <w:delText xml:space="preserve"> </w:delText>
        </w:r>
        <w:r w:rsidRPr="006D2442" w:rsidDel="00330E27">
          <w:rPr>
            <w:rFonts w:ascii="David" w:hAnsi="David"/>
            <w:sz w:val="24"/>
            <w:rtl/>
          </w:rPr>
          <w:delText>המידע</w:delText>
        </w:r>
        <w:r w:rsidRPr="006D2442" w:rsidDel="00330E27">
          <w:rPr>
            <w:rFonts w:ascii="David" w:hAnsi="David"/>
            <w:spacing w:val="9"/>
            <w:sz w:val="24"/>
            <w:rtl/>
          </w:rPr>
          <w:delText xml:space="preserve"> </w:delText>
        </w:r>
        <w:r w:rsidRPr="006D2442" w:rsidDel="00330E27">
          <w:rPr>
            <w:rFonts w:ascii="David" w:hAnsi="David"/>
            <w:sz w:val="24"/>
            <w:rtl/>
          </w:rPr>
          <w:delText>ועם</w:delText>
        </w:r>
        <w:r w:rsidRPr="006D2442" w:rsidDel="00330E27">
          <w:rPr>
            <w:rFonts w:ascii="David" w:hAnsi="David"/>
            <w:spacing w:val="5"/>
            <w:sz w:val="24"/>
            <w:rtl/>
          </w:rPr>
          <w:delText xml:space="preserve"> </w:delText>
        </w:r>
        <w:r w:rsidRPr="006D2442" w:rsidDel="00330E27">
          <w:rPr>
            <w:rFonts w:ascii="David" w:hAnsi="David"/>
            <w:sz w:val="24"/>
            <w:rtl/>
          </w:rPr>
          <w:delText>הגיע</w:delText>
        </w:r>
        <w:r w:rsidRPr="006D2442" w:rsidDel="00330E27">
          <w:rPr>
            <w:rFonts w:ascii="David" w:hAnsi="David"/>
            <w:spacing w:val="4"/>
            <w:sz w:val="24"/>
            <w:rtl/>
          </w:rPr>
          <w:delText xml:space="preserve"> </w:delText>
        </w:r>
        <w:r w:rsidRPr="006D2442" w:rsidDel="00330E27">
          <w:rPr>
            <w:rFonts w:ascii="David" w:hAnsi="David"/>
            <w:sz w:val="24"/>
            <w:rtl/>
          </w:rPr>
          <w:delText>מועד</w:delText>
        </w:r>
        <w:r w:rsidRPr="006D2442" w:rsidDel="00330E27">
          <w:rPr>
            <w:rFonts w:ascii="David" w:hAnsi="David"/>
            <w:spacing w:val="5"/>
            <w:sz w:val="24"/>
            <w:rtl/>
          </w:rPr>
          <w:delText xml:space="preserve"> </w:delText>
        </w:r>
        <w:r w:rsidRPr="006D2442" w:rsidDel="00330E27">
          <w:rPr>
            <w:rFonts w:ascii="David" w:hAnsi="David"/>
            <w:sz w:val="24"/>
            <w:rtl/>
          </w:rPr>
          <w:delText>פקיעת חובת השמירה</w:delText>
        </w:r>
        <w:r w:rsidRPr="006D2442" w:rsidDel="00330E27">
          <w:rPr>
            <w:rFonts w:ascii="David" w:hAnsi="David"/>
            <w:spacing w:val="4"/>
            <w:sz w:val="24"/>
            <w:rtl/>
          </w:rPr>
          <w:delText xml:space="preserve"> </w:delText>
        </w:r>
        <w:r w:rsidRPr="006D2442" w:rsidDel="00330E27">
          <w:rPr>
            <w:rFonts w:ascii="David" w:hAnsi="David"/>
            <w:sz w:val="24"/>
            <w:rtl/>
          </w:rPr>
          <w:delText xml:space="preserve">הקבוע בדין ידאג הספק למחיקה של המידע ושל כל עותק שלו, ויציג למשרד תצהיר כקבוע בסעיף </w:delText>
        </w:r>
        <w:r w:rsidRPr="006D2442" w:rsidDel="00330E27">
          <w:rPr>
            <w:rFonts w:ascii="David" w:hAnsi="David"/>
            <w:spacing w:val="-3"/>
            <w:sz w:val="24"/>
            <w:cs/>
          </w:rPr>
          <w:delText>‎</w:delText>
        </w:r>
        <w:r w:rsidRPr="006D2442" w:rsidDel="00330E27">
          <w:rPr>
            <w:rFonts w:ascii="David" w:hAnsi="David"/>
            <w:spacing w:val="-3"/>
            <w:sz w:val="24"/>
          </w:rPr>
          <w:delText>1</w:delText>
        </w:r>
        <w:r w:rsidRPr="006D2442" w:rsidDel="00330E27">
          <w:rPr>
            <w:rFonts w:ascii="David" w:hAnsi="David"/>
            <w:spacing w:val="-3"/>
            <w:sz w:val="24"/>
            <w:rtl/>
          </w:rPr>
          <w:delText xml:space="preserve"> </w:delText>
        </w:r>
        <w:r w:rsidRPr="006D2442" w:rsidDel="00330E27">
          <w:rPr>
            <w:rFonts w:ascii="David" w:hAnsi="David"/>
            <w:sz w:val="24"/>
            <w:rtl/>
          </w:rPr>
          <w:delText>לעיל.</w:delText>
        </w:r>
      </w:del>
    </w:p>
    <w:p w14:paraId="55DA672F" w14:textId="6A14DD0F" w:rsidR="009F663E" w:rsidRPr="006D2442" w:rsidDel="00865DA3" w:rsidRDefault="009F663E" w:rsidP="005F5119">
      <w:pPr>
        <w:pStyle w:val="HNormal"/>
        <w:spacing w:before="240" w:after="0" w:line="360" w:lineRule="auto"/>
        <w:ind w:left="357"/>
        <w:rPr>
          <w:del w:id="305" w:author="Lior Mashiach" w:date="2024-01-21T13:55:00Z"/>
          <w:rFonts w:ascii="David" w:hAnsi="David" w:cs="David"/>
          <w:b/>
          <w:bCs/>
          <w:sz w:val="24"/>
          <w:rtl/>
        </w:rPr>
      </w:pPr>
      <w:del w:id="306" w:author="Lior Mashiach" w:date="2024-01-21T13:55:00Z">
        <w:r w:rsidRPr="006D2442" w:rsidDel="00865DA3">
          <w:rPr>
            <w:rFonts w:ascii="David" w:hAnsi="David" w:cs="David"/>
            <w:b/>
            <w:bCs/>
            <w:sz w:val="24"/>
            <w:rtl/>
          </w:rPr>
          <w:delText>חלק ט' – ביקורות אבטחת מידע ודיווח שנתי:</w:delText>
        </w:r>
      </w:del>
    </w:p>
    <w:p w14:paraId="36B55BFA" w14:textId="1CB5CC33" w:rsidR="009F663E" w:rsidRPr="006D2442" w:rsidDel="00865DA3" w:rsidRDefault="009F663E" w:rsidP="005F5119">
      <w:pPr>
        <w:pStyle w:val="a9"/>
        <w:numPr>
          <w:ilvl w:val="0"/>
          <w:numId w:val="45"/>
        </w:numPr>
        <w:tabs>
          <w:tab w:val="clear" w:pos="644"/>
        </w:tabs>
        <w:spacing w:after="0" w:line="360" w:lineRule="auto"/>
        <w:ind w:left="782" w:hanging="425"/>
        <w:jc w:val="both"/>
        <w:rPr>
          <w:del w:id="307" w:author="Lior Mashiach" w:date="2024-01-21T13:55:00Z"/>
          <w:rFonts w:ascii="David" w:hAnsi="David"/>
          <w:sz w:val="24"/>
          <w:rtl/>
        </w:rPr>
      </w:pPr>
      <w:bookmarkStart w:id="308" w:name="_Ref93321250"/>
      <w:del w:id="309" w:author="Lior Mashiach" w:date="2024-01-21T13:55:00Z">
        <w:r w:rsidRPr="006D2442" w:rsidDel="00865DA3">
          <w:rPr>
            <w:rFonts w:ascii="David" w:hAnsi="David"/>
            <w:sz w:val="24"/>
            <w:rtl/>
          </w:rPr>
          <w:delText>הספק מתחייב להגיש למשרד</w:delText>
        </w:r>
        <w:r w:rsidRPr="006D2442" w:rsidDel="00865DA3">
          <w:rPr>
            <w:rFonts w:ascii="David" w:hAnsi="David"/>
            <w:sz w:val="24"/>
          </w:rPr>
          <w:delText>,</w:delText>
        </w:r>
        <w:r w:rsidRPr="006D2442" w:rsidDel="00865DA3">
          <w:rPr>
            <w:rFonts w:ascii="David" w:hAnsi="David"/>
            <w:sz w:val="24"/>
            <w:rtl/>
          </w:rPr>
          <w:delText xml:space="preserve"> בתום </w:delText>
        </w:r>
        <w:r w:rsidRPr="006D2442" w:rsidDel="00865DA3">
          <w:rPr>
            <w:rFonts w:ascii="David" w:hAnsi="David"/>
            <w:sz w:val="24"/>
          </w:rPr>
          <w:delText>12</w:delText>
        </w:r>
        <w:r w:rsidRPr="006D2442" w:rsidDel="00865DA3">
          <w:rPr>
            <w:rFonts w:ascii="David" w:hAnsi="David"/>
            <w:sz w:val="24"/>
            <w:rtl/>
          </w:rPr>
          <w:delText xml:space="preserve"> חודשים מיום חתימת הסכם ההתקשרות</w:delText>
        </w:r>
        <w:r w:rsidRPr="006D2442" w:rsidDel="00865DA3">
          <w:rPr>
            <w:rFonts w:ascii="David" w:hAnsi="David"/>
            <w:sz w:val="24"/>
          </w:rPr>
          <w:delText>,</w:delText>
        </w:r>
        <w:r w:rsidRPr="006D2442" w:rsidDel="00865DA3">
          <w:rPr>
            <w:rFonts w:ascii="David" w:hAnsi="David"/>
            <w:sz w:val="24"/>
            <w:rtl/>
          </w:rPr>
          <w:delText xml:space="preserve"> ולאחר מכן פעם ב-12 חודשים, ובמשך כל תקופת ההתקשרות וכן כל עוד הספק מעבד מידע של המשרד</w:delText>
        </w:r>
        <w:r w:rsidRPr="006D2442" w:rsidDel="00865DA3">
          <w:rPr>
            <w:rFonts w:ascii="David" w:hAnsi="David"/>
            <w:sz w:val="24"/>
          </w:rPr>
          <w:delText>,</w:delText>
        </w:r>
        <w:r w:rsidRPr="006D2442" w:rsidDel="00865DA3">
          <w:rPr>
            <w:rFonts w:ascii="David" w:hAnsi="David"/>
            <w:sz w:val="24"/>
            <w:rtl/>
          </w:rPr>
          <w:delText xml:space="preserve"> דיווח על אופן ביצוע חובותיו בהתאם לנספח זה והוראות דיני הגנת הפרטיות</w:delText>
        </w:r>
        <w:r w:rsidRPr="006D2442" w:rsidDel="00865DA3">
          <w:rPr>
            <w:rFonts w:ascii="David" w:hAnsi="David"/>
            <w:sz w:val="24"/>
          </w:rPr>
          <w:delText>.</w:delText>
        </w:r>
        <w:r w:rsidRPr="006D2442" w:rsidDel="00865DA3">
          <w:rPr>
            <w:rFonts w:ascii="David" w:hAnsi="David"/>
            <w:sz w:val="24"/>
            <w:rtl/>
          </w:rPr>
          <w:delText xml:space="preserve"> הספק יעביר לנציג המשרד את הדיווח ופרטים נוספים הדרושים למשרד על מנת להוכיח את עמידתו בחובותיו על פי נספח זה ועל פי דיני הגנת הפרטיות, לשביעות רצונו של המשרד.</w:delText>
        </w:r>
        <w:bookmarkEnd w:id="308"/>
      </w:del>
    </w:p>
    <w:p w14:paraId="669660DB" w14:textId="63B7510E" w:rsidR="009F663E" w:rsidRPr="006D2442" w:rsidDel="00865DA3" w:rsidRDefault="009F663E" w:rsidP="005F5119">
      <w:pPr>
        <w:pStyle w:val="a9"/>
        <w:numPr>
          <w:ilvl w:val="0"/>
          <w:numId w:val="45"/>
        </w:numPr>
        <w:tabs>
          <w:tab w:val="clear" w:pos="644"/>
        </w:tabs>
        <w:spacing w:after="0" w:line="360" w:lineRule="auto"/>
        <w:ind w:left="782" w:hanging="425"/>
        <w:jc w:val="both"/>
        <w:rPr>
          <w:del w:id="310" w:author="Lior Mashiach" w:date="2024-01-21T13:55:00Z"/>
          <w:rFonts w:ascii="David" w:hAnsi="David"/>
          <w:sz w:val="24"/>
          <w:rtl/>
        </w:rPr>
      </w:pPr>
      <w:del w:id="311" w:author="Lior Mashiach" w:date="2024-01-21T13:55:00Z">
        <w:r w:rsidRPr="006D2442" w:rsidDel="00865DA3">
          <w:rPr>
            <w:rFonts w:ascii="David" w:hAnsi="David"/>
            <w:sz w:val="24"/>
            <w:rtl/>
          </w:rPr>
          <w:delText xml:space="preserve">מוסכם כי בנוסף על האמור בסעיף </w:delText>
        </w:r>
        <w:r w:rsidRPr="006D2442" w:rsidDel="00865DA3">
          <w:rPr>
            <w:rFonts w:ascii="David" w:hAnsi="David"/>
            <w:sz w:val="24"/>
            <w:cs/>
          </w:rPr>
          <w:delText>‎</w:delText>
        </w:r>
        <w:r w:rsidRPr="006D2442" w:rsidDel="00865DA3">
          <w:rPr>
            <w:rFonts w:ascii="David" w:hAnsi="David"/>
            <w:sz w:val="24"/>
          </w:rPr>
          <w:delText>1</w:delText>
        </w:r>
        <w:r w:rsidRPr="006D2442" w:rsidDel="00865DA3">
          <w:rPr>
            <w:rFonts w:ascii="David" w:hAnsi="David"/>
            <w:sz w:val="24"/>
            <w:rtl/>
          </w:rPr>
          <w:delText>, חלק י' – נציגיו המוסמכים של המשרד, יהיו רשאים לבצע ביקורות על אופן התנהלותו של הספק בסוגיות של השימוש במידע של המשרד ועל אבטחתו</w:delText>
        </w:r>
        <w:r w:rsidRPr="006D2442" w:rsidDel="00865DA3">
          <w:rPr>
            <w:rFonts w:ascii="David" w:hAnsi="David"/>
            <w:sz w:val="24"/>
          </w:rPr>
          <w:delText>.</w:delText>
        </w:r>
        <w:r w:rsidRPr="006D2442" w:rsidDel="00865DA3">
          <w:rPr>
            <w:rFonts w:ascii="David" w:hAnsi="David"/>
            <w:sz w:val="24"/>
            <w:rtl/>
          </w:rPr>
          <w:delText xml:space="preserve"> מבלי לגרוע מהאמור לעיל</w:delText>
        </w:r>
        <w:r w:rsidRPr="006D2442" w:rsidDel="00865DA3">
          <w:rPr>
            <w:rFonts w:ascii="David" w:hAnsi="David"/>
            <w:sz w:val="24"/>
          </w:rPr>
          <w:delText>,</w:delText>
        </w:r>
        <w:r w:rsidRPr="006D2442" w:rsidDel="00865DA3">
          <w:rPr>
            <w:rFonts w:ascii="David" w:hAnsi="David"/>
            <w:sz w:val="24"/>
            <w:rtl/>
          </w:rPr>
          <w:delText xml:space="preserve"> הספק יעמיד לעיון המשרד לפי דרישתו</w:delText>
        </w:r>
        <w:r w:rsidRPr="006D2442" w:rsidDel="00865DA3">
          <w:rPr>
            <w:rFonts w:ascii="David" w:hAnsi="David"/>
            <w:sz w:val="24"/>
          </w:rPr>
          <w:delText>,</w:delText>
        </w:r>
        <w:r w:rsidRPr="006D2442" w:rsidDel="00865DA3">
          <w:rPr>
            <w:rFonts w:ascii="David" w:hAnsi="David"/>
            <w:sz w:val="24"/>
            <w:rtl/>
          </w:rPr>
          <w:delText xml:space="preserve"> תוך שבעה ימי עבודה</w:delText>
        </w:r>
        <w:r w:rsidRPr="006D2442" w:rsidDel="00865DA3">
          <w:rPr>
            <w:rFonts w:ascii="David" w:hAnsi="David"/>
            <w:sz w:val="24"/>
          </w:rPr>
          <w:delText>,</w:delText>
        </w:r>
        <w:r w:rsidRPr="006D2442" w:rsidDel="00865DA3">
          <w:rPr>
            <w:rFonts w:ascii="David" w:hAnsi="David"/>
            <w:sz w:val="24"/>
            <w:rtl/>
          </w:rPr>
          <w:delText xml:space="preserve"> מסמכים המעידים על עמידתו בחובות אבטחת המידע</w:delText>
        </w:r>
        <w:r w:rsidRPr="006D2442" w:rsidDel="00865DA3">
          <w:rPr>
            <w:rFonts w:ascii="David" w:hAnsi="David"/>
            <w:spacing w:val="-8"/>
            <w:sz w:val="24"/>
            <w:rtl/>
          </w:rPr>
          <w:delText xml:space="preserve"> </w:delText>
        </w:r>
        <w:r w:rsidRPr="006D2442" w:rsidDel="00865DA3">
          <w:rPr>
            <w:rFonts w:ascii="David" w:hAnsi="David"/>
            <w:sz w:val="24"/>
            <w:rtl/>
          </w:rPr>
          <w:delText>החלות עליו</w:delText>
        </w:r>
        <w:r w:rsidRPr="006D2442" w:rsidDel="00865DA3">
          <w:rPr>
            <w:rFonts w:ascii="David" w:hAnsi="David"/>
            <w:spacing w:val="-2"/>
            <w:sz w:val="24"/>
            <w:rtl/>
          </w:rPr>
          <w:delText xml:space="preserve"> </w:delText>
        </w:r>
        <w:r w:rsidRPr="006D2442" w:rsidDel="00865DA3">
          <w:rPr>
            <w:rFonts w:ascii="David" w:hAnsi="David"/>
            <w:sz w:val="24"/>
            <w:rtl/>
          </w:rPr>
          <w:delText>ובפרט</w:delText>
        </w:r>
        <w:r w:rsidRPr="006D2442" w:rsidDel="00865DA3">
          <w:rPr>
            <w:rFonts w:ascii="David" w:hAnsi="David"/>
            <w:spacing w:val="-2"/>
            <w:sz w:val="24"/>
            <w:rtl/>
          </w:rPr>
          <w:delText xml:space="preserve"> </w:delText>
        </w:r>
        <w:r w:rsidRPr="006D2442" w:rsidDel="00865DA3">
          <w:rPr>
            <w:rFonts w:ascii="David" w:hAnsi="David"/>
            <w:sz w:val="24"/>
            <w:rtl/>
          </w:rPr>
          <w:delText>לגבי</w:delText>
        </w:r>
        <w:r w:rsidRPr="006D2442" w:rsidDel="00865DA3">
          <w:rPr>
            <w:rFonts w:ascii="David" w:hAnsi="David"/>
            <w:spacing w:val="-6"/>
            <w:sz w:val="24"/>
            <w:rtl/>
          </w:rPr>
          <w:delText xml:space="preserve"> </w:delText>
        </w:r>
        <w:r w:rsidRPr="006D2442" w:rsidDel="00865DA3">
          <w:rPr>
            <w:rFonts w:ascii="David" w:hAnsi="David"/>
            <w:sz w:val="24"/>
            <w:rtl/>
          </w:rPr>
          <w:delText>עמידתו</w:delText>
        </w:r>
        <w:r w:rsidRPr="006D2442" w:rsidDel="00865DA3">
          <w:rPr>
            <w:rFonts w:ascii="David" w:hAnsi="David"/>
            <w:spacing w:val="-4"/>
            <w:sz w:val="24"/>
            <w:rtl/>
          </w:rPr>
          <w:delText xml:space="preserve"> </w:delText>
        </w:r>
        <w:r w:rsidRPr="006D2442" w:rsidDel="00865DA3">
          <w:rPr>
            <w:rFonts w:ascii="David" w:hAnsi="David"/>
            <w:sz w:val="24"/>
            <w:rtl/>
          </w:rPr>
          <w:delText>בתקנות</w:delText>
        </w:r>
        <w:r w:rsidRPr="006D2442" w:rsidDel="00865DA3">
          <w:rPr>
            <w:rFonts w:ascii="David" w:hAnsi="David"/>
            <w:spacing w:val="-5"/>
            <w:sz w:val="24"/>
            <w:rtl/>
          </w:rPr>
          <w:delText xml:space="preserve"> </w:delText>
        </w:r>
        <w:r w:rsidRPr="006D2442" w:rsidDel="00865DA3">
          <w:rPr>
            <w:rFonts w:ascii="David" w:hAnsi="David"/>
            <w:sz w:val="24"/>
            <w:rtl/>
          </w:rPr>
          <w:delText>אבטחת</w:delText>
        </w:r>
        <w:r w:rsidRPr="006D2442" w:rsidDel="00865DA3">
          <w:rPr>
            <w:rFonts w:ascii="David" w:hAnsi="David"/>
            <w:spacing w:val="-3"/>
            <w:sz w:val="24"/>
            <w:rtl/>
          </w:rPr>
          <w:delText xml:space="preserve"> </w:delText>
        </w:r>
        <w:r w:rsidRPr="006D2442" w:rsidDel="00865DA3">
          <w:rPr>
            <w:rFonts w:ascii="David" w:hAnsi="David"/>
            <w:sz w:val="24"/>
            <w:rtl/>
          </w:rPr>
          <w:delText>המידע.</w:delText>
        </w:r>
      </w:del>
    </w:p>
    <w:p w14:paraId="320EA600" w14:textId="77777777" w:rsidR="009F663E" w:rsidRPr="006D2442" w:rsidRDefault="009F663E" w:rsidP="005F5119">
      <w:pPr>
        <w:pStyle w:val="HNormal"/>
        <w:spacing w:before="240" w:after="0" w:line="360" w:lineRule="auto"/>
        <w:ind w:left="357"/>
        <w:rPr>
          <w:rFonts w:ascii="David" w:hAnsi="David" w:cs="David"/>
          <w:b/>
          <w:bCs/>
          <w:sz w:val="24"/>
          <w:rtl/>
        </w:rPr>
      </w:pPr>
      <w:r w:rsidRPr="006D2442">
        <w:rPr>
          <w:rFonts w:ascii="David" w:hAnsi="David" w:cs="David"/>
          <w:b/>
          <w:bCs/>
          <w:sz w:val="24"/>
          <w:rtl/>
        </w:rPr>
        <w:t>חלק י' – הנחיות נוספות:</w:t>
      </w:r>
    </w:p>
    <w:p w14:paraId="77030BD0" w14:textId="77777777" w:rsidR="009F663E" w:rsidRPr="006D2442" w:rsidRDefault="009F663E" w:rsidP="005F5119">
      <w:pPr>
        <w:pStyle w:val="a9"/>
        <w:numPr>
          <w:ilvl w:val="0"/>
          <w:numId w:val="46"/>
        </w:numPr>
        <w:tabs>
          <w:tab w:val="clear" w:pos="644"/>
        </w:tabs>
        <w:spacing w:after="0" w:line="360" w:lineRule="auto"/>
        <w:ind w:left="782" w:hanging="425"/>
        <w:jc w:val="both"/>
        <w:rPr>
          <w:rFonts w:ascii="David" w:hAnsi="David"/>
          <w:sz w:val="24"/>
          <w:rtl/>
        </w:rPr>
      </w:pPr>
      <w:r w:rsidRPr="006D2442">
        <w:rPr>
          <w:rFonts w:ascii="David" w:hAnsi="David"/>
          <w:sz w:val="24"/>
          <w:rtl/>
        </w:rPr>
        <w:t>הספק</w:t>
      </w:r>
      <w:r w:rsidRPr="006D2442">
        <w:rPr>
          <w:rFonts w:ascii="David" w:hAnsi="David"/>
          <w:spacing w:val="8"/>
          <w:sz w:val="24"/>
          <w:rtl/>
        </w:rPr>
        <w:t xml:space="preserve"> </w:t>
      </w:r>
      <w:r w:rsidRPr="006D2442">
        <w:rPr>
          <w:rFonts w:ascii="David" w:hAnsi="David"/>
          <w:sz w:val="24"/>
          <w:rtl/>
        </w:rPr>
        <w:t>יעמיד</w:t>
      </w:r>
      <w:r w:rsidRPr="006D2442">
        <w:rPr>
          <w:rFonts w:ascii="David" w:hAnsi="David"/>
          <w:spacing w:val="5"/>
          <w:sz w:val="24"/>
          <w:rtl/>
        </w:rPr>
        <w:t xml:space="preserve"> </w:t>
      </w:r>
      <w:r w:rsidRPr="006D2442">
        <w:rPr>
          <w:rFonts w:ascii="David" w:hAnsi="David"/>
          <w:sz w:val="24"/>
          <w:rtl/>
        </w:rPr>
        <w:t>איש</w:t>
      </w:r>
      <w:r w:rsidRPr="006D2442">
        <w:rPr>
          <w:rFonts w:ascii="David" w:hAnsi="David"/>
          <w:spacing w:val="5"/>
          <w:sz w:val="24"/>
          <w:rtl/>
        </w:rPr>
        <w:t xml:space="preserve"> </w:t>
      </w:r>
      <w:r w:rsidRPr="006D2442">
        <w:rPr>
          <w:rFonts w:ascii="David" w:hAnsi="David"/>
          <w:sz w:val="24"/>
          <w:rtl/>
        </w:rPr>
        <w:t>קשר</w:t>
      </w:r>
      <w:r w:rsidRPr="006D2442">
        <w:rPr>
          <w:rFonts w:ascii="David" w:hAnsi="David"/>
          <w:spacing w:val="6"/>
          <w:sz w:val="24"/>
          <w:rtl/>
        </w:rPr>
        <w:t xml:space="preserve"> </w:t>
      </w:r>
      <w:r w:rsidRPr="006D2442">
        <w:rPr>
          <w:rFonts w:ascii="David" w:hAnsi="David"/>
          <w:sz w:val="24"/>
          <w:rtl/>
        </w:rPr>
        <w:t>מטעמו</w:t>
      </w:r>
      <w:r w:rsidRPr="006D2442">
        <w:rPr>
          <w:rFonts w:ascii="David" w:hAnsi="David"/>
          <w:spacing w:val="5"/>
          <w:sz w:val="24"/>
          <w:rtl/>
        </w:rPr>
        <w:t xml:space="preserve"> </w:t>
      </w:r>
      <w:r w:rsidRPr="006D2442">
        <w:rPr>
          <w:rFonts w:ascii="David" w:hAnsi="David"/>
          <w:sz w:val="24"/>
          <w:rtl/>
        </w:rPr>
        <w:t>לנושא אבטחת המידע אשר</w:t>
      </w:r>
      <w:r w:rsidRPr="006D2442">
        <w:rPr>
          <w:rFonts w:ascii="David" w:hAnsi="David"/>
          <w:spacing w:val="8"/>
          <w:sz w:val="24"/>
          <w:rtl/>
        </w:rPr>
        <w:t xml:space="preserve"> </w:t>
      </w:r>
      <w:r w:rsidRPr="006D2442">
        <w:rPr>
          <w:rFonts w:ascii="David" w:hAnsi="David"/>
          <w:sz w:val="24"/>
          <w:rtl/>
        </w:rPr>
        <w:t>יעמוד</w:t>
      </w:r>
      <w:r w:rsidRPr="006D2442">
        <w:rPr>
          <w:rFonts w:ascii="David" w:hAnsi="David"/>
          <w:spacing w:val="6"/>
          <w:sz w:val="24"/>
          <w:rtl/>
        </w:rPr>
        <w:t xml:space="preserve"> </w:t>
      </w:r>
      <w:r w:rsidRPr="006D2442">
        <w:rPr>
          <w:rFonts w:ascii="David" w:hAnsi="David"/>
          <w:sz w:val="24"/>
          <w:rtl/>
        </w:rPr>
        <w:t>בקשר</w:t>
      </w:r>
      <w:r w:rsidRPr="006D2442">
        <w:rPr>
          <w:rFonts w:ascii="David" w:hAnsi="David"/>
          <w:spacing w:val="8"/>
          <w:sz w:val="24"/>
          <w:rtl/>
        </w:rPr>
        <w:t xml:space="preserve"> </w:t>
      </w:r>
      <w:r w:rsidRPr="006D2442">
        <w:rPr>
          <w:rFonts w:ascii="David" w:hAnsi="David"/>
          <w:sz w:val="24"/>
          <w:rtl/>
        </w:rPr>
        <w:t>עם</w:t>
      </w:r>
      <w:r w:rsidRPr="006D2442">
        <w:rPr>
          <w:rFonts w:ascii="David" w:hAnsi="David"/>
          <w:spacing w:val="8"/>
          <w:sz w:val="24"/>
          <w:rtl/>
        </w:rPr>
        <w:t xml:space="preserve"> </w:t>
      </w:r>
      <w:r w:rsidRPr="006D2442">
        <w:rPr>
          <w:rFonts w:ascii="David" w:hAnsi="David"/>
          <w:sz w:val="24"/>
          <w:rtl/>
        </w:rPr>
        <w:t>נציג</w:t>
      </w:r>
      <w:r w:rsidRPr="006D2442">
        <w:rPr>
          <w:rFonts w:ascii="David" w:hAnsi="David"/>
          <w:spacing w:val="6"/>
          <w:sz w:val="24"/>
          <w:rtl/>
        </w:rPr>
        <w:t xml:space="preserve"> </w:t>
      </w:r>
      <w:r w:rsidRPr="006D2442">
        <w:rPr>
          <w:rFonts w:ascii="David" w:hAnsi="David"/>
          <w:sz w:val="24"/>
          <w:rtl/>
        </w:rPr>
        <w:t>המשרד</w:t>
      </w:r>
      <w:r w:rsidRPr="006D2442">
        <w:rPr>
          <w:rFonts w:ascii="David" w:hAnsi="David"/>
          <w:sz w:val="24"/>
        </w:rPr>
        <w:t>.</w:t>
      </w:r>
      <w:r w:rsidRPr="006D2442">
        <w:rPr>
          <w:rFonts w:ascii="David" w:hAnsi="David"/>
          <w:spacing w:val="6"/>
          <w:sz w:val="24"/>
          <w:rtl/>
        </w:rPr>
        <w:t xml:space="preserve"> </w:t>
      </w:r>
      <w:r w:rsidRPr="006D2442">
        <w:rPr>
          <w:rFonts w:ascii="David" w:hAnsi="David"/>
          <w:sz w:val="24"/>
          <w:rtl/>
        </w:rPr>
        <w:t>אנשי</w:t>
      </w:r>
      <w:r w:rsidRPr="006D2442">
        <w:rPr>
          <w:rFonts w:ascii="David" w:hAnsi="David"/>
          <w:spacing w:val="7"/>
          <w:sz w:val="24"/>
          <w:rtl/>
        </w:rPr>
        <w:t xml:space="preserve"> </w:t>
      </w:r>
      <w:r w:rsidRPr="006D2442">
        <w:rPr>
          <w:rFonts w:ascii="David" w:hAnsi="David"/>
          <w:sz w:val="24"/>
          <w:rtl/>
        </w:rPr>
        <w:t>הקשר</w:t>
      </w:r>
      <w:r w:rsidRPr="006D2442">
        <w:rPr>
          <w:rFonts w:ascii="David" w:hAnsi="David"/>
          <w:spacing w:val="7"/>
          <w:sz w:val="24"/>
          <w:rtl/>
        </w:rPr>
        <w:t xml:space="preserve"> </w:t>
      </w:r>
      <w:r w:rsidRPr="006D2442">
        <w:rPr>
          <w:rFonts w:ascii="David" w:hAnsi="David"/>
          <w:sz w:val="24"/>
          <w:rtl/>
        </w:rPr>
        <w:t>יתאמו</w:t>
      </w:r>
      <w:r w:rsidRPr="006D2442">
        <w:rPr>
          <w:rFonts w:ascii="David" w:hAnsi="David"/>
          <w:spacing w:val="7"/>
          <w:sz w:val="24"/>
          <w:rtl/>
        </w:rPr>
        <w:t xml:space="preserve"> </w:t>
      </w:r>
      <w:r w:rsidRPr="006D2442">
        <w:rPr>
          <w:rFonts w:ascii="David" w:hAnsi="David"/>
          <w:sz w:val="24"/>
          <w:rtl/>
        </w:rPr>
        <w:t>ביניהם</w:t>
      </w:r>
      <w:r w:rsidRPr="006D2442">
        <w:rPr>
          <w:rFonts w:ascii="David" w:hAnsi="David"/>
          <w:spacing w:val="6"/>
          <w:sz w:val="24"/>
          <w:rtl/>
        </w:rPr>
        <w:t xml:space="preserve"> </w:t>
      </w:r>
      <w:r w:rsidRPr="006D2442">
        <w:rPr>
          <w:rFonts w:ascii="David" w:hAnsi="David"/>
          <w:sz w:val="24"/>
          <w:rtl/>
        </w:rPr>
        <w:t>את</w:t>
      </w:r>
      <w:r w:rsidRPr="006D2442">
        <w:rPr>
          <w:rFonts w:ascii="David" w:hAnsi="David"/>
          <w:spacing w:val="7"/>
          <w:sz w:val="24"/>
          <w:rtl/>
        </w:rPr>
        <w:t xml:space="preserve"> </w:t>
      </w:r>
      <w:r w:rsidRPr="006D2442">
        <w:rPr>
          <w:rFonts w:ascii="David" w:hAnsi="David"/>
          <w:sz w:val="24"/>
          <w:rtl/>
        </w:rPr>
        <w:t>כל</w:t>
      </w:r>
      <w:r w:rsidRPr="006D2442">
        <w:rPr>
          <w:rFonts w:ascii="David" w:hAnsi="David"/>
          <w:spacing w:val="6"/>
          <w:sz w:val="24"/>
          <w:rtl/>
        </w:rPr>
        <w:t xml:space="preserve"> </w:t>
      </w:r>
      <w:r w:rsidRPr="006D2442">
        <w:rPr>
          <w:rFonts w:ascii="David" w:hAnsi="David"/>
          <w:sz w:val="24"/>
          <w:rtl/>
        </w:rPr>
        <w:t>הטעון בירור</w:t>
      </w:r>
      <w:r w:rsidRPr="006D2442">
        <w:rPr>
          <w:rFonts w:ascii="David" w:hAnsi="David"/>
          <w:spacing w:val="-4"/>
          <w:sz w:val="24"/>
          <w:rtl/>
        </w:rPr>
        <w:t xml:space="preserve"> </w:t>
      </w:r>
      <w:r w:rsidRPr="006D2442">
        <w:rPr>
          <w:rFonts w:ascii="David" w:hAnsi="David"/>
          <w:sz w:val="24"/>
          <w:rtl/>
        </w:rPr>
        <w:t>בקשר</w:t>
      </w:r>
      <w:r w:rsidRPr="006D2442">
        <w:rPr>
          <w:rFonts w:ascii="David" w:hAnsi="David"/>
          <w:spacing w:val="-2"/>
          <w:sz w:val="24"/>
          <w:rtl/>
        </w:rPr>
        <w:t xml:space="preserve"> </w:t>
      </w:r>
      <w:r w:rsidRPr="006D2442">
        <w:rPr>
          <w:rFonts w:ascii="David" w:hAnsi="David"/>
          <w:sz w:val="24"/>
          <w:rtl/>
        </w:rPr>
        <w:t>לאישור מסמך הוראות אבטחת מידע מפורט, להדרכה</w:t>
      </w:r>
      <w:r w:rsidRPr="006D2442">
        <w:rPr>
          <w:rFonts w:ascii="David" w:hAnsi="David"/>
          <w:spacing w:val="-3"/>
          <w:sz w:val="24"/>
          <w:rtl/>
        </w:rPr>
        <w:t xml:space="preserve"> </w:t>
      </w:r>
      <w:r w:rsidRPr="006D2442">
        <w:rPr>
          <w:rFonts w:ascii="David" w:hAnsi="David"/>
          <w:sz w:val="24"/>
          <w:rtl/>
        </w:rPr>
        <w:t>ולמטרת</w:t>
      </w:r>
      <w:r w:rsidRPr="006D2442">
        <w:rPr>
          <w:rFonts w:ascii="David" w:hAnsi="David"/>
          <w:spacing w:val="-3"/>
          <w:sz w:val="24"/>
          <w:rtl/>
        </w:rPr>
        <w:t xml:space="preserve"> </w:t>
      </w:r>
      <w:r w:rsidRPr="006D2442">
        <w:rPr>
          <w:rFonts w:ascii="David" w:hAnsi="David"/>
          <w:sz w:val="24"/>
          <w:rtl/>
        </w:rPr>
        <w:t>השירות</w:t>
      </w:r>
      <w:r w:rsidRPr="006D2442">
        <w:rPr>
          <w:rFonts w:ascii="David" w:hAnsi="David"/>
          <w:sz w:val="24"/>
        </w:rPr>
        <w:t>,</w:t>
      </w:r>
      <w:r w:rsidRPr="006D2442">
        <w:rPr>
          <w:rFonts w:ascii="David" w:hAnsi="David"/>
          <w:spacing w:val="-4"/>
          <w:sz w:val="24"/>
          <w:rtl/>
        </w:rPr>
        <w:t xml:space="preserve"> </w:t>
      </w:r>
      <w:r w:rsidRPr="006D2442">
        <w:rPr>
          <w:rFonts w:ascii="David" w:hAnsi="David"/>
          <w:sz w:val="24"/>
          <w:rtl/>
        </w:rPr>
        <w:t>תוך</w:t>
      </w:r>
      <w:r w:rsidRPr="006D2442">
        <w:rPr>
          <w:rFonts w:ascii="David" w:hAnsi="David"/>
          <w:spacing w:val="-2"/>
          <w:sz w:val="24"/>
          <w:rtl/>
        </w:rPr>
        <w:t xml:space="preserve"> </w:t>
      </w:r>
      <w:r w:rsidRPr="006D2442">
        <w:rPr>
          <w:rFonts w:ascii="David" w:hAnsi="David"/>
          <w:sz w:val="24"/>
          <w:rtl/>
        </w:rPr>
        <w:t>הסבר</w:t>
      </w:r>
      <w:r w:rsidRPr="006D2442">
        <w:rPr>
          <w:rFonts w:ascii="David" w:hAnsi="David"/>
          <w:spacing w:val="-4"/>
          <w:sz w:val="24"/>
          <w:rtl/>
        </w:rPr>
        <w:t xml:space="preserve"> </w:t>
      </w:r>
      <w:r w:rsidRPr="006D2442">
        <w:rPr>
          <w:rFonts w:ascii="David" w:hAnsi="David"/>
          <w:sz w:val="24"/>
          <w:rtl/>
        </w:rPr>
        <w:t>מפורש</w:t>
      </w:r>
      <w:r w:rsidRPr="006D2442">
        <w:rPr>
          <w:rFonts w:ascii="David" w:hAnsi="David"/>
          <w:spacing w:val="-2"/>
          <w:sz w:val="24"/>
          <w:rtl/>
        </w:rPr>
        <w:t xml:space="preserve"> </w:t>
      </w:r>
      <w:r w:rsidRPr="006D2442">
        <w:rPr>
          <w:rFonts w:ascii="David" w:hAnsi="David"/>
          <w:sz w:val="24"/>
          <w:rtl/>
        </w:rPr>
        <w:t>על</w:t>
      </w:r>
      <w:r w:rsidRPr="006D2442">
        <w:rPr>
          <w:rFonts w:ascii="David" w:hAnsi="David"/>
          <w:spacing w:val="-3"/>
          <w:sz w:val="24"/>
          <w:rtl/>
        </w:rPr>
        <w:t xml:space="preserve"> </w:t>
      </w:r>
      <w:r w:rsidRPr="006D2442">
        <w:rPr>
          <w:rFonts w:ascii="David" w:hAnsi="David"/>
          <w:sz w:val="24"/>
          <w:rtl/>
        </w:rPr>
        <w:t>אודות</w:t>
      </w:r>
      <w:r w:rsidRPr="006D2442">
        <w:rPr>
          <w:rFonts w:ascii="David" w:hAnsi="David"/>
          <w:spacing w:val="-2"/>
          <w:sz w:val="24"/>
          <w:rtl/>
        </w:rPr>
        <w:t xml:space="preserve"> </w:t>
      </w:r>
      <w:r w:rsidRPr="006D2442">
        <w:rPr>
          <w:rFonts w:ascii="David" w:hAnsi="David"/>
          <w:sz w:val="24"/>
          <w:rtl/>
        </w:rPr>
        <w:t>השימוש</w:t>
      </w:r>
      <w:r w:rsidRPr="006D2442">
        <w:rPr>
          <w:rFonts w:ascii="David" w:hAnsi="David"/>
          <w:spacing w:val="-2"/>
          <w:sz w:val="24"/>
          <w:rtl/>
        </w:rPr>
        <w:t xml:space="preserve"> </w:t>
      </w:r>
      <w:r w:rsidRPr="006D2442">
        <w:rPr>
          <w:rFonts w:ascii="David" w:hAnsi="David"/>
          <w:sz w:val="24"/>
          <w:rtl/>
        </w:rPr>
        <w:t>המותר</w:t>
      </w:r>
      <w:r w:rsidRPr="006D2442">
        <w:rPr>
          <w:rFonts w:ascii="David" w:hAnsi="David"/>
          <w:spacing w:val="-4"/>
          <w:sz w:val="24"/>
          <w:rtl/>
        </w:rPr>
        <w:t xml:space="preserve"> </w:t>
      </w:r>
      <w:r w:rsidRPr="006D2442">
        <w:rPr>
          <w:rFonts w:ascii="David" w:hAnsi="David"/>
          <w:sz w:val="24"/>
          <w:rtl/>
        </w:rPr>
        <w:t>במידע.</w:t>
      </w:r>
    </w:p>
    <w:p w14:paraId="4AE92525" w14:textId="77777777" w:rsidR="009F663E" w:rsidRPr="006D2442" w:rsidRDefault="009F663E" w:rsidP="005F5119">
      <w:pPr>
        <w:pStyle w:val="a9"/>
        <w:numPr>
          <w:ilvl w:val="0"/>
          <w:numId w:val="46"/>
        </w:numPr>
        <w:tabs>
          <w:tab w:val="clear" w:pos="644"/>
        </w:tabs>
        <w:spacing w:after="0" w:line="360" w:lineRule="auto"/>
        <w:ind w:left="782" w:hanging="425"/>
        <w:jc w:val="both"/>
        <w:rPr>
          <w:rFonts w:ascii="David" w:hAnsi="David"/>
          <w:sz w:val="24"/>
        </w:rPr>
      </w:pPr>
      <w:r w:rsidRPr="006D2442">
        <w:rPr>
          <w:rFonts w:ascii="David" w:hAnsi="David"/>
          <w:sz w:val="24"/>
          <w:rtl/>
        </w:rPr>
        <w:t>הספק</w:t>
      </w:r>
      <w:r w:rsidRPr="006D2442">
        <w:rPr>
          <w:rFonts w:ascii="David" w:hAnsi="David"/>
          <w:spacing w:val="-7"/>
          <w:sz w:val="24"/>
          <w:rtl/>
        </w:rPr>
        <w:t xml:space="preserve"> </w:t>
      </w:r>
      <w:r w:rsidRPr="006D2442">
        <w:rPr>
          <w:rFonts w:ascii="David" w:hAnsi="David"/>
          <w:sz w:val="24"/>
          <w:rtl/>
        </w:rPr>
        <w:t>מצהיר</w:t>
      </w:r>
      <w:r w:rsidRPr="006D2442">
        <w:rPr>
          <w:rFonts w:ascii="David" w:hAnsi="David"/>
          <w:spacing w:val="-8"/>
          <w:sz w:val="24"/>
          <w:rtl/>
        </w:rPr>
        <w:t xml:space="preserve"> </w:t>
      </w:r>
      <w:r w:rsidRPr="006D2442">
        <w:rPr>
          <w:rFonts w:ascii="David" w:hAnsi="David"/>
          <w:sz w:val="24"/>
          <w:rtl/>
        </w:rPr>
        <w:t>בזאת</w:t>
      </w:r>
      <w:r w:rsidRPr="006D2442">
        <w:rPr>
          <w:rFonts w:ascii="David" w:hAnsi="David"/>
          <w:spacing w:val="-7"/>
          <w:sz w:val="24"/>
          <w:rtl/>
        </w:rPr>
        <w:t xml:space="preserve"> </w:t>
      </w:r>
      <w:r w:rsidRPr="006D2442">
        <w:rPr>
          <w:rFonts w:ascii="David" w:hAnsi="David"/>
          <w:sz w:val="24"/>
          <w:rtl/>
        </w:rPr>
        <w:t>כי</w:t>
      </w:r>
      <w:r w:rsidRPr="006D2442">
        <w:rPr>
          <w:rFonts w:ascii="David" w:hAnsi="David"/>
          <w:spacing w:val="-8"/>
          <w:sz w:val="24"/>
          <w:rtl/>
        </w:rPr>
        <w:t xml:space="preserve"> </w:t>
      </w:r>
      <w:r w:rsidRPr="006D2442">
        <w:rPr>
          <w:rFonts w:ascii="David" w:hAnsi="David"/>
          <w:sz w:val="24"/>
          <w:rtl/>
        </w:rPr>
        <w:t>אין</w:t>
      </w:r>
      <w:r w:rsidRPr="006D2442">
        <w:rPr>
          <w:rFonts w:ascii="David" w:hAnsi="David"/>
          <w:spacing w:val="-7"/>
          <w:sz w:val="24"/>
          <w:rtl/>
        </w:rPr>
        <w:t xml:space="preserve"> </w:t>
      </w:r>
      <w:r w:rsidRPr="006D2442">
        <w:rPr>
          <w:rFonts w:ascii="David" w:hAnsi="David"/>
          <w:sz w:val="24"/>
          <w:rtl/>
        </w:rPr>
        <w:t>במסמך</w:t>
      </w:r>
      <w:r w:rsidRPr="006D2442">
        <w:rPr>
          <w:rFonts w:ascii="David" w:hAnsi="David"/>
          <w:spacing w:val="-6"/>
          <w:sz w:val="24"/>
          <w:rtl/>
        </w:rPr>
        <w:t xml:space="preserve"> </w:t>
      </w:r>
      <w:r w:rsidRPr="006D2442">
        <w:rPr>
          <w:rFonts w:ascii="David" w:hAnsi="David"/>
          <w:sz w:val="24"/>
          <w:rtl/>
        </w:rPr>
        <w:t>זה</w:t>
      </w:r>
      <w:r w:rsidRPr="006D2442">
        <w:rPr>
          <w:rFonts w:ascii="David" w:hAnsi="David"/>
          <w:spacing w:val="-8"/>
          <w:sz w:val="24"/>
          <w:rtl/>
        </w:rPr>
        <w:t xml:space="preserve"> </w:t>
      </w:r>
      <w:r w:rsidRPr="006D2442">
        <w:rPr>
          <w:rFonts w:ascii="David" w:hAnsi="David"/>
          <w:sz w:val="24"/>
          <w:rtl/>
        </w:rPr>
        <w:t>כדי</w:t>
      </w:r>
      <w:r w:rsidRPr="006D2442">
        <w:rPr>
          <w:rFonts w:ascii="David" w:hAnsi="David"/>
          <w:spacing w:val="-5"/>
          <w:sz w:val="24"/>
          <w:rtl/>
        </w:rPr>
        <w:t xml:space="preserve"> </w:t>
      </w:r>
      <w:r w:rsidRPr="006D2442">
        <w:rPr>
          <w:rFonts w:ascii="David" w:hAnsi="David"/>
          <w:sz w:val="24"/>
          <w:rtl/>
        </w:rPr>
        <w:t>לגרוע</w:t>
      </w:r>
      <w:r w:rsidRPr="006D2442">
        <w:rPr>
          <w:rFonts w:ascii="David" w:hAnsi="David"/>
          <w:spacing w:val="-7"/>
          <w:sz w:val="24"/>
          <w:rtl/>
        </w:rPr>
        <w:t xml:space="preserve"> </w:t>
      </w:r>
      <w:r w:rsidRPr="006D2442">
        <w:rPr>
          <w:rFonts w:ascii="David" w:hAnsi="David"/>
          <w:sz w:val="24"/>
          <w:rtl/>
        </w:rPr>
        <w:t>מחובותיו</w:t>
      </w:r>
      <w:r w:rsidRPr="006D2442">
        <w:rPr>
          <w:rFonts w:ascii="David" w:hAnsi="David"/>
          <w:spacing w:val="-8"/>
          <w:sz w:val="24"/>
          <w:rtl/>
        </w:rPr>
        <w:t xml:space="preserve"> </w:t>
      </w:r>
      <w:r w:rsidRPr="006D2442">
        <w:rPr>
          <w:rFonts w:ascii="David" w:hAnsi="David"/>
          <w:sz w:val="24"/>
          <w:rtl/>
        </w:rPr>
        <w:t>על</w:t>
      </w:r>
      <w:r w:rsidRPr="006D2442">
        <w:rPr>
          <w:rFonts w:ascii="David" w:hAnsi="David"/>
          <w:spacing w:val="-5"/>
          <w:sz w:val="24"/>
          <w:rtl/>
        </w:rPr>
        <w:t xml:space="preserve"> </w:t>
      </w:r>
      <w:r w:rsidRPr="006D2442">
        <w:rPr>
          <w:rFonts w:ascii="David" w:hAnsi="David"/>
          <w:sz w:val="24"/>
          <w:rtl/>
        </w:rPr>
        <w:t>פי</w:t>
      </w:r>
      <w:r w:rsidRPr="006D2442">
        <w:rPr>
          <w:rFonts w:ascii="David" w:hAnsi="David"/>
          <w:spacing w:val="-7"/>
          <w:sz w:val="24"/>
          <w:rtl/>
        </w:rPr>
        <w:t xml:space="preserve"> </w:t>
      </w:r>
      <w:r w:rsidRPr="006D2442">
        <w:rPr>
          <w:rFonts w:ascii="David" w:hAnsi="David"/>
          <w:sz w:val="24"/>
          <w:rtl/>
        </w:rPr>
        <w:t>דיני הגנת הפרטיות</w:t>
      </w:r>
      <w:r w:rsidRPr="006D2442">
        <w:rPr>
          <w:rFonts w:ascii="David" w:hAnsi="David"/>
          <w:sz w:val="24"/>
        </w:rPr>
        <w:t>,</w:t>
      </w:r>
      <w:r w:rsidRPr="006D2442">
        <w:rPr>
          <w:rFonts w:ascii="David" w:hAnsi="David"/>
          <w:spacing w:val="-7"/>
          <w:sz w:val="24"/>
          <w:rtl/>
        </w:rPr>
        <w:t xml:space="preserve"> </w:t>
      </w:r>
      <w:r w:rsidRPr="006D2442">
        <w:rPr>
          <w:rFonts w:ascii="David" w:hAnsi="David"/>
          <w:sz w:val="24"/>
          <w:rtl/>
        </w:rPr>
        <w:t>ההסכם</w:t>
      </w:r>
      <w:r w:rsidRPr="006D2442">
        <w:rPr>
          <w:rFonts w:ascii="David" w:hAnsi="David"/>
          <w:spacing w:val="-7"/>
          <w:sz w:val="24"/>
          <w:rtl/>
        </w:rPr>
        <w:t xml:space="preserve"> </w:t>
      </w:r>
      <w:r w:rsidRPr="006D2442">
        <w:rPr>
          <w:rFonts w:ascii="David" w:hAnsi="David"/>
          <w:sz w:val="24"/>
          <w:rtl/>
        </w:rPr>
        <w:t>ודינים</w:t>
      </w:r>
      <w:r w:rsidRPr="006D2442">
        <w:rPr>
          <w:rFonts w:ascii="David" w:hAnsi="David"/>
          <w:spacing w:val="-6"/>
          <w:sz w:val="24"/>
          <w:rtl/>
        </w:rPr>
        <w:t xml:space="preserve"> </w:t>
      </w:r>
      <w:r w:rsidRPr="006D2442">
        <w:rPr>
          <w:rFonts w:ascii="David" w:hAnsi="David"/>
          <w:sz w:val="24"/>
          <w:rtl/>
        </w:rPr>
        <w:t>אחרים החלים</w:t>
      </w:r>
      <w:r w:rsidRPr="006D2442">
        <w:rPr>
          <w:rFonts w:ascii="David" w:hAnsi="David"/>
          <w:spacing w:val="-3"/>
          <w:sz w:val="24"/>
          <w:rtl/>
        </w:rPr>
        <w:t xml:space="preserve"> </w:t>
      </w:r>
      <w:r w:rsidRPr="006D2442">
        <w:rPr>
          <w:rFonts w:ascii="David" w:hAnsi="David"/>
          <w:sz w:val="24"/>
          <w:rtl/>
        </w:rPr>
        <w:t>על</w:t>
      </w:r>
      <w:r w:rsidRPr="006D2442">
        <w:rPr>
          <w:rFonts w:ascii="David" w:hAnsi="David"/>
          <w:spacing w:val="-2"/>
          <w:sz w:val="24"/>
          <w:rtl/>
        </w:rPr>
        <w:t xml:space="preserve"> </w:t>
      </w:r>
      <w:r w:rsidRPr="006D2442">
        <w:rPr>
          <w:rFonts w:ascii="David" w:hAnsi="David"/>
          <w:sz w:val="24"/>
          <w:rtl/>
        </w:rPr>
        <w:t>השירותים הניתנים</w:t>
      </w:r>
      <w:r w:rsidRPr="006D2442">
        <w:rPr>
          <w:rFonts w:ascii="David" w:hAnsi="David"/>
          <w:spacing w:val="-4"/>
          <w:sz w:val="24"/>
          <w:rtl/>
        </w:rPr>
        <w:t xml:space="preserve"> </w:t>
      </w:r>
      <w:r w:rsidRPr="006D2442">
        <w:rPr>
          <w:rFonts w:ascii="David" w:hAnsi="David"/>
          <w:sz w:val="24"/>
          <w:rtl/>
        </w:rPr>
        <w:t>על</w:t>
      </w:r>
      <w:r w:rsidRPr="006D2442">
        <w:rPr>
          <w:rFonts w:ascii="David" w:hAnsi="David"/>
          <w:spacing w:val="-2"/>
          <w:sz w:val="24"/>
          <w:rtl/>
        </w:rPr>
        <w:t xml:space="preserve"> </w:t>
      </w:r>
      <w:r w:rsidRPr="006D2442">
        <w:rPr>
          <w:rFonts w:ascii="David" w:hAnsi="David"/>
          <w:sz w:val="24"/>
          <w:rtl/>
        </w:rPr>
        <w:t>ידי</w:t>
      </w:r>
      <w:r w:rsidRPr="006D2442">
        <w:rPr>
          <w:rFonts w:ascii="David" w:hAnsi="David"/>
          <w:spacing w:val="-2"/>
          <w:sz w:val="24"/>
          <w:rtl/>
        </w:rPr>
        <w:t xml:space="preserve"> </w:t>
      </w:r>
      <w:r w:rsidRPr="006D2442">
        <w:rPr>
          <w:rFonts w:ascii="David" w:hAnsi="David"/>
          <w:sz w:val="24"/>
          <w:rtl/>
        </w:rPr>
        <w:t>הספק, גם אם לא צוינו בנספח זה או בכל מסמך אחר הקשור בהסכם.</w:t>
      </w:r>
    </w:p>
    <w:p w14:paraId="3914CEF7" w14:textId="77777777" w:rsidR="009F663E" w:rsidRPr="006D2442" w:rsidRDefault="009F663E" w:rsidP="005F5119">
      <w:pPr>
        <w:pStyle w:val="42"/>
        <w:numPr>
          <w:ilvl w:val="0"/>
          <w:numId w:val="36"/>
        </w:numPr>
        <w:tabs>
          <w:tab w:val="clear" w:pos="360"/>
        </w:tabs>
        <w:spacing w:before="240" w:line="360" w:lineRule="auto"/>
        <w:ind w:left="720"/>
        <w:rPr>
          <w:rFonts w:ascii="David" w:hAnsi="David" w:cs="David"/>
          <w:rtl/>
        </w:rPr>
      </w:pPr>
      <w:r w:rsidRPr="006D2442">
        <w:rPr>
          <w:rFonts w:ascii="David" w:hAnsi="David" w:cs="David"/>
          <w:rtl/>
        </w:rPr>
        <w:lastRenderedPageBreak/>
        <w:t>חתימה וחותמת הספק</w:t>
      </w:r>
    </w:p>
    <w:p w14:paraId="6E54B25E" w14:textId="77777777" w:rsidR="009F663E" w:rsidRPr="006D2442" w:rsidRDefault="009F663E" w:rsidP="005F5119">
      <w:pPr>
        <w:spacing w:line="360" w:lineRule="auto"/>
        <w:ind w:left="360"/>
        <w:rPr>
          <w:rFonts w:ascii="David" w:hAnsi="David"/>
          <w:sz w:val="24"/>
          <w:rtl/>
        </w:rPr>
      </w:pPr>
    </w:p>
    <w:p w14:paraId="424BBBC8" w14:textId="77777777" w:rsidR="009F663E" w:rsidRPr="006D2442" w:rsidRDefault="009F663E" w:rsidP="005F5119">
      <w:pPr>
        <w:spacing w:line="360" w:lineRule="auto"/>
        <w:ind w:left="360"/>
        <w:rPr>
          <w:rFonts w:ascii="David" w:hAnsi="David"/>
          <w:b/>
          <w:bCs/>
          <w:sz w:val="24"/>
          <w:rtl/>
        </w:rPr>
      </w:pPr>
      <w:r w:rsidRPr="006D2442">
        <w:rPr>
          <w:rFonts w:ascii="David" w:hAnsi="David"/>
          <w:b/>
          <w:bCs/>
          <w:sz w:val="24"/>
          <w:rtl/>
        </w:rPr>
        <w:t>ולראיה באתי על החתום</w:t>
      </w:r>
    </w:p>
    <w:p w14:paraId="6E6FB667" w14:textId="77777777" w:rsidR="009F663E" w:rsidRPr="006D2442" w:rsidRDefault="009F663E" w:rsidP="005F5119">
      <w:pPr>
        <w:spacing w:line="360" w:lineRule="auto"/>
        <w:ind w:left="360"/>
        <w:rPr>
          <w:rFonts w:ascii="David" w:hAnsi="David"/>
          <w:sz w:val="24"/>
          <w:rtl/>
        </w:rPr>
      </w:pPr>
      <w:r w:rsidRPr="006D2442">
        <w:rPr>
          <w:rFonts w:ascii="David" w:hAnsi="David"/>
          <w:sz w:val="24"/>
          <w:rtl/>
        </w:rPr>
        <w:t xml:space="preserve">היום: </w:t>
      </w:r>
      <w:r w:rsidRPr="006D2442">
        <w:rPr>
          <w:rFonts w:ascii="David" w:hAnsi="David"/>
          <w:sz w:val="24"/>
          <w:u w:val="single"/>
          <w:rtl/>
        </w:rPr>
        <w:fldChar w:fldCharType="begin">
          <w:ffData>
            <w:name w:val=""/>
            <w:enabled/>
            <w:calcOnExit w:val="0"/>
            <w:statusText w:type="text" w:val="יום"/>
            <w:textInput/>
          </w:ffData>
        </w:fldChar>
      </w:r>
      <w:r w:rsidRPr="006D2442">
        <w:rPr>
          <w:rFonts w:ascii="David" w:hAnsi="David"/>
          <w:sz w:val="24"/>
          <w:u w:val="single"/>
          <w:rtl/>
        </w:rPr>
        <w:instrText xml:space="preserve"> </w:instrText>
      </w:r>
      <w:r w:rsidRPr="006D2442">
        <w:rPr>
          <w:rFonts w:ascii="David" w:hAnsi="David"/>
          <w:sz w:val="24"/>
          <w:u w:val="single"/>
        </w:rPr>
        <w:instrText>FORMTEXT</w:instrText>
      </w:r>
      <w:r w:rsidRPr="006D2442">
        <w:rPr>
          <w:rFonts w:ascii="David" w:hAnsi="David"/>
          <w:sz w:val="24"/>
          <w:u w:val="single"/>
          <w:rtl/>
        </w:rPr>
        <w:instrText xml:space="preserve"> </w:instrText>
      </w:r>
      <w:r w:rsidRPr="006D2442">
        <w:rPr>
          <w:rFonts w:ascii="David" w:hAnsi="David"/>
          <w:sz w:val="24"/>
          <w:u w:val="single"/>
          <w:rtl/>
        </w:rPr>
      </w:r>
      <w:r w:rsidRPr="006D2442">
        <w:rPr>
          <w:rFonts w:ascii="David" w:hAnsi="David"/>
          <w:sz w:val="24"/>
          <w:u w:val="single"/>
          <w:rtl/>
        </w:rPr>
        <w:fldChar w:fldCharType="separate"/>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sz w:val="24"/>
          <w:u w:val="single"/>
          <w:rtl/>
        </w:rPr>
        <w:fldChar w:fldCharType="end"/>
      </w:r>
      <w:r w:rsidRPr="006D2442">
        <w:rPr>
          <w:rFonts w:ascii="David" w:hAnsi="David"/>
          <w:sz w:val="24"/>
          <w:rtl/>
        </w:rPr>
        <w:t xml:space="preserve"> בחודש: </w:t>
      </w:r>
      <w:r w:rsidRPr="006D2442">
        <w:rPr>
          <w:rFonts w:ascii="David" w:hAnsi="David"/>
          <w:sz w:val="24"/>
          <w:u w:val="single"/>
          <w:rtl/>
        </w:rPr>
        <w:fldChar w:fldCharType="begin">
          <w:ffData>
            <w:name w:val=""/>
            <w:enabled/>
            <w:calcOnExit w:val="0"/>
            <w:statusText w:type="text" w:val="חודש"/>
            <w:textInput/>
          </w:ffData>
        </w:fldChar>
      </w:r>
      <w:r w:rsidRPr="006D2442">
        <w:rPr>
          <w:rFonts w:ascii="David" w:hAnsi="David"/>
          <w:sz w:val="24"/>
          <w:u w:val="single"/>
          <w:rtl/>
        </w:rPr>
        <w:instrText xml:space="preserve"> </w:instrText>
      </w:r>
      <w:r w:rsidRPr="006D2442">
        <w:rPr>
          <w:rFonts w:ascii="David" w:hAnsi="David"/>
          <w:sz w:val="24"/>
          <w:u w:val="single"/>
        </w:rPr>
        <w:instrText>FORMTEXT</w:instrText>
      </w:r>
      <w:r w:rsidRPr="006D2442">
        <w:rPr>
          <w:rFonts w:ascii="David" w:hAnsi="David"/>
          <w:sz w:val="24"/>
          <w:u w:val="single"/>
          <w:rtl/>
        </w:rPr>
        <w:instrText xml:space="preserve"> </w:instrText>
      </w:r>
      <w:r w:rsidRPr="006D2442">
        <w:rPr>
          <w:rFonts w:ascii="David" w:hAnsi="David"/>
          <w:sz w:val="24"/>
          <w:u w:val="single"/>
          <w:rtl/>
        </w:rPr>
      </w:r>
      <w:r w:rsidRPr="006D2442">
        <w:rPr>
          <w:rFonts w:ascii="David" w:hAnsi="David"/>
          <w:sz w:val="24"/>
          <w:u w:val="single"/>
          <w:rtl/>
        </w:rPr>
        <w:fldChar w:fldCharType="separate"/>
      </w:r>
      <w:r w:rsidRPr="006D2442">
        <w:rPr>
          <w:rFonts w:ascii="David" w:hAnsi="David"/>
          <w:noProof/>
          <w:sz w:val="24"/>
          <w:u w:val="single"/>
          <w:rtl/>
        </w:rPr>
        <w:t> </w:t>
      </w:r>
      <w:r w:rsidRPr="006D2442">
        <w:rPr>
          <w:rFonts w:ascii="David" w:hAnsi="David"/>
          <w:noProof/>
          <w:sz w:val="24"/>
          <w:u w:val="single"/>
          <w:rtl/>
        </w:rPr>
        <w:t xml:space="preserve">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sz w:val="24"/>
          <w:u w:val="single"/>
          <w:rtl/>
        </w:rPr>
        <w:fldChar w:fldCharType="end"/>
      </w:r>
      <w:r w:rsidRPr="006D2442">
        <w:rPr>
          <w:rFonts w:ascii="David" w:hAnsi="David"/>
          <w:sz w:val="24"/>
          <w:rtl/>
        </w:rPr>
        <w:t xml:space="preserve"> שנת: </w:t>
      </w:r>
      <w:r w:rsidRPr="006D2442">
        <w:rPr>
          <w:rFonts w:ascii="David" w:hAnsi="David"/>
          <w:sz w:val="24"/>
          <w:u w:val="single"/>
          <w:rtl/>
        </w:rPr>
        <w:fldChar w:fldCharType="begin">
          <w:ffData>
            <w:name w:val=""/>
            <w:enabled/>
            <w:calcOnExit w:val="0"/>
            <w:statusText w:type="text" w:val="שנה"/>
            <w:textInput/>
          </w:ffData>
        </w:fldChar>
      </w:r>
      <w:r w:rsidRPr="006D2442">
        <w:rPr>
          <w:rFonts w:ascii="David" w:hAnsi="David"/>
          <w:sz w:val="24"/>
          <w:u w:val="single"/>
          <w:rtl/>
        </w:rPr>
        <w:instrText xml:space="preserve"> </w:instrText>
      </w:r>
      <w:r w:rsidRPr="006D2442">
        <w:rPr>
          <w:rFonts w:ascii="David" w:hAnsi="David"/>
          <w:sz w:val="24"/>
          <w:u w:val="single"/>
        </w:rPr>
        <w:instrText>FORMTEXT</w:instrText>
      </w:r>
      <w:r w:rsidRPr="006D2442">
        <w:rPr>
          <w:rFonts w:ascii="David" w:hAnsi="David"/>
          <w:sz w:val="24"/>
          <w:u w:val="single"/>
          <w:rtl/>
        </w:rPr>
        <w:instrText xml:space="preserve"> </w:instrText>
      </w:r>
      <w:r w:rsidRPr="006D2442">
        <w:rPr>
          <w:rFonts w:ascii="David" w:hAnsi="David"/>
          <w:sz w:val="24"/>
          <w:u w:val="single"/>
          <w:rtl/>
        </w:rPr>
      </w:r>
      <w:r w:rsidRPr="006D2442">
        <w:rPr>
          <w:rFonts w:ascii="David" w:hAnsi="David"/>
          <w:sz w:val="24"/>
          <w:u w:val="single"/>
          <w:rtl/>
        </w:rPr>
        <w:fldChar w:fldCharType="separate"/>
      </w:r>
      <w:r w:rsidRPr="006D2442">
        <w:rPr>
          <w:rFonts w:ascii="David" w:hAnsi="David"/>
          <w:noProof/>
          <w:sz w:val="24"/>
          <w:u w:val="single"/>
          <w:rtl/>
        </w:rPr>
        <w:t> </w:t>
      </w:r>
      <w:r w:rsidRPr="006D2442">
        <w:rPr>
          <w:rFonts w:ascii="David" w:hAnsi="David"/>
          <w:noProof/>
          <w:sz w:val="24"/>
          <w:u w:val="single"/>
          <w:rtl/>
        </w:rPr>
        <w:t xml:space="preserve">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sz w:val="24"/>
          <w:u w:val="single"/>
          <w:rtl/>
        </w:rPr>
        <w:fldChar w:fldCharType="end"/>
      </w:r>
    </w:p>
    <w:p w14:paraId="4EB589F3" w14:textId="77777777" w:rsidR="009F663E" w:rsidRPr="006D2442" w:rsidRDefault="009F663E" w:rsidP="005F5119">
      <w:pPr>
        <w:spacing w:line="360" w:lineRule="auto"/>
        <w:ind w:left="360"/>
        <w:rPr>
          <w:rFonts w:ascii="David" w:hAnsi="David"/>
          <w:sz w:val="24"/>
          <w:rtl/>
        </w:rPr>
      </w:pPr>
      <w:r w:rsidRPr="006D2442">
        <w:rPr>
          <w:rFonts w:ascii="David" w:hAnsi="David"/>
          <w:sz w:val="24"/>
          <w:rtl/>
        </w:rPr>
        <w:t xml:space="preserve">מורשה חתימה מטעם הספק: </w:t>
      </w:r>
    </w:p>
    <w:p w14:paraId="257A04EC" w14:textId="77777777" w:rsidR="009F663E" w:rsidRPr="006D2442" w:rsidRDefault="009F663E" w:rsidP="005F5119">
      <w:pPr>
        <w:spacing w:line="360" w:lineRule="auto"/>
        <w:ind w:left="360"/>
        <w:rPr>
          <w:rFonts w:ascii="David" w:hAnsi="David"/>
          <w:sz w:val="24"/>
          <w:rtl/>
        </w:rPr>
      </w:pPr>
      <w:r w:rsidRPr="006D2442">
        <w:rPr>
          <w:rFonts w:ascii="David" w:hAnsi="David"/>
          <w:sz w:val="24"/>
          <w:rtl/>
        </w:rPr>
        <w:t xml:space="preserve">שם פרטי ומשפחה: </w:t>
      </w:r>
      <w:r w:rsidRPr="006D2442">
        <w:rPr>
          <w:rFonts w:ascii="David" w:hAnsi="David"/>
          <w:sz w:val="24"/>
          <w:u w:val="single"/>
          <w:rtl/>
        </w:rPr>
        <w:fldChar w:fldCharType="begin">
          <w:ffData>
            <w:name w:val="Text1"/>
            <w:enabled/>
            <w:calcOnExit w:val="0"/>
            <w:textInput/>
          </w:ffData>
        </w:fldChar>
      </w:r>
      <w:r w:rsidRPr="006D2442">
        <w:rPr>
          <w:rFonts w:ascii="David" w:hAnsi="David"/>
          <w:sz w:val="24"/>
          <w:u w:val="single"/>
          <w:rtl/>
        </w:rPr>
        <w:instrText xml:space="preserve"> </w:instrText>
      </w:r>
      <w:r w:rsidRPr="006D2442">
        <w:rPr>
          <w:rFonts w:ascii="David" w:hAnsi="David"/>
          <w:sz w:val="24"/>
          <w:u w:val="single"/>
        </w:rPr>
        <w:instrText>FORMTEXT</w:instrText>
      </w:r>
      <w:r w:rsidRPr="006D2442">
        <w:rPr>
          <w:rFonts w:ascii="David" w:hAnsi="David"/>
          <w:sz w:val="24"/>
          <w:u w:val="single"/>
          <w:rtl/>
        </w:rPr>
        <w:instrText xml:space="preserve"> </w:instrText>
      </w:r>
      <w:r w:rsidRPr="006D2442">
        <w:rPr>
          <w:rFonts w:ascii="David" w:hAnsi="David"/>
          <w:sz w:val="24"/>
          <w:u w:val="single"/>
          <w:rtl/>
        </w:rPr>
      </w:r>
      <w:r w:rsidRPr="006D2442">
        <w:rPr>
          <w:rFonts w:ascii="David" w:hAnsi="David"/>
          <w:sz w:val="24"/>
          <w:u w:val="single"/>
          <w:rtl/>
        </w:rPr>
        <w:fldChar w:fldCharType="separate"/>
      </w:r>
      <w:r w:rsidRPr="006D2442">
        <w:rPr>
          <w:rFonts w:ascii="David" w:hAnsi="David"/>
          <w:noProof/>
          <w:sz w:val="24"/>
          <w:u w:val="single"/>
          <w:rtl/>
        </w:rPr>
        <w:t> </w:t>
      </w:r>
      <w:r w:rsidRPr="006D2442">
        <w:rPr>
          <w:rFonts w:ascii="David" w:hAnsi="David"/>
          <w:noProof/>
          <w:sz w:val="24"/>
          <w:u w:val="single"/>
          <w:rtl/>
        </w:rPr>
        <w:t xml:space="preserve">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xml:space="preserve">             </w:t>
      </w:r>
      <w:r w:rsidRPr="006D2442">
        <w:rPr>
          <w:rFonts w:ascii="David" w:hAnsi="David"/>
          <w:noProof/>
          <w:sz w:val="24"/>
          <w:u w:val="single"/>
          <w:rtl/>
        </w:rPr>
        <w:t> </w:t>
      </w:r>
      <w:r w:rsidRPr="006D2442">
        <w:rPr>
          <w:rFonts w:ascii="David" w:hAnsi="David"/>
          <w:sz w:val="24"/>
          <w:u w:val="single"/>
          <w:rtl/>
        </w:rPr>
        <w:fldChar w:fldCharType="end"/>
      </w:r>
      <w:r w:rsidRPr="006D2442">
        <w:rPr>
          <w:rFonts w:ascii="David" w:hAnsi="David"/>
          <w:sz w:val="24"/>
          <w:rtl/>
        </w:rPr>
        <w:t xml:space="preserve">  ת"ז: </w:t>
      </w:r>
      <w:r w:rsidRPr="006D2442">
        <w:rPr>
          <w:rFonts w:ascii="David" w:hAnsi="David"/>
          <w:sz w:val="24"/>
          <w:u w:val="single"/>
          <w:rtl/>
        </w:rPr>
        <w:fldChar w:fldCharType="begin">
          <w:ffData>
            <w:name w:val="Text1"/>
            <w:enabled/>
            <w:calcOnExit w:val="0"/>
            <w:textInput/>
          </w:ffData>
        </w:fldChar>
      </w:r>
      <w:r w:rsidRPr="006D2442">
        <w:rPr>
          <w:rFonts w:ascii="David" w:hAnsi="David"/>
          <w:sz w:val="24"/>
          <w:u w:val="single"/>
          <w:rtl/>
        </w:rPr>
        <w:instrText xml:space="preserve"> </w:instrText>
      </w:r>
      <w:r w:rsidRPr="006D2442">
        <w:rPr>
          <w:rFonts w:ascii="David" w:hAnsi="David"/>
          <w:sz w:val="24"/>
          <w:u w:val="single"/>
        </w:rPr>
        <w:instrText>FORMTEXT</w:instrText>
      </w:r>
      <w:r w:rsidRPr="006D2442">
        <w:rPr>
          <w:rFonts w:ascii="David" w:hAnsi="David"/>
          <w:sz w:val="24"/>
          <w:u w:val="single"/>
          <w:rtl/>
        </w:rPr>
        <w:instrText xml:space="preserve"> </w:instrText>
      </w:r>
      <w:r w:rsidRPr="006D2442">
        <w:rPr>
          <w:rFonts w:ascii="David" w:hAnsi="David"/>
          <w:sz w:val="24"/>
          <w:u w:val="single"/>
          <w:rtl/>
        </w:rPr>
      </w:r>
      <w:r w:rsidRPr="006D2442">
        <w:rPr>
          <w:rFonts w:ascii="David" w:hAnsi="David"/>
          <w:sz w:val="24"/>
          <w:u w:val="single"/>
          <w:rtl/>
        </w:rPr>
        <w:fldChar w:fldCharType="separate"/>
      </w:r>
      <w:r w:rsidRPr="006D2442">
        <w:rPr>
          <w:rFonts w:ascii="David" w:hAnsi="David"/>
          <w:noProof/>
          <w:sz w:val="24"/>
          <w:u w:val="single"/>
          <w:rtl/>
        </w:rPr>
        <w:t> </w:t>
      </w:r>
      <w:r w:rsidRPr="006D2442">
        <w:rPr>
          <w:rFonts w:ascii="David" w:hAnsi="David"/>
          <w:noProof/>
          <w:sz w:val="24"/>
          <w:u w:val="single"/>
          <w:rtl/>
        </w:rPr>
        <w:t xml:space="preserve">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xml:space="preserve">             </w:t>
      </w:r>
      <w:r w:rsidRPr="006D2442">
        <w:rPr>
          <w:rFonts w:ascii="David" w:hAnsi="David"/>
          <w:noProof/>
          <w:sz w:val="24"/>
          <w:u w:val="single"/>
          <w:rtl/>
        </w:rPr>
        <w:t> </w:t>
      </w:r>
      <w:r w:rsidRPr="006D2442">
        <w:rPr>
          <w:rFonts w:ascii="David" w:hAnsi="David"/>
          <w:sz w:val="24"/>
          <w:u w:val="single"/>
          <w:rtl/>
        </w:rPr>
        <w:fldChar w:fldCharType="end"/>
      </w:r>
    </w:p>
    <w:p w14:paraId="551B9CD0" w14:textId="77777777" w:rsidR="009F663E" w:rsidRPr="006D2442" w:rsidRDefault="009F663E" w:rsidP="005F5119">
      <w:pPr>
        <w:spacing w:line="360" w:lineRule="auto"/>
        <w:ind w:left="360"/>
        <w:rPr>
          <w:rFonts w:ascii="David" w:hAnsi="David"/>
          <w:sz w:val="24"/>
          <w:rtl/>
        </w:rPr>
      </w:pPr>
    </w:p>
    <w:p w14:paraId="1F5BB18E" w14:textId="77777777" w:rsidR="009F663E" w:rsidRPr="006D2442" w:rsidRDefault="009F663E" w:rsidP="005F5119">
      <w:pPr>
        <w:spacing w:line="360" w:lineRule="auto"/>
        <w:ind w:left="360"/>
        <w:rPr>
          <w:rFonts w:ascii="David" w:hAnsi="David"/>
          <w:sz w:val="24"/>
          <w:rtl/>
        </w:rPr>
      </w:pPr>
      <w:r w:rsidRPr="006D2442">
        <w:rPr>
          <w:rFonts w:ascii="David" w:hAnsi="David"/>
          <w:sz w:val="24"/>
          <w:rtl/>
        </w:rPr>
        <w:t xml:space="preserve">חתימה: </w:t>
      </w:r>
      <w:r w:rsidRPr="006D2442">
        <w:rPr>
          <w:rFonts w:ascii="David" w:hAnsi="David"/>
          <w:sz w:val="24"/>
          <w:u w:val="single"/>
          <w:rtl/>
        </w:rPr>
        <w:fldChar w:fldCharType="begin">
          <w:ffData>
            <w:name w:val=""/>
            <w:enabled/>
            <w:calcOnExit w:val="0"/>
            <w:statusText w:type="text" w:val="חתימה"/>
            <w:textInput/>
          </w:ffData>
        </w:fldChar>
      </w:r>
      <w:r w:rsidRPr="006D2442">
        <w:rPr>
          <w:rFonts w:ascii="David" w:hAnsi="David"/>
          <w:sz w:val="24"/>
          <w:u w:val="single"/>
          <w:rtl/>
        </w:rPr>
        <w:instrText xml:space="preserve"> </w:instrText>
      </w:r>
      <w:r w:rsidRPr="006D2442">
        <w:rPr>
          <w:rFonts w:ascii="David" w:hAnsi="David"/>
          <w:sz w:val="24"/>
          <w:u w:val="single"/>
        </w:rPr>
        <w:instrText>FORMTEXT</w:instrText>
      </w:r>
      <w:r w:rsidRPr="006D2442">
        <w:rPr>
          <w:rFonts w:ascii="David" w:hAnsi="David"/>
          <w:sz w:val="24"/>
          <w:u w:val="single"/>
          <w:rtl/>
        </w:rPr>
        <w:instrText xml:space="preserve"> </w:instrText>
      </w:r>
      <w:r w:rsidRPr="006D2442">
        <w:rPr>
          <w:rFonts w:ascii="David" w:hAnsi="David"/>
          <w:sz w:val="24"/>
          <w:u w:val="single"/>
          <w:rtl/>
        </w:rPr>
      </w:r>
      <w:r w:rsidRPr="006D2442">
        <w:rPr>
          <w:rFonts w:ascii="David" w:hAnsi="David"/>
          <w:sz w:val="24"/>
          <w:u w:val="single"/>
          <w:rtl/>
        </w:rPr>
        <w:fldChar w:fldCharType="separate"/>
      </w:r>
      <w:r w:rsidRPr="006D2442">
        <w:rPr>
          <w:rFonts w:ascii="David" w:hAnsi="David"/>
          <w:noProof/>
          <w:sz w:val="24"/>
          <w:u w:val="single"/>
          <w:rtl/>
        </w:rPr>
        <w:t> </w:t>
      </w:r>
      <w:r w:rsidRPr="006D2442">
        <w:rPr>
          <w:rFonts w:ascii="David" w:hAnsi="David"/>
          <w:noProof/>
          <w:sz w:val="24"/>
          <w:u w:val="single"/>
          <w:rtl/>
        </w:rPr>
        <w:t xml:space="preserve">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noProof/>
          <w:sz w:val="24"/>
          <w:u w:val="single"/>
          <w:rtl/>
        </w:rPr>
        <w:t> </w:t>
      </w:r>
      <w:r w:rsidRPr="006D2442">
        <w:rPr>
          <w:rFonts w:ascii="David" w:hAnsi="David"/>
          <w:sz w:val="24"/>
          <w:u w:val="single"/>
          <w:rtl/>
        </w:rPr>
        <w:fldChar w:fldCharType="end"/>
      </w:r>
    </w:p>
    <w:p w14:paraId="1BB74DD5" w14:textId="77777777" w:rsidR="009F663E" w:rsidRPr="006D2442" w:rsidRDefault="009F663E" w:rsidP="005F5119">
      <w:pPr>
        <w:spacing w:line="360" w:lineRule="auto"/>
        <w:rPr>
          <w:rFonts w:ascii="David" w:hAnsi="David"/>
          <w:sz w:val="24"/>
          <w:rtl/>
        </w:rPr>
      </w:pPr>
    </w:p>
    <w:p w14:paraId="6231B586" w14:textId="77777777" w:rsidR="009F663E" w:rsidRPr="006D2442" w:rsidRDefault="009F663E" w:rsidP="005F5119">
      <w:pPr>
        <w:spacing w:line="360" w:lineRule="auto"/>
        <w:rPr>
          <w:rFonts w:ascii="David" w:hAnsi="David"/>
          <w:sz w:val="24"/>
          <w:rtl/>
        </w:rPr>
      </w:pPr>
      <w:r w:rsidRPr="006D2442">
        <w:rPr>
          <w:rFonts w:ascii="David" w:hAnsi="David"/>
          <w:b/>
          <w:bCs/>
          <w:sz w:val="24"/>
          <w:rtl/>
        </w:rPr>
        <w:br w:type="page"/>
      </w:r>
    </w:p>
    <w:p w14:paraId="280DCB05" w14:textId="77777777" w:rsidR="009F663E" w:rsidRPr="006D2442" w:rsidRDefault="009F663E" w:rsidP="005F5119">
      <w:pPr>
        <w:pStyle w:val="42"/>
        <w:spacing w:before="240" w:line="360" w:lineRule="auto"/>
        <w:rPr>
          <w:rFonts w:ascii="David" w:hAnsi="David" w:cs="David"/>
          <w:rtl/>
        </w:rPr>
      </w:pPr>
      <w:bookmarkStart w:id="312" w:name="תוספת_ב"/>
      <w:r w:rsidRPr="006D2442">
        <w:rPr>
          <w:rFonts w:ascii="David" w:hAnsi="David" w:cs="David"/>
          <w:rtl/>
        </w:rPr>
        <w:lastRenderedPageBreak/>
        <w:t>תוספת ב'</w:t>
      </w:r>
      <w:bookmarkEnd w:id="312"/>
      <w:r w:rsidRPr="006D2442">
        <w:rPr>
          <w:rFonts w:ascii="David" w:hAnsi="David" w:cs="David"/>
          <w:rtl/>
        </w:rPr>
        <w:t xml:space="preserve"> – הוראות אבטחת מידע ספציפיות</w:t>
      </w:r>
      <w:r w:rsidRPr="006D2442">
        <w:rPr>
          <w:rFonts w:ascii="David" w:hAnsi="David" w:cs="David"/>
        </w:rPr>
        <w:t>/</w:t>
      </w:r>
      <w:r w:rsidRPr="006D2442">
        <w:rPr>
          <w:rFonts w:ascii="David" w:hAnsi="David" w:cs="David"/>
          <w:rtl/>
        </w:rPr>
        <w:t>מפורטות</w:t>
      </w:r>
    </w:p>
    <w:p w14:paraId="34324387" w14:textId="464B324B" w:rsidR="009F663E" w:rsidRPr="006D2442" w:rsidRDefault="009F663E" w:rsidP="005F5119">
      <w:pPr>
        <w:pStyle w:val="HNormal"/>
        <w:spacing w:after="0" w:line="360" w:lineRule="auto"/>
        <w:rPr>
          <w:rFonts w:ascii="David" w:hAnsi="David" w:cs="David"/>
          <w:sz w:val="24"/>
          <w:rtl/>
        </w:rPr>
      </w:pPr>
      <w:r w:rsidRPr="006D2442">
        <w:rPr>
          <w:rFonts w:ascii="David" w:hAnsi="David" w:cs="David"/>
          <w:sz w:val="24"/>
          <w:rtl/>
        </w:rPr>
        <w:t xml:space="preserve">על הספק להגדיר במסמך שיקרא "הוראות אבטחת מידע מפורטות" (להלן </w:t>
      </w:r>
      <w:r w:rsidR="004F00D3">
        <w:rPr>
          <w:rFonts w:ascii="David" w:hAnsi="David" w:cs="David"/>
          <w:sz w:val="24"/>
          <w:rtl/>
        </w:rPr>
        <w:t>–</w:t>
      </w:r>
      <w:r w:rsidRPr="006D2442">
        <w:rPr>
          <w:rFonts w:ascii="David" w:hAnsi="David" w:cs="David"/>
          <w:sz w:val="24"/>
          <w:rtl/>
        </w:rPr>
        <w:t xml:space="preserve"> </w:t>
      </w:r>
      <w:r w:rsidRPr="006D2442">
        <w:rPr>
          <w:rFonts w:ascii="David" w:hAnsi="David" w:cs="David"/>
          <w:b/>
          <w:bCs/>
          <w:sz w:val="24"/>
          <w:rtl/>
        </w:rPr>
        <w:t>המסמך</w:t>
      </w:r>
      <w:r w:rsidRPr="006D2442">
        <w:rPr>
          <w:rFonts w:ascii="David" w:hAnsi="David" w:cs="David"/>
          <w:sz w:val="24"/>
          <w:rtl/>
        </w:rPr>
        <w:t xml:space="preserve">), את העניינים שיובאו להלן, </w:t>
      </w:r>
      <w:r w:rsidRPr="006D2442">
        <w:rPr>
          <w:rFonts w:ascii="David" w:hAnsi="David" w:cs="David"/>
          <w:b/>
          <w:bCs/>
          <w:sz w:val="24"/>
          <w:rtl/>
        </w:rPr>
        <w:t>לכל הפחות</w:t>
      </w:r>
      <w:r w:rsidRPr="006D2442">
        <w:rPr>
          <w:rFonts w:ascii="David" w:hAnsi="David" w:cs="David"/>
          <w:sz w:val="24"/>
          <w:rtl/>
        </w:rPr>
        <w:t>, וזאת בהתאם לחוק ולתקנות הגנת הפרטיות (אבטחת מידע), תשע"ז-2017 (להלן "</w:t>
      </w:r>
      <w:r w:rsidRPr="006D2442">
        <w:rPr>
          <w:rFonts w:ascii="David" w:hAnsi="David" w:cs="David"/>
          <w:b/>
          <w:bCs/>
          <w:sz w:val="24"/>
          <w:rtl/>
        </w:rPr>
        <w:t>התקנות</w:t>
      </w:r>
      <w:r w:rsidRPr="006D2442">
        <w:rPr>
          <w:rFonts w:ascii="David" w:hAnsi="David" w:cs="David"/>
          <w:sz w:val="24"/>
          <w:rtl/>
        </w:rPr>
        <w:t xml:space="preserve">"). על הספק לפעול בהתאם לקבוע בחוק ובתקנות. </w:t>
      </w:r>
    </w:p>
    <w:p w14:paraId="07555B2D" w14:textId="77777777" w:rsidR="009F663E" w:rsidRPr="006D2442" w:rsidRDefault="009F663E" w:rsidP="005F5119">
      <w:pPr>
        <w:pStyle w:val="HNormal"/>
        <w:spacing w:after="0" w:line="360" w:lineRule="auto"/>
        <w:rPr>
          <w:rFonts w:ascii="David" w:hAnsi="David" w:cs="David"/>
          <w:sz w:val="24"/>
          <w:rtl/>
        </w:rPr>
      </w:pPr>
      <w:r w:rsidRPr="006D2442">
        <w:rPr>
          <w:rFonts w:ascii="David" w:hAnsi="David" w:cs="David"/>
          <w:sz w:val="24"/>
          <w:rtl/>
        </w:rPr>
        <w:t xml:space="preserve">מסמך זה יועבר מראש לעיון המשרד לצורך אישורו – הספק יתקן, יוסיף וישנה את המסמך בהתאם להנחיות המשרד. הספק מתחייב לפעול בהתאם למסמך הסופי אשר יאושר על ידי המשרד במסגרת מתן השירותים ובהתאם לפרק הזמן שנקבע בהסכם ההתקשרות. </w:t>
      </w:r>
    </w:p>
    <w:p w14:paraId="70978B9C" w14:textId="77777777" w:rsidR="009F663E" w:rsidRPr="006D2442" w:rsidRDefault="009F663E" w:rsidP="005F5119">
      <w:pPr>
        <w:pStyle w:val="a9"/>
        <w:numPr>
          <w:ilvl w:val="0"/>
          <w:numId w:val="47"/>
        </w:numPr>
        <w:tabs>
          <w:tab w:val="clear" w:pos="644"/>
        </w:tabs>
        <w:spacing w:before="240" w:after="0" w:line="360" w:lineRule="auto"/>
        <w:ind w:left="425" w:hanging="425"/>
        <w:jc w:val="both"/>
        <w:rPr>
          <w:rFonts w:ascii="David" w:hAnsi="David"/>
          <w:b/>
          <w:bCs/>
          <w:sz w:val="24"/>
        </w:rPr>
      </w:pPr>
      <w:r w:rsidRPr="006D2442">
        <w:rPr>
          <w:rFonts w:ascii="David" w:hAnsi="David"/>
          <w:b/>
          <w:bCs/>
          <w:sz w:val="24"/>
          <w:rtl/>
        </w:rPr>
        <w:t>הרשאות גישה אל מערכות:</w:t>
      </w:r>
    </w:p>
    <w:p w14:paraId="00D3DDB5" w14:textId="77777777" w:rsidR="009F663E" w:rsidRPr="006D2442" w:rsidRDefault="009F663E" w:rsidP="005F5119">
      <w:pPr>
        <w:pStyle w:val="a9"/>
        <w:numPr>
          <w:ilvl w:val="1"/>
          <w:numId w:val="48"/>
        </w:numPr>
        <w:tabs>
          <w:tab w:val="clear" w:pos="576"/>
        </w:tabs>
        <w:spacing w:before="240" w:after="0" w:line="360" w:lineRule="auto"/>
        <w:ind w:left="992" w:hanging="567"/>
        <w:jc w:val="both"/>
        <w:rPr>
          <w:rFonts w:ascii="David" w:hAnsi="David"/>
          <w:sz w:val="24"/>
        </w:rPr>
      </w:pPr>
      <w:r w:rsidRPr="006D2442">
        <w:rPr>
          <w:rFonts w:ascii="David" w:hAnsi="David"/>
          <w:sz w:val="24"/>
          <w:rtl/>
        </w:rPr>
        <w:t>הספק יגדיר עבור נותני השירותים מטעמו כיצד תתאפשר הגישה למערכת, לרבות תוך שימוש באמצעי הזדהות חזקה בהתאם לתקנות העוסקות בהגנה על מאגר מידע ברמת אבטחה בינונית או גבוהה.</w:t>
      </w:r>
    </w:p>
    <w:p w14:paraId="5AED09F2" w14:textId="77777777" w:rsidR="009F663E" w:rsidRPr="006D2442" w:rsidRDefault="009F663E" w:rsidP="005F5119">
      <w:pPr>
        <w:pStyle w:val="a9"/>
        <w:numPr>
          <w:ilvl w:val="1"/>
          <w:numId w:val="48"/>
        </w:numPr>
        <w:tabs>
          <w:tab w:val="clear" w:pos="576"/>
        </w:tabs>
        <w:spacing w:before="240" w:after="0" w:line="360" w:lineRule="auto"/>
        <w:ind w:left="992" w:hanging="567"/>
        <w:jc w:val="both"/>
        <w:rPr>
          <w:rFonts w:ascii="David" w:hAnsi="David"/>
          <w:sz w:val="24"/>
        </w:rPr>
      </w:pPr>
      <w:r w:rsidRPr="006D2442">
        <w:rPr>
          <w:rFonts w:ascii="David" w:hAnsi="David"/>
          <w:sz w:val="24"/>
          <w:rtl/>
        </w:rPr>
        <w:t xml:space="preserve">יש לקבוע ולנהל הרשאות גישה למאגר לבעלי התפקידים השונים אצל הספק – למשל קביעת חשבון </w:t>
      </w:r>
      <w:r w:rsidRPr="006D2442">
        <w:rPr>
          <w:rFonts w:ascii="David" w:hAnsi="David"/>
          <w:sz w:val="24"/>
        </w:rPr>
        <w:t>Administrator</w:t>
      </w:r>
      <w:r w:rsidRPr="006D2442">
        <w:rPr>
          <w:rFonts w:ascii="David" w:hAnsi="David"/>
          <w:sz w:val="24"/>
          <w:rtl/>
        </w:rPr>
        <w:t xml:space="preserve"> וחשבונות להם תהיה הרשאת גישה גבוהה יותר משאר נותני השירותים.</w:t>
      </w:r>
    </w:p>
    <w:p w14:paraId="52A374A9" w14:textId="77777777" w:rsidR="009F663E" w:rsidRPr="006D2442" w:rsidRDefault="009F663E" w:rsidP="005F5119">
      <w:pPr>
        <w:pStyle w:val="a9"/>
        <w:numPr>
          <w:ilvl w:val="1"/>
          <w:numId w:val="48"/>
        </w:numPr>
        <w:tabs>
          <w:tab w:val="clear" w:pos="576"/>
        </w:tabs>
        <w:spacing w:before="240" w:after="0" w:line="360" w:lineRule="auto"/>
        <w:ind w:left="992" w:hanging="567"/>
        <w:jc w:val="both"/>
        <w:rPr>
          <w:rFonts w:ascii="David" w:hAnsi="David"/>
          <w:sz w:val="24"/>
        </w:rPr>
      </w:pPr>
      <w:r w:rsidRPr="006D2442">
        <w:rPr>
          <w:rFonts w:ascii="David" w:hAnsi="David"/>
          <w:sz w:val="24"/>
          <w:rtl/>
        </w:rPr>
        <w:t>ניטור הגישה למערכת ובקרה שוטפת על כך שהגישה למערכת מאושרת רק למי שניתנה לו הרשאה ובהתאם לסוגה.</w:t>
      </w:r>
    </w:p>
    <w:p w14:paraId="63BF6457" w14:textId="77777777" w:rsidR="009F663E" w:rsidRPr="006D2442" w:rsidRDefault="009F663E" w:rsidP="005F5119">
      <w:pPr>
        <w:pStyle w:val="a9"/>
        <w:numPr>
          <w:ilvl w:val="1"/>
          <w:numId w:val="48"/>
        </w:numPr>
        <w:tabs>
          <w:tab w:val="clear" w:pos="576"/>
        </w:tabs>
        <w:spacing w:before="240" w:after="0" w:line="360" w:lineRule="auto"/>
        <w:ind w:left="992" w:hanging="567"/>
        <w:jc w:val="both"/>
        <w:rPr>
          <w:rFonts w:ascii="David" w:hAnsi="David"/>
          <w:sz w:val="24"/>
        </w:rPr>
      </w:pPr>
      <w:r w:rsidRPr="006D2442">
        <w:rPr>
          <w:rFonts w:ascii="David" w:hAnsi="David"/>
          <w:sz w:val="24"/>
          <w:rtl/>
        </w:rPr>
        <w:t>אופן הזיהוי ייעשה ככל האפשר על בסיס אמצעי פיזי הנתון לשליטתו הבלעדית של המורשה</w:t>
      </w:r>
      <w:r w:rsidRPr="006D2442">
        <w:rPr>
          <w:rFonts w:ascii="David" w:hAnsi="David"/>
          <w:sz w:val="24"/>
        </w:rPr>
        <w:t xml:space="preserve">. </w:t>
      </w:r>
      <w:r w:rsidRPr="006D2442">
        <w:rPr>
          <w:rFonts w:ascii="David" w:hAnsi="David"/>
          <w:sz w:val="24"/>
          <w:rtl/>
        </w:rPr>
        <w:t>למשל תעודה המכילה חתימה אלקטרונית מאובטחת.</w:t>
      </w:r>
    </w:p>
    <w:p w14:paraId="40793B7E" w14:textId="77777777" w:rsidR="009F663E" w:rsidRPr="006D2442" w:rsidRDefault="009F663E" w:rsidP="005F5119">
      <w:pPr>
        <w:pStyle w:val="a9"/>
        <w:numPr>
          <w:ilvl w:val="1"/>
          <w:numId w:val="48"/>
        </w:numPr>
        <w:tabs>
          <w:tab w:val="clear" w:pos="576"/>
        </w:tabs>
        <w:spacing w:before="240" w:after="0" w:line="360" w:lineRule="auto"/>
        <w:ind w:left="992" w:hanging="567"/>
        <w:jc w:val="both"/>
        <w:rPr>
          <w:rFonts w:ascii="David" w:hAnsi="David"/>
          <w:sz w:val="24"/>
        </w:rPr>
      </w:pPr>
      <w:r w:rsidRPr="006D2442">
        <w:rPr>
          <w:rFonts w:ascii="David" w:hAnsi="David"/>
          <w:sz w:val="24"/>
          <w:rtl/>
        </w:rPr>
        <w:t xml:space="preserve">אם אופן הזיהוי מבוסס על סיסמאות – הנוהל יתייחס לחוזק הסיסמה, מספר הניסיונות השגויים, ותדירות החלפת הסיסמאות שתיעשה בהתאם לתפקיד  של מורשה הגישה, ובכל מקרה לתקופה שלא תעלה על 6 חודשים. נושא זה יקבע בשים לב להנחיות החלות ולהוראות המשרד. כמו כן, הנוהל יתייחס לניתוק אוטומטי לאחר פרק זמן של אי פעילות וכן לאופן הטיפול בתקלות הקשורות באימות זהות. </w:t>
      </w:r>
    </w:p>
    <w:p w14:paraId="05EC1B1B" w14:textId="77777777" w:rsidR="009F663E" w:rsidRPr="006D2442" w:rsidRDefault="009F663E" w:rsidP="005F5119">
      <w:pPr>
        <w:pStyle w:val="a9"/>
        <w:numPr>
          <w:ilvl w:val="0"/>
          <w:numId w:val="47"/>
        </w:numPr>
        <w:tabs>
          <w:tab w:val="clear" w:pos="644"/>
        </w:tabs>
        <w:spacing w:before="240" w:after="0" w:line="360" w:lineRule="auto"/>
        <w:ind w:left="425" w:hanging="425"/>
        <w:jc w:val="both"/>
        <w:rPr>
          <w:rFonts w:ascii="David" w:hAnsi="David"/>
          <w:b/>
          <w:bCs/>
          <w:sz w:val="24"/>
        </w:rPr>
      </w:pPr>
      <w:r w:rsidRPr="006D2442">
        <w:rPr>
          <w:rFonts w:ascii="David" w:hAnsi="David"/>
          <w:b/>
          <w:bCs/>
          <w:sz w:val="24"/>
          <w:rtl/>
        </w:rPr>
        <w:t>טיפול באירוע אבטחת מידע:</w:t>
      </w:r>
    </w:p>
    <w:p w14:paraId="4DD8957A" w14:textId="77777777" w:rsidR="009F663E" w:rsidRPr="006D2442" w:rsidRDefault="009F663E" w:rsidP="005F5119">
      <w:pPr>
        <w:pStyle w:val="a9"/>
        <w:spacing w:before="240" w:line="360" w:lineRule="auto"/>
        <w:ind w:left="425"/>
        <w:rPr>
          <w:rFonts w:ascii="David" w:hAnsi="David"/>
          <w:sz w:val="24"/>
        </w:rPr>
      </w:pPr>
      <w:r w:rsidRPr="006D2442">
        <w:rPr>
          <w:rFonts w:ascii="David" w:hAnsi="David"/>
          <w:sz w:val="24"/>
          <w:rtl/>
        </w:rPr>
        <w:t xml:space="preserve">המסמך יפרט את נוהל התגובה לאירועי אבטחת מידע ופגיעות סייבר. </w:t>
      </w:r>
    </w:p>
    <w:p w14:paraId="08EB4BC8" w14:textId="77777777" w:rsidR="009F663E" w:rsidRPr="006D2442" w:rsidRDefault="009F663E" w:rsidP="005F5119">
      <w:pPr>
        <w:pStyle w:val="a9"/>
        <w:spacing w:before="240" w:line="360" w:lineRule="auto"/>
        <w:ind w:left="425"/>
        <w:rPr>
          <w:rFonts w:ascii="David" w:hAnsi="David"/>
          <w:sz w:val="24"/>
          <w:rtl/>
        </w:rPr>
      </w:pPr>
      <w:r w:rsidRPr="006D2442">
        <w:rPr>
          <w:rFonts w:ascii="David" w:hAnsi="David"/>
          <w:sz w:val="24"/>
          <w:rtl/>
        </w:rPr>
        <w:t xml:space="preserve">בין היתר, יפורטו האלמנטים המרכזיים בתגובה לאירוע אבטחת מידע, בין היתר חלוקת האחריות להערכה, לתגובה ולניהול אירועי האבטחה ופיתוח קווים מנחים לעובדים בנוגע לנוהלי הסלמה ודיווח. </w:t>
      </w:r>
    </w:p>
    <w:p w14:paraId="45C6DEB2" w14:textId="77777777" w:rsidR="009F663E" w:rsidRPr="006D2442" w:rsidRDefault="009F663E" w:rsidP="005F5119">
      <w:pPr>
        <w:pStyle w:val="a9"/>
        <w:spacing w:before="240" w:line="360" w:lineRule="auto"/>
        <w:ind w:left="425"/>
        <w:rPr>
          <w:rFonts w:ascii="David" w:hAnsi="David"/>
          <w:sz w:val="24"/>
          <w:rtl/>
        </w:rPr>
      </w:pPr>
      <w:r w:rsidRPr="006D2442">
        <w:rPr>
          <w:rFonts w:ascii="David" w:hAnsi="David"/>
          <w:sz w:val="24"/>
          <w:rtl/>
        </w:rPr>
        <w:t>הספק נדרש לקבוע מי יהיה אחראי להכריז על תקרית, ומי אחראי לשחזר את מערכות המחשב שנפגעו מרגע שהתקרית הסתיימה – מי שמוטלת עליו אחריות זו צריך להיות בעל המומחיות הנדרשת כדי להגיב בדרך מהירה ונאותה</w:t>
      </w:r>
    </w:p>
    <w:p w14:paraId="795A1E7D" w14:textId="77777777" w:rsidR="009F663E" w:rsidRPr="006D2442" w:rsidRDefault="009F663E" w:rsidP="005F5119">
      <w:pPr>
        <w:pStyle w:val="a9"/>
        <w:numPr>
          <w:ilvl w:val="0"/>
          <w:numId w:val="47"/>
        </w:numPr>
        <w:tabs>
          <w:tab w:val="clear" w:pos="644"/>
        </w:tabs>
        <w:spacing w:before="240" w:after="0" w:line="360" w:lineRule="auto"/>
        <w:ind w:left="425" w:hanging="425"/>
        <w:jc w:val="both"/>
        <w:rPr>
          <w:rFonts w:ascii="David" w:hAnsi="David"/>
          <w:b/>
          <w:bCs/>
          <w:sz w:val="24"/>
        </w:rPr>
      </w:pPr>
      <w:r w:rsidRPr="006D2442">
        <w:rPr>
          <w:rFonts w:ascii="David" w:hAnsi="David"/>
          <w:b/>
          <w:bCs/>
          <w:sz w:val="24"/>
          <w:rtl/>
        </w:rPr>
        <w:t>מיקור חוץ של שירותי עיבוד המידע אל צד שלישי</w:t>
      </w:r>
    </w:p>
    <w:p w14:paraId="5C4C61AE" w14:textId="03AEC622" w:rsidR="009F663E" w:rsidRPr="007F061C" w:rsidRDefault="009F663E" w:rsidP="005F5119">
      <w:pPr>
        <w:pStyle w:val="a9"/>
        <w:spacing w:before="240" w:line="360" w:lineRule="auto"/>
        <w:ind w:left="425"/>
        <w:rPr>
          <w:rFonts w:ascii="David" w:hAnsi="David"/>
          <w:sz w:val="24"/>
        </w:rPr>
      </w:pPr>
      <w:r w:rsidRPr="006D2442">
        <w:rPr>
          <w:rFonts w:ascii="David" w:hAnsi="David"/>
          <w:sz w:val="24"/>
          <w:rtl/>
        </w:rPr>
        <w:t>למען הסר ספק, הספק אחראי באופן ישיר לכל פעולה או עיבוד הנעשים במידע השייך ל</w:t>
      </w:r>
      <w:r w:rsidR="006E02FE">
        <w:rPr>
          <w:rFonts w:ascii="David" w:hAnsi="David" w:hint="cs"/>
          <w:sz w:val="24"/>
          <w:rtl/>
        </w:rPr>
        <w:t>משרד העבודה</w:t>
      </w:r>
      <w:r w:rsidRPr="006D2442">
        <w:rPr>
          <w:rFonts w:ascii="David" w:hAnsi="David"/>
          <w:sz w:val="24"/>
          <w:rtl/>
        </w:rPr>
        <w:t>, הכולל פעילות של צד שלישי המבצע עבור הספק עיבוד נתונים כזה או אחר, באישור המשרד. על הספק להגדיר במסמך זה כיצד הוא מטפל באירוע אבטחת מידע, פגיעה במידע או אובדן מידע גם אצל צד שלישי – והכל בהתאם לקבוע בתקנה 15 לתקנות אבטחת מידע ולהנחיות הרשות להגנת הפרטיות בעניין או הנחיות המשרד, ככל שתהיינה כאלה.</w:t>
      </w:r>
      <w:r w:rsidR="007F061C">
        <w:rPr>
          <w:rFonts w:ascii="David" w:hAnsi="David" w:hint="cs"/>
          <w:sz w:val="24"/>
          <w:rtl/>
        </w:rPr>
        <w:t xml:space="preserve"> </w:t>
      </w:r>
      <w:r w:rsidRPr="006D2442">
        <w:rPr>
          <w:rFonts w:ascii="David" w:hAnsi="David"/>
          <w:b/>
          <w:bCs/>
          <w:sz w:val="24"/>
          <w:rtl/>
        </w:rPr>
        <w:lastRenderedPageBreak/>
        <w:t>כאמור, מסמך זה יובא לעיון ולאישור המשרד. הספק מתחייב לתקן את הטעון תיקון תוך פרק זמן סביר ולהמציא לאישור המשרד נוסח מתוקן.</w:t>
      </w:r>
    </w:p>
    <w:p w14:paraId="2DD344CA" w14:textId="77777777" w:rsidR="009F663E" w:rsidRPr="009F663E" w:rsidRDefault="009F663E" w:rsidP="005F5119">
      <w:pPr>
        <w:spacing w:line="360" w:lineRule="auto"/>
        <w:jc w:val="both"/>
        <w:rPr>
          <w:sz w:val="24"/>
          <w:rtl/>
        </w:rPr>
      </w:pPr>
    </w:p>
    <w:p w14:paraId="538297ED" w14:textId="328E1D02" w:rsidR="005C247F" w:rsidRDefault="005C247F" w:rsidP="005F5119">
      <w:pPr>
        <w:spacing w:line="360" w:lineRule="auto"/>
        <w:jc w:val="both"/>
        <w:rPr>
          <w:sz w:val="24"/>
          <w:rtl/>
        </w:rPr>
      </w:pPr>
    </w:p>
    <w:p w14:paraId="10FBA095" w14:textId="683F137A" w:rsidR="005C247F" w:rsidRDefault="005C247F" w:rsidP="005F5119">
      <w:pPr>
        <w:spacing w:line="360" w:lineRule="auto"/>
        <w:jc w:val="both"/>
        <w:rPr>
          <w:sz w:val="24"/>
          <w:rtl/>
        </w:rPr>
      </w:pPr>
    </w:p>
    <w:p w14:paraId="56DB1A3E" w14:textId="78C74216" w:rsidR="005C247F" w:rsidRDefault="005C247F" w:rsidP="005F5119">
      <w:pPr>
        <w:spacing w:line="360" w:lineRule="auto"/>
        <w:jc w:val="both"/>
        <w:rPr>
          <w:sz w:val="24"/>
          <w:rtl/>
        </w:rPr>
      </w:pPr>
    </w:p>
    <w:p w14:paraId="0F3F3D0E" w14:textId="77777777" w:rsidR="005C247F" w:rsidRDefault="005C247F" w:rsidP="005F5119">
      <w:pPr>
        <w:spacing w:line="360" w:lineRule="auto"/>
        <w:jc w:val="both"/>
        <w:rPr>
          <w:sz w:val="24"/>
          <w:rtl/>
        </w:rPr>
      </w:pPr>
    </w:p>
    <w:p w14:paraId="57110DF2" w14:textId="6C283C7E" w:rsidR="00AE1DDE" w:rsidRDefault="00897A33" w:rsidP="005F5119">
      <w:pPr>
        <w:spacing w:line="360" w:lineRule="auto"/>
        <w:jc w:val="both"/>
        <w:rPr>
          <w:sz w:val="24"/>
          <w:rtl/>
        </w:rPr>
      </w:pPr>
      <w:r w:rsidRPr="00897A33">
        <w:rPr>
          <w:sz w:val="24"/>
          <w:rtl/>
        </w:rPr>
        <w:t xml:space="preserve">     </w:t>
      </w:r>
    </w:p>
    <w:p w14:paraId="43CC90B9" w14:textId="77777777" w:rsidR="00AE1DDE" w:rsidRDefault="00AE1DDE" w:rsidP="005F5119">
      <w:pPr>
        <w:pStyle w:val="-"/>
        <w:spacing w:line="360" w:lineRule="auto"/>
        <w:outlineLvl w:val="9"/>
        <w:rPr>
          <w:rtl/>
        </w:rPr>
      </w:pPr>
    </w:p>
    <w:p w14:paraId="1EE0EFC5" w14:textId="77777777" w:rsidR="00503926" w:rsidRPr="00503926" w:rsidRDefault="00503926" w:rsidP="005F5119">
      <w:pPr>
        <w:tabs>
          <w:tab w:val="left" w:pos="3061"/>
        </w:tabs>
        <w:spacing w:line="360" w:lineRule="auto"/>
        <w:ind w:left="2210"/>
        <w:contextualSpacing/>
        <w:jc w:val="both"/>
        <w:rPr>
          <w:sz w:val="24"/>
          <w:rtl/>
        </w:rPr>
      </w:pPr>
    </w:p>
    <w:p w14:paraId="371335A7" w14:textId="3EFB8C2C" w:rsidR="004E4607" w:rsidRDefault="00503926" w:rsidP="005F5119">
      <w:pPr>
        <w:tabs>
          <w:tab w:val="left" w:pos="3061"/>
        </w:tabs>
        <w:spacing w:line="360" w:lineRule="auto"/>
        <w:ind w:left="2210"/>
        <w:contextualSpacing/>
        <w:jc w:val="both"/>
        <w:rPr>
          <w:rFonts w:ascii="Arial" w:hAnsi="Arial" w:cs="Arial"/>
          <w:color w:val="FFFFFF"/>
          <w:rtl/>
        </w:rPr>
      </w:pPr>
      <w:r w:rsidRPr="00503926">
        <w:rPr>
          <w:rFonts w:hint="cs"/>
          <w:sz w:val="24"/>
          <w:rtl/>
        </w:rPr>
        <w:t xml:space="preserve"> </w:t>
      </w:r>
    </w:p>
    <w:p w14:paraId="76FE06FB" w14:textId="77777777" w:rsidR="004E4607" w:rsidRPr="00503926" w:rsidRDefault="004E4607" w:rsidP="005F5119">
      <w:pPr>
        <w:spacing w:line="360" w:lineRule="auto"/>
        <w:jc w:val="center"/>
        <w:rPr>
          <w:rFonts w:ascii="Arial" w:hAnsi="Arial" w:cs="Arial"/>
          <w:color w:val="FFFFFF"/>
          <w:rtl/>
        </w:rPr>
      </w:pPr>
    </w:p>
    <w:p w14:paraId="0A5EB7AF" w14:textId="77777777" w:rsidR="00AF7CD9" w:rsidRDefault="00503926" w:rsidP="005F5119">
      <w:pPr>
        <w:pStyle w:val="-"/>
        <w:spacing w:line="360" w:lineRule="auto"/>
        <w:outlineLvl w:val="9"/>
        <w:rPr>
          <w:rtl/>
        </w:rPr>
      </w:pPr>
      <w:r w:rsidRPr="00503926">
        <w:rPr>
          <w:rFonts w:ascii="Arial" w:hAnsi="Arial" w:cs="Arial"/>
          <w:b w:val="0"/>
          <w:bCs w:val="0"/>
          <w:color w:val="FFFFFF"/>
          <w:sz w:val="22"/>
          <w:u w:val="none"/>
          <w:rtl/>
        </w:rPr>
        <w:t> </w:t>
      </w:r>
    </w:p>
    <w:p w14:paraId="6EB968A6" w14:textId="4780F6BA" w:rsidR="002C6DE8" w:rsidRPr="005D0CA5" w:rsidRDefault="002C6DE8" w:rsidP="005F5119">
      <w:pPr>
        <w:pStyle w:val="-"/>
        <w:pageBreakBefore/>
        <w:spacing w:line="360" w:lineRule="auto"/>
        <w:rPr>
          <w:rtl/>
        </w:rPr>
      </w:pPr>
      <w:bookmarkStart w:id="313" w:name="H2_נספח_טו_למכרז"/>
      <w:r w:rsidRPr="005D0CA5">
        <w:rPr>
          <w:rFonts w:hint="cs"/>
          <w:rtl/>
        </w:rPr>
        <w:lastRenderedPageBreak/>
        <w:t>נספח</w:t>
      </w:r>
      <w:r w:rsidRPr="005D0CA5">
        <w:rPr>
          <w:rtl/>
        </w:rPr>
        <w:t xml:space="preserve"> </w:t>
      </w:r>
      <w:r w:rsidR="00597373">
        <w:rPr>
          <w:rFonts w:hint="cs"/>
          <w:rtl/>
        </w:rPr>
        <w:t>ט"ז</w:t>
      </w:r>
    </w:p>
    <w:p w14:paraId="59F08B5C" w14:textId="77777777" w:rsidR="002C6DE8" w:rsidRPr="005D0CA5" w:rsidRDefault="002C6DE8" w:rsidP="005F5119">
      <w:pPr>
        <w:pStyle w:val="-4"/>
        <w:spacing w:line="360" w:lineRule="auto"/>
        <w:outlineLvl w:val="2"/>
        <w:rPr>
          <w:rtl/>
        </w:rPr>
      </w:pPr>
      <w:bookmarkStart w:id="314" w:name="H3_הסכם_למתן_שירותים_שנערך_ונחתם_ביום___"/>
      <w:bookmarkEnd w:id="313"/>
      <w:r w:rsidRPr="00A97744">
        <w:rPr>
          <w:rFonts w:hint="cs"/>
          <w:u w:val="single"/>
          <w:rtl/>
        </w:rPr>
        <w:t>הסכם</w:t>
      </w:r>
      <w:r w:rsidRPr="00A97744">
        <w:rPr>
          <w:u w:val="single"/>
          <w:rtl/>
        </w:rPr>
        <w:t xml:space="preserve"> </w:t>
      </w:r>
      <w:r w:rsidRPr="00A97744">
        <w:rPr>
          <w:rFonts w:hint="cs"/>
          <w:u w:val="single"/>
          <w:rtl/>
        </w:rPr>
        <w:t>למתן</w:t>
      </w:r>
      <w:r w:rsidRPr="00A97744">
        <w:rPr>
          <w:u w:val="single"/>
          <w:rtl/>
        </w:rPr>
        <w:t xml:space="preserve"> </w:t>
      </w:r>
      <w:r w:rsidRPr="00A97744">
        <w:rPr>
          <w:rFonts w:hint="cs"/>
          <w:u w:val="single"/>
          <w:rtl/>
        </w:rPr>
        <w:t>שירותים</w:t>
      </w:r>
      <w:r w:rsidRPr="00A97744">
        <w:rPr>
          <w:u w:val="single"/>
          <w:rtl/>
        </w:rPr>
        <w:t xml:space="preserve"> </w:t>
      </w:r>
      <w:r w:rsidR="00F52B9E" w:rsidRPr="00A97744">
        <w:rPr>
          <w:u w:val="single"/>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bookmarkEnd w:id="314"/>
    <w:p w14:paraId="7C1F275A" w14:textId="77777777" w:rsidR="002C6DE8" w:rsidRPr="005D0CA5" w:rsidRDefault="002C6DE8" w:rsidP="005F5119">
      <w:pPr>
        <w:spacing w:line="360" w:lineRule="auto"/>
        <w:rPr>
          <w:sz w:val="24"/>
          <w:rtl/>
        </w:rPr>
      </w:pPr>
    </w:p>
    <w:p w14:paraId="5235AD37" w14:textId="77777777" w:rsidR="002C6DE8" w:rsidRPr="005D0CA5" w:rsidRDefault="002C6DE8" w:rsidP="005F5119">
      <w:pPr>
        <w:spacing w:line="360" w:lineRule="auto"/>
        <w:jc w:val="center"/>
        <w:rPr>
          <w:sz w:val="24"/>
          <w:rtl/>
        </w:rPr>
      </w:pPr>
      <w:r w:rsidRPr="005D0CA5">
        <w:rPr>
          <w:rFonts w:hint="cs"/>
          <w:sz w:val="24"/>
          <w:rtl/>
        </w:rPr>
        <w:t>בין</w:t>
      </w:r>
      <w:r w:rsidRPr="005D0CA5">
        <w:rPr>
          <w:sz w:val="24"/>
          <w:rtl/>
        </w:rPr>
        <w:t>:</w:t>
      </w:r>
    </w:p>
    <w:p w14:paraId="70430B31" w14:textId="77777777" w:rsidR="002C6DE8" w:rsidRPr="005D0CA5" w:rsidRDefault="002C6DE8" w:rsidP="005F5119">
      <w:pPr>
        <w:spacing w:after="0" w:line="360" w:lineRule="auto"/>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57114C70" w14:textId="3754D277" w:rsidR="002C6DE8" w:rsidRPr="005D0CA5" w:rsidRDefault="002C6DE8" w:rsidP="005F5119">
      <w:pPr>
        <w:spacing w:after="0" w:line="360" w:lineRule="auto"/>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008A39B6">
        <w:rPr>
          <w:rFonts w:hint="cs"/>
          <w:sz w:val="24"/>
          <w:rtl/>
        </w:rPr>
        <w:t>ת</w:t>
      </w:r>
      <w:r w:rsidRPr="005D0CA5">
        <w:rPr>
          <w:sz w:val="24"/>
          <w:rtl/>
        </w:rPr>
        <w:t xml:space="preserve"> </w:t>
      </w:r>
      <w:r w:rsidRPr="005D0CA5">
        <w:rPr>
          <w:rFonts w:hint="cs"/>
          <w:sz w:val="24"/>
          <w:rtl/>
        </w:rPr>
        <w:t>של</w:t>
      </w:r>
      <w:r w:rsidRPr="005D0CA5">
        <w:rPr>
          <w:sz w:val="24"/>
          <w:rtl/>
        </w:rPr>
        <w:t xml:space="preserve"> </w:t>
      </w:r>
      <w:r w:rsidR="006E02FE">
        <w:rPr>
          <w:rFonts w:hint="cs"/>
          <w:sz w:val="24"/>
          <w:rtl/>
        </w:rPr>
        <w:t>משרד העבודה</w:t>
      </w:r>
    </w:p>
    <w:p w14:paraId="4DAE456B" w14:textId="77777777" w:rsidR="002C6DE8" w:rsidRPr="005D0CA5" w:rsidRDefault="002C6DE8" w:rsidP="005F5119">
      <w:pPr>
        <w:spacing w:after="0" w:line="360" w:lineRule="auto"/>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sidR="00CF322F">
        <w:rPr>
          <w:rFonts w:hint="cs"/>
          <w:sz w:val="24"/>
          <w:rtl/>
        </w:rPr>
        <w:t>7,</w:t>
      </w:r>
      <w:r w:rsidRPr="005D0CA5">
        <w:rPr>
          <w:sz w:val="24"/>
          <w:rtl/>
        </w:rPr>
        <w:t xml:space="preserve"> </w:t>
      </w:r>
      <w:r w:rsidRPr="005D0CA5">
        <w:rPr>
          <w:rFonts w:hint="cs"/>
          <w:sz w:val="24"/>
          <w:rtl/>
        </w:rPr>
        <w:t>ירושלים</w:t>
      </w:r>
    </w:p>
    <w:p w14:paraId="31AA06D1" w14:textId="77777777" w:rsidR="002C6DE8" w:rsidRPr="00D14819" w:rsidRDefault="002C6DE8" w:rsidP="005F5119">
      <w:pPr>
        <w:spacing w:after="0" w:line="360" w:lineRule="auto"/>
        <w:jc w:val="center"/>
        <w:rPr>
          <w:rStyle w:val="af"/>
          <w:rtl/>
        </w:rPr>
      </w:pPr>
      <w:r w:rsidRPr="00D14819">
        <w:rPr>
          <w:rStyle w:val="af"/>
          <w:rtl/>
        </w:rPr>
        <w:t>(</w:t>
      </w:r>
      <w:proofErr w:type="spellStart"/>
      <w:r w:rsidRPr="00D14819">
        <w:rPr>
          <w:rStyle w:val="af"/>
          <w:rFonts w:hint="cs"/>
          <w:rtl/>
        </w:rPr>
        <w:t>להלן</w:t>
      </w:r>
      <w:r w:rsidRPr="00D14819">
        <w:rPr>
          <w:rStyle w:val="af"/>
          <w:rtl/>
        </w:rPr>
        <w:t>:"</w:t>
      </w:r>
      <w:r w:rsidRPr="00D14819">
        <w:rPr>
          <w:rStyle w:val="af"/>
          <w:rFonts w:hint="cs"/>
          <w:rtl/>
        </w:rPr>
        <w:t>המשרד</w:t>
      </w:r>
      <w:proofErr w:type="spellEnd"/>
      <w:r w:rsidRPr="00D14819">
        <w:rPr>
          <w:rStyle w:val="af"/>
          <w:rtl/>
        </w:rPr>
        <w:t>")</w:t>
      </w:r>
    </w:p>
    <w:p w14:paraId="62D45DCF" w14:textId="77777777" w:rsidR="002C6DE8" w:rsidRPr="00F52B9E" w:rsidRDefault="002C6DE8" w:rsidP="005F5119">
      <w:pPr>
        <w:spacing w:line="360" w:lineRule="auto"/>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081FBEE5" w14:textId="77777777" w:rsidR="002C6DE8" w:rsidRPr="005D0CA5" w:rsidRDefault="002C6DE8" w:rsidP="005F5119">
      <w:pPr>
        <w:spacing w:line="360" w:lineRule="auto"/>
        <w:jc w:val="center"/>
        <w:rPr>
          <w:sz w:val="24"/>
          <w:rtl/>
        </w:rPr>
      </w:pPr>
      <w:r w:rsidRPr="005D0CA5">
        <w:rPr>
          <w:rFonts w:hint="cs"/>
          <w:sz w:val="24"/>
          <w:rtl/>
        </w:rPr>
        <w:t>לבין</w:t>
      </w:r>
      <w:r w:rsidRPr="005D0CA5">
        <w:rPr>
          <w:sz w:val="24"/>
          <w:rtl/>
        </w:rPr>
        <w:t>:</w:t>
      </w:r>
    </w:p>
    <w:p w14:paraId="44EB11DC" w14:textId="77777777" w:rsidR="002C6DE8" w:rsidRPr="005D0CA5" w:rsidRDefault="002C6DE8" w:rsidP="005F5119">
      <w:pPr>
        <w:spacing w:after="0" w:line="360" w:lineRule="auto"/>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09190762" w14:textId="77777777" w:rsidR="002C6DE8" w:rsidRPr="005D0CA5" w:rsidRDefault="00D14819" w:rsidP="005F5119">
      <w:pPr>
        <w:spacing w:after="0" w:line="360" w:lineRule="auto"/>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14:paraId="203CE1A4" w14:textId="77777777" w:rsidR="002C6DE8" w:rsidRPr="005D0CA5" w:rsidRDefault="002C6DE8" w:rsidP="005F5119">
      <w:pPr>
        <w:spacing w:after="0" w:line="360" w:lineRule="auto"/>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5AA91C67" w14:textId="77777777" w:rsidR="002C6DE8" w:rsidRPr="005D0CA5" w:rsidRDefault="002C6DE8" w:rsidP="005F5119">
      <w:pPr>
        <w:spacing w:after="0" w:line="360" w:lineRule="auto"/>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14:paraId="24B394BB" w14:textId="77777777" w:rsidR="002C6DE8" w:rsidRPr="005D0CA5" w:rsidRDefault="002C6DE8" w:rsidP="005F5119">
      <w:pPr>
        <w:spacing w:after="0" w:line="360" w:lineRule="auto"/>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185D8056" w14:textId="77777777" w:rsidR="002C6DE8" w:rsidRPr="00D14819" w:rsidRDefault="002C6DE8" w:rsidP="005F5119">
      <w:pPr>
        <w:spacing w:after="0" w:line="360" w:lineRule="auto"/>
        <w:jc w:val="center"/>
        <w:rPr>
          <w:b/>
          <w:bCs/>
          <w:sz w:val="24"/>
          <w:rtl/>
        </w:rPr>
      </w:pPr>
      <w:r w:rsidRPr="00D14819">
        <w:rPr>
          <w:b/>
          <w:bCs/>
          <w:sz w:val="24"/>
          <w:rtl/>
        </w:rPr>
        <w:t>(</w:t>
      </w:r>
      <w:r w:rsidRPr="00D14819">
        <w:rPr>
          <w:rFonts w:hint="cs"/>
          <w:b/>
          <w:bCs/>
          <w:sz w:val="24"/>
          <w:rtl/>
        </w:rPr>
        <w:t>להלן</w:t>
      </w:r>
      <w:r w:rsidRPr="00D14819">
        <w:rPr>
          <w:b/>
          <w:bCs/>
          <w:sz w:val="24"/>
          <w:rtl/>
        </w:rPr>
        <w:t>:</w:t>
      </w:r>
      <w:r w:rsidR="00EA2232">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
          <w:rFonts w:hint="cs"/>
          <w:rtl/>
        </w:rPr>
        <w:t>השירותים</w:t>
      </w:r>
      <w:r w:rsidRPr="00D14819">
        <w:rPr>
          <w:b/>
          <w:bCs/>
          <w:sz w:val="24"/>
          <w:rtl/>
        </w:rPr>
        <w:t>")</w:t>
      </w:r>
    </w:p>
    <w:p w14:paraId="561111C6" w14:textId="77777777" w:rsidR="002C6DE8" w:rsidRPr="00F52B9E" w:rsidRDefault="002C6DE8" w:rsidP="005F5119">
      <w:pPr>
        <w:spacing w:line="360" w:lineRule="auto"/>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67E3AB0D" w14:textId="77777777" w:rsidR="002C6DE8" w:rsidRPr="005D0CA5" w:rsidRDefault="002C6DE8" w:rsidP="005F5119">
      <w:pPr>
        <w:spacing w:line="360" w:lineRule="auto"/>
        <w:jc w:val="center"/>
        <w:rPr>
          <w:sz w:val="24"/>
          <w:rtl/>
        </w:rPr>
      </w:pPr>
    </w:p>
    <w:p w14:paraId="2425EE90" w14:textId="7A0DC26D" w:rsidR="002C6DE8" w:rsidRPr="005D0CA5" w:rsidRDefault="002C6DE8" w:rsidP="005F5119">
      <w:pPr>
        <w:spacing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sidR="0057113E">
        <w:rPr>
          <w:rFonts w:hint="cs"/>
          <w:sz w:val="24"/>
          <w:u w:val="single"/>
          <w:rtl/>
        </w:rPr>
        <w:t xml:space="preserve">1003/23 </w:t>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14:paraId="5E3DBFCF" w14:textId="77777777" w:rsidR="002C6DE8" w:rsidRPr="005D0CA5" w:rsidRDefault="002C6DE8" w:rsidP="005F5119">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f"/>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וליתן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sidR="008A39B6">
        <w:rPr>
          <w:rFonts w:hint="cs"/>
          <w:sz w:val="24"/>
          <w:rtl/>
        </w:rPr>
        <w:tab/>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14:paraId="01F45C91" w14:textId="77777777" w:rsidR="002C6DE8" w:rsidRPr="005D0CA5" w:rsidRDefault="002C6DE8" w:rsidP="005F5119">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f"/>
          <w:rtl/>
        </w:rPr>
        <w:t>(</w:t>
      </w:r>
      <w:r w:rsidRPr="00D14819">
        <w:rPr>
          <w:rStyle w:val="af"/>
          <w:rFonts w:hint="cs"/>
          <w:rtl/>
        </w:rPr>
        <w:t>להלן</w:t>
      </w:r>
      <w:r w:rsidRPr="00D14819">
        <w:rPr>
          <w:rStyle w:val="af"/>
          <w:rtl/>
        </w:rPr>
        <w:t>: "</w:t>
      </w:r>
      <w:r w:rsidRPr="00D14819">
        <w:rPr>
          <w:rStyle w:val="af"/>
          <w:rFonts w:hint="cs"/>
          <w:rtl/>
        </w:rPr>
        <w:t>השירותים</w:t>
      </w:r>
      <w:r w:rsidRPr="00D14819">
        <w:rPr>
          <w:rStyle w:val="af"/>
          <w:rtl/>
        </w:rPr>
        <w:t>")</w:t>
      </w:r>
      <w:r w:rsidRPr="005D0CA5">
        <w:rPr>
          <w:sz w:val="24"/>
          <w:rtl/>
        </w:rPr>
        <w:t>;</w:t>
      </w:r>
    </w:p>
    <w:p w14:paraId="168FDD87" w14:textId="77777777" w:rsidR="002C6DE8" w:rsidRPr="005D0CA5" w:rsidRDefault="002C6DE8" w:rsidP="005F5119">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w:t>
      </w:r>
    </w:p>
    <w:p w14:paraId="28323606" w14:textId="77777777" w:rsidR="002C6DE8" w:rsidRPr="005D0CA5" w:rsidRDefault="002C6DE8" w:rsidP="005F5119">
      <w:pPr>
        <w:spacing w:line="360" w:lineRule="auto"/>
        <w:ind w:left="793" w:hanging="793"/>
        <w:jc w:val="both"/>
        <w:rPr>
          <w:sz w:val="24"/>
          <w:rtl/>
        </w:rPr>
      </w:pPr>
      <w:r w:rsidRPr="005D0CA5">
        <w:rPr>
          <w:rFonts w:hint="cs"/>
          <w:sz w:val="24"/>
          <w:rtl/>
        </w:rPr>
        <w:lastRenderedPageBreak/>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14:paraId="294F5494" w14:textId="77777777" w:rsidR="002C6DE8" w:rsidRPr="005D0CA5" w:rsidRDefault="002C6DE8" w:rsidP="005F5119">
      <w:pPr>
        <w:widowControl w:val="0"/>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636C87C8" w14:textId="77777777" w:rsidR="002C6DE8" w:rsidRPr="005D0CA5" w:rsidRDefault="002C6DE8" w:rsidP="005F5119">
      <w:pPr>
        <w:widowControl w:val="0"/>
        <w:spacing w:line="360" w:lineRule="auto"/>
        <w:jc w:val="both"/>
        <w:rPr>
          <w:sz w:val="24"/>
          <w:rtl/>
        </w:rPr>
      </w:pPr>
    </w:p>
    <w:p w14:paraId="40BD8026" w14:textId="77777777" w:rsidR="002C6DE8" w:rsidRPr="00D14819" w:rsidRDefault="002C6DE8" w:rsidP="005F5119">
      <w:pPr>
        <w:widowControl w:val="0"/>
        <w:spacing w:line="360" w:lineRule="auto"/>
        <w:rPr>
          <w:rStyle w:val="af"/>
          <w:rtl/>
        </w:rPr>
      </w:pPr>
      <w:r w:rsidRPr="00D14819">
        <w:rPr>
          <w:rStyle w:val="af"/>
          <w:rFonts w:hint="cs"/>
          <w:rtl/>
        </w:rPr>
        <w:t>לפיכך</w:t>
      </w:r>
      <w:r w:rsidRPr="00D14819">
        <w:rPr>
          <w:rStyle w:val="af"/>
          <w:rtl/>
        </w:rPr>
        <w:t xml:space="preserve"> </w:t>
      </w:r>
      <w:r w:rsidRPr="00D14819">
        <w:rPr>
          <w:rStyle w:val="af"/>
          <w:rFonts w:hint="cs"/>
          <w:rtl/>
        </w:rPr>
        <w:t>הוצהר</w:t>
      </w:r>
      <w:r w:rsidRPr="00D14819">
        <w:rPr>
          <w:rStyle w:val="af"/>
          <w:rtl/>
        </w:rPr>
        <w:t xml:space="preserve"> </w:t>
      </w:r>
      <w:r w:rsidRPr="00D14819">
        <w:rPr>
          <w:rStyle w:val="af"/>
          <w:rFonts w:hint="cs"/>
          <w:rtl/>
        </w:rPr>
        <w:t>הוסכם</w:t>
      </w:r>
      <w:r w:rsidRPr="00D14819">
        <w:rPr>
          <w:rStyle w:val="af"/>
          <w:rtl/>
        </w:rPr>
        <w:t xml:space="preserve"> </w:t>
      </w:r>
      <w:r w:rsidRPr="00D14819">
        <w:rPr>
          <w:rStyle w:val="af"/>
          <w:rFonts w:hint="cs"/>
          <w:rtl/>
        </w:rPr>
        <w:t>והותנה</w:t>
      </w:r>
      <w:r w:rsidRPr="00D14819">
        <w:rPr>
          <w:rStyle w:val="af"/>
          <w:rtl/>
        </w:rPr>
        <w:t xml:space="preserve"> </w:t>
      </w:r>
      <w:r w:rsidRPr="00D14819">
        <w:rPr>
          <w:rStyle w:val="af"/>
          <w:rFonts w:hint="cs"/>
          <w:rtl/>
        </w:rPr>
        <w:t>בין</w:t>
      </w:r>
      <w:r w:rsidRPr="00D14819">
        <w:rPr>
          <w:rStyle w:val="af"/>
          <w:rtl/>
        </w:rPr>
        <w:t xml:space="preserve"> </w:t>
      </w:r>
      <w:r w:rsidRPr="00D14819">
        <w:rPr>
          <w:rStyle w:val="af"/>
          <w:rFonts w:hint="cs"/>
          <w:rtl/>
        </w:rPr>
        <w:t>הצדדים</w:t>
      </w:r>
      <w:r w:rsidRPr="00D14819">
        <w:rPr>
          <w:rStyle w:val="af"/>
          <w:rtl/>
        </w:rPr>
        <w:t xml:space="preserve"> </w:t>
      </w:r>
      <w:r w:rsidRPr="00D14819">
        <w:rPr>
          <w:rStyle w:val="af"/>
          <w:rFonts w:hint="cs"/>
          <w:rtl/>
        </w:rPr>
        <w:t>כדלקמן</w:t>
      </w:r>
      <w:r w:rsidRPr="00D14819">
        <w:rPr>
          <w:rStyle w:val="af"/>
          <w:rtl/>
        </w:rPr>
        <w:t>:</w:t>
      </w:r>
    </w:p>
    <w:p w14:paraId="40EA1349" w14:textId="77777777" w:rsidR="00D14819" w:rsidRDefault="002C6DE8" w:rsidP="005F5119">
      <w:pPr>
        <w:pStyle w:val="a"/>
        <w:widowControl w:val="0"/>
        <w:spacing w:line="360" w:lineRule="auto"/>
        <w:ind w:left="360"/>
      </w:pPr>
      <w:bookmarkStart w:id="315" w:name="H3_מבוא"/>
      <w:bookmarkStart w:id="316" w:name="H4_מבוא"/>
      <w:r w:rsidRPr="00D14819">
        <w:rPr>
          <w:rFonts w:hint="cs"/>
          <w:rtl/>
        </w:rPr>
        <w:t>מבוא</w:t>
      </w:r>
    </w:p>
    <w:bookmarkEnd w:id="315"/>
    <w:bookmarkEnd w:id="316"/>
    <w:p w14:paraId="6EF2BD6B" w14:textId="77777777" w:rsidR="00D14819" w:rsidRDefault="002C6DE8" w:rsidP="005F5119">
      <w:pPr>
        <w:pStyle w:val="a9"/>
        <w:numPr>
          <w:ilvl w:val="1"/>
          <w:numId w:val="8"/>
        </w:numPr>
        <w:spacing w:line="360" w:lineRule="auto"/>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14:paraId="7159B345" w14:textId="77777777" w:rsidR="00D14819" w:rsidRDefault="002C6DE8" w:rsidP="005F5119">
      <w:pPr>
        <w:pStyle w:val="a9"/>
        <w:numPr>
          <w:ilvl w:val="1"/>
          <w:numId w:val="8"/>
        </w:numPr>
        <w:spacing w:line="360" w:lineRule="auto"/>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14:paraId="193F5295" w14:textId="77777777" w:rsidR="00D14819" w:rsidRDefault="002C6DE8" w:rsidP="005F5119">
      <w:pPr>
        <w:pStyle w:val="a9"/>
        <w:numPr>
          <w:ilvl w:val="1"/>
          <w:numId w:val="8"/>
        </w:numPr>
        <w:spacing w:line="360" w:lineRule="auto"/>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proofErr w:type="spellStart"/>
      <w:r w:rsidRPr="00D14819">
        <w:rPr>
          <w:rFonts w:hint="cs"/>
          <w:sz w:val="24"/>
          <w:rtl/>
        </w:rPr>
        <w:t>כויתור</w:t>
      </w:r>
      <w:proofErr w:type="spellEnd"/>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14:paraId="2D4FE2FD" w14:textId="77777777" w:rsidR="00D14819" w:rsidRDefault="002C6DE8" w:rsidP="005F5119">
      <w:pPr>
        <w:pStyle w:val="a9"/>
        <w:numPr>
          <w:ilvl w:val="1"/>
          <w:numId w:val="8"/>
        </w:numPr>
        <w:spacing w:line="360" w:lineRule="auto"/>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14:paraId="6CC3DAF9" w14:textId="77777777" w:rsidR="00D14819" w:rsidRDefault="002C6DE8" w:rsidP="005F5119">
      <w:pPr>
        <w:pStyle w:val="a9"/>
        <w:numPr>
          <w:ilvl w:val="1"/>
          <w:numId w:val="8"/>
        </w:numPr>
        <w:spacing w:line="360" w:lineRule="auto"/>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14:paraId="30B48535" w14:textId="77777777" w:rsidR="00D14819" w:rsidRDefault="002C6DE8" w:rsidP="005F5119">
      <w:pPr>
        <w:pStyle w:val="a"/>
        <w:widowControl w:val="0"/>
        <w:spacing w:line="360" w:lineRule="auto"/>
        <w:ind w:left="360"/>
      </w:pPr>
      <w:r w:rsidRPr="00D14819">
        <w:rPr>
          <w:rFonts w:hint="cs"/>
          <w:rtl/>
        </w:rPr>
        <w:t>הצהרות</w:t>
      </w:r>
      <w:r w:rsidRPr="00D14819">
        <w:rPr>
          <w:rtl/>
        </w:rPr>
        <w:t xml:space="preserve"> </w:t>
      </w:r>
      <w:r w:rsidRPr="00D14819">
        <w:rPr>
          <w:rFonts w:hint="cs"/>
          <w:rtl/>
        </w:rPr>
        <w:t>הצדדים</w:t>
      </w:r>
    </w:p>
    <w:p w14:paraId="18671ABF" w14:textId="77777777" w:rsidR="00D14819" w:rsidRDefault="002C6DE8" w:rsidP="005F5119">
      <w:pPr>
        <w:pStyle w:val="a9"/>
        <w:numPr>
          <w:ilvl w:val="1"/>
          <w:numId w:val="8"/>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14:paraId="4679D8B8" w14:textId="77777777" w:rsidR="00D14819" w:rsidRDefault="002C6DE8" w:rsidP="005F5119">
      <w:pPr>
        <w:pStyle w:val="a9"/>
        <w:numPr>
          <w:ilvl w:val="1"/>
          <w:numId w:val="8"/>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14:paraId="4B7BE1AF" w14:textId="77777777" w:rsidR="00D14819" w:rsidRDefault="002C6DE8" w:rsidP="005F5119">
      <w:pPr>
        <w:pStyle w:val="a9"/>
        <w:numPr>
          <w:ilvl w:val="1"/>
          <w:numId w:val="8"/>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14:paraId="6A8DE46B" w14:textId="77777777" w:rsidR="00D14819" w:rsidRDefault="002C6DE8" w:rsidP="005F5119">
      <w:pPr>
        <w:pStyle w:val="a9"/>
        <w:numPr>
          <w:ilvl w:val="1"/>
          <w:numId w:val="8"/>
        </w:numPr>
        <w:spacing w:line="360" w:lineRule="auto"/>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14:paraId="6080C1A6" w14:textId="77777777" w:rsidR="00D14819" w:rsidRDefault="002C6DE8" w:rsidP="005F5119">
      <w:pPr>
        <w:pStyle w:val="a9"/>
        <w:numPr>
          <w:ilvl w:val="1"/>
          <w:numId w:val="8"/>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r w:rsidRPr="00D14819">
        <w:rPr>
          <w:rFonts w:hint="cs"/>
          <w:sz w:val="24"/>
          <w:rtl/>
        </w:rPr>
        <w:t>ליתן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14:paraId="4691E2E8" w14:textId="4B68491D" w:rsidR="00D14819" w:rsidRDefault="002C6DE8" w:rsidP="005F5119">
      <w:pPr>
        <w:pStyle w:val="a9"/>
        <w:numPr>
          <w:ilvl w:val="1"/>
          <w:numId w:val="8"/>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001B5B5A">
        <w:rPr>
          <w:rFonts w:hint="cs"/>
          <w:sz w:val="24"/>
          <w:rtl/>
        </w:rPr>
        <w:t xml:space="preserve"> ו/או במקרה של העברת בעלות (לרבות רכישה, מיזוג וכד') של נותן השירותים לגורם אחר</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lastRenderedPageBreak/>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r w:rsidR="001B5B5A">
        <w:rPr>
          <w:rFonts w:hint="cs"/>
          <w:sz w:val="24"/>
          <w:rtl/>
        </w:rPr>
        <w:t xml:space="preserve"> נותן השירותים מתחייב לפעול בהתאם להוראות המשרד בעניין, לרבות המצאת אישורים על השינוי במעמדו החוקי.</w:t>
      </w:r>
      <w:r w:rsidR="00F70D48">
        <w:rPr>
          <w:rFonts w:hint="cs"/>
          <w:sz w:val="24"/>
          <w:rtl/>
        </w:rPr>
        <w:t xml:space="preserve"> המשרד יהיה רשאי</w:t>
      </w:r>
      <w:r w:rsidR="006810C0">
        <w:rPr>
          <w:rFonts w:hint="cs"/>
          <w:sz w:val="24"/>
          <w:rtl/>
        </w:rPr>
        <w:t>, אך לא חייב,</w:t>
      </w:r>
      <w:r w:rsidR="00F70D48">
        <w:rPr>
          <w:rFonts w:hint="cs"/>
          <w:sz w:val="24"/>
          <w:rtl/>
        </w:rPr>
        <w:t xml:space="preserve">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14:paraId="65BAC3CF" w14:textId="77777777" w:rsidR="00D14819" w:rsidRDefault="002C6DE8" w:rsidP="005F5119">
      <w:pPr>
        <w:pStyle w:val="a9"/>
        <w:numPr>
          <w:ilvl w:val="1"/>
          <w:numId w:val="8"/>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14:paraId="4177BC0E" w14:textId="77777777" w:rsidR="00CB6DCF" w:rsidRDefault="002C6DE8" w:rsidP="005F5119">
      <w:pPr>
        <w:pStyle w:val="a9"/>
        <w:numPr>
          <w:ilvl w:val="1"/>
          <w:numId w:val="8"/>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14:paraId="51ABBB98" w14:textId="7B59A2A9" w:rsidR="00CB6DCF" w:rsidRPr="00CB6DCF" w:rsidRDefault="00CB6DCF" w:rsidP="005F5119">
      <w:pPr>
        <w:pStyle w:val="a9"/>
        <w:numPr>
          <w:ilvl w:val="1"/>
          <w:numId w:val="8"/>
        </w:numPr>
        <w:spacing w:line="360" w:lineRule="auto"/>
        <w:jc w:val="both"/>
        <w:rPr>
          <w:sz w:val="24"/>
        </w:rPr>
      </w:pPr>
      <w:bookmarkStart w:id="317" w:name="_Hlk123648290"/>
      <w:r>
        <w:rPr>
          <w:rFonts w:hint="cs"/>
          <w:sz w:val="24"/>
          <w:rtl/>
        </w:rPr>
        <w:t xml:space="preserve">נותן השירותים מתחייב </w:t>
      </w:r>
      <w:r w:rsidRPr="00CB6DCF">
        <w:rPr>
          <w:sz w:val="24"/>
          <w:rtl/>
        </w:rPr>
        <w:t xml:space="preserve">לעמוד בהוראות כל דין הנוגעות למבנה לרבות הוראות חוק התכנון והבנייה </w:t>
      </w:r>
      <w:proofErr w:type="spellStart"/>
      <w:r w:rsidRPr="00CB6DCF">
        <w:rPr>
          <w:sz w:val="24"/>
          <w:rtl/>
        </w:rPr>
        <w:t>התשכ"ה</w:t>
      </w:r>
      <w:proofErr w:type="spellEnd"/>
      <w:r w:rsidRPr="00CB6DCF">
        <w:rPr>
          <w:sz w:val="24"/>
          <w:rtl/>
        </w:rPr>
        <w:t xml:space="preserve"> – 1965 ותקנותיו, דיני הנגישות, דרישות תקנים ישראליים רשמיים בכל התחומים בהם התקנים רלבנטיים לרבות עמידה בהוראות היצרן, וכן כל הוראת חוק הנוגעת לבטיחות המבנה.</w:t>
      </w:r>
      <w:r w:rsidR="004F26D4">
        <w:rPr>
          <w:rFonts w:hint="cs"/>
          <w:sz w:val="24"/>
          <w:rtl/>
        </w:rPr>
        <w:t xml:space="preserve"> בנוסף, נותן השירותים יחזיק</w:t>
      </w:r>
      <w:r w:rsidR="004F26D4">
        <w:rPr>
          <w:rtl/>
        </w:rPr>
        <w:t xml:space="preserve"> באישור קיום סידורי כיבוי אש בתוקף הניתן על ידי הרשות הארצית לכיבוי והצלה</w:t>
      </w:r>
      <w:r w:rsidR="004F26D4">
        <w:t>.</w:t>
      </w:r>
    </w:p>
    <w:bookmarkEnd w:id="317"/>
    <w:p w14:paraId="3C678728" w14:textId="77777777" w:rsidR="00D14819" w:rsidRDefault="002C6DE8" w:rsidP="005F5119">
      <w:pPr>
        <w:pStyle w:val="a"/>
        <w:widowControl w:val="0"/>
        <w:spacing w:line="360" w:lineRule="auto"/>
        <w:ind w:left="360"/>
      </w:pPr>
      <w:r w:rsidRPr="00D14819">
        <w:rPr>
          <w:rFonts w:hint="cs"/>
          <w:rtl/>
        </w:rPr>
        <w:t>תקופת</w:t>
      </w:r>
      <w:r w:rsidRPr="00D14819">
        <w:rPr>
          <w:rtl/>
        </w:rPr>
        <w:t xml:space="preserve"> </w:t>
      </w:r>
      <w:r w:rsidRPr="00D14819">
        <w:rPr>
          <w:rFonts w:hint="cs"/>
          <w:rtl/>
        </w:rPr>
        <w:t>ההסכם</w:t>
      </w:r>
    </w:p>
    <w:p w14:paraId="6AB8EBD6" w14:textId="77777777" w:rsidR="00456D57" w:rsidRDefault="002C6DE8" w:rsidP="005F5119">
      <w:pPr>
        <w:pStyle w:val="a9"/>
        <w:numPr>
          <w:ilvl w:val="1"/>
          <w:numId w:val="8"/>
        </w:numPr>
        <w:spacing w:line="360" w:lineRule="auto"/>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00010482" w:rsidRPr="00010482">
        <w:rPr>
          <w:sz w:val="24"/>
          <w:u w:val="single"/>
          <w:rtl/>
        </w:rPr>
        <w:fldChar w:fldCharType="begin">
          <w:ffData>
            <w:name w:val="Text7"/>
            <w:enabled/>
            <w:calcOnExit w:val="0"/>
            <w:statusText w:type="text" w:val="תאריך התחלה"/>
            <w:textInput/>
          </w:ffData>
        </w:fldChar>
      </w:r>
      <w:bookmarkStart w:id="318" w:name="Text7"/>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318"/>
      <w:r w:rsidR="00010482">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00010482" w:rsidRPr="00010482">
        <w:rPr>
          <w:sz w:val="24"/>
          <w:u w:val="single"/>
          <w:rtl/>
        </w:rPr>
        <w:fldChar w:fldCharType="begin">
          <w:ffData>
            <w:name w:val="Text8"/>
            <w:enabled/>
            <w:calcOnExit w:val="0"/>
            <w:statusText w:type="text" w:val="תאריך סיום"/>
            <w:textInput/>
          </w:ffData>
        </w:fldChar>
      </w:r>
      <w:bookmarkStart w:id="319" w:name="Text8"/>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319"/>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14:paraId="533C5692" w14:textId="26C0116D" w:rsidR="002C6DE8" w:rsidRPr="00456D57" w:rsidRDefault="002C6DE8" w:rsidP="005F5119">
      <w:pPr>
        <w:pStyle w:val="a9"/>
        <w:spacing w:line="360" w:lineRule="auto"/>
        <w:ind w:left="792"/>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7F3B46">
        <w:rPr>
          <w:rFonts w:hint="cs"/>
          <w:sz w:val="24"/>
          <w:rtl/>
        </w:rPr>
        <w:t>לא</w:t>
      </w:r>
      <w:r w:rsidRPr="007F3B46">
        <w:rPr>
          <w:sz w:val="24"/>
          <w:rtl/>
        </w:rPr>
        <w:t xml:space="preserve"> </w:t>
      </w:r>
      <w:r w:rsidRPr="007F3B46">
        <w:rPr>
          <w:rFonts w:hint="cs"/>
          <w:sz w:val="24"/>
          <w:rtl/>
        </w:rPr>
        <w:t>יעלו</w:t>
      </w:r>
      <w:r w:rsidRPr="007F3B46">
        <w:rPr>
          <w:sz w:val="24"/>
          <w:rtl/>
        </w:rPr>
        <w:t xml:space="preserve"> </w:t>
      </w:r>
      <w:r w:rsidRPr="007F3B46">
        <w:rPr>
          <w:rFonts w:hint="cs"/>
          <w:sz w:val="24"/>
          <w:rtl/>
        </w:rPr>
        <w:t>על</w:t>
      </w:r>
      <w:r w:rsidRPr="007F3B46">
        <w:rPr>
          <w:sz w:val="24"/>
          <w:rtl/>
        </w:rPr>
        <w:t xml:space="preserve"> </w:t>
      </w:r>
      <w:r w:rsidR="00A31824" w:rsidRPr="007F3B46">
        <w:rPr>
          <w:rFonts w:hint="cs"/>
          <w:sz w:val="24"/>
          <w:rtl/>
        </w:rPr>
        <w:t>6</w:t>
      </w:r>
      <w:r w:rsidR="006810C0" w:rsidRPr="007F3B46">
        <w:rPr>
          <w:rFonts w:hint="cs"/>
          <w:sz w:val="24"/>
          <w:rtl/>
        </w:rPr>
        <w:t xml:space="preserve"> שנים</w:t>
      </w:r>
      <w:r w:rsidR="009D04F9">
        <w:rPr>
          <w:rFonts w:hint="cs"/>
          <w:sz w:val="24"/>
          <w:rtl/>
        </w:rPr>
        <w:t xml:space="preserve"> (וסך הכל, תקופת ההארכה ותקופת ההתקשרות הראשונית, </w:t>
      </w:r>
      <w:r w:rsidR="00D30A95">
        <w:rPr>
          <w:rFonts w:hint="cs"/>
          <w:sz w:val="24"/>
          <w:rtl/>
        </w:rPr>
        <w:t>7</w:t>
      </w:r>
      <w:r w:rsidR="009D04F9">
        <w:rPr>
          <w:rFonts w:hint="cs"/>
          <w:sz w:val="24"/>
          <w:rtl/>
        </w:rPr>
        <w:t xml:space="preserve"> </w:t>
      </w:r>
      <w:r w:rsidR="00C85F80">
        <w:rPr>
          <w:rFonts w:hint="cs"/>
          <w:sz w:val="24"/>
          <w:rtl/>
        </w:rPr>
        <w:t xml:space="preserve">וחצי </w:t>
      </w:r>
      <w:r w:rsidR="009D04F9">
        <w:rPr>
          <w:rFonts w:hint="cs"/>
          <w:sz w:val="24"/>
          <w:rtl/>
        </w:rPr>
        <w:t>שנים)</w:t>
      </w:r>
      <w:r w:rsidRPr="00456D57">
        <w:rPr>
          <w:sz w:val="24"/>
          <w:rtl/>
        </w:rPr>
        <w:t xml:space="preserve">, </w:t>
      </w:r>
      <w:r w:rsidRPr="00456D57">
        <w:rPr>
          <w:rFonts w:hint="cs"/>
          <w:sz w:val="24"/>
          <w:rtl/>
        </w:rPr>
        <w:t>הכל</w:t>
      </w:r>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החשכ</w:t>
      </w:r>
      <w:r w:rsidRPr="00456D57">
        <w:rPr>
          <w:sz w:val="24"/>
          <w:rtl/>
        </w:rPr>
        <w:t>"</w:t>
      </w:r>
      <w:r w:rsidRPr="00456D57">
        <w:rPr>
          <w:rFonts w:hint="cs"/>
          <w:sz w:val="24"/>
          <w:rtl/>
        </w:rPr>
        <w:t>ל</w:t>
      </w:r>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14:paraId="4CD1F31C" w14:textId="77777777" w:rsidR="002C6DE8" w:rsidRPr="005D0CA5" w:rsidRDefault="002C6DE8" w:rsidP="005F5119">
      <w:pPr>
        <w:pStyle w:val="a9"/>
        <w:numPr>
          <w:ilvl w:val="1"/>
          <w:numId w:val="8"/>
        </w:numPr>
        <w:spacing w:line="360" w:lineRule="auto"/>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14:paraId="2D684B5F" w14:textId="77777777" w:rsidR="00456D57" w:rsidRDefault="002C6DE8" w:rsidP="005F5119">
      <w:pPr>
        <w:pStyle w:val="a9"/>
        <w:spacing w:line="360" w:lineRule="auto"/>
        <w:ind w:left="792"/>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14:paraId="152038F5" w14:textId="745A2FE1" w:rsidR="00B20745" w:rsidRDefault="00EA2232" w:rsidP="005F5119">
      <w:pPr>
        <w:pStyle w:val="a9"/>
        <w:spacing w:line="360" w:lineRule="auto"/>
        <w:ind w:left="792"/>
        <w:jc w:val="both"/>
        <w:rPr>
          <w:sz w:val="24"/>
        </w:rPr>
      </w:pPr>
      <w:r>
        <w:rPr>
          <w:rFonts w:hint="cs"/>
          <w:sz w:val="24"/>
          <w:rtl/>
        </w:rPr>
        <w:t xml:space="preserve">במקרה שבו יחליט המשרד </w:t>
      </w:r>
      <w:r w:rsidR="00D13538">
        <w:rPr>
          <w:rFonts w:hint="cs"/>
          <w:sz w:val="24"/>
          <w:rtl/>
        </w:rPr>
        <w:t xml:space="preserve">להאריך את ההתקשרות </w:t>
      </w:r>
      <w:r>
        <w:rPr>
          <w:rFonts w:hint="cs"/>
          <w:sz w:val="24"/>
          <w:rtl/>
        </w:rPr>
        <w:t>באישור ועדת המכרזים בהתאם להוראות כל דין בנושא, תשלח הודעה לנותן השירותים על ההארכה והסכם זה יוארך, ללא צורך בחתימה נוספת של הצדדים, מתוקף הודעה כאמור</w:t>
      </w:r>
      <w:r w:rsidR="00AA7A78">
        <w:rPr>
          <w:rFonts w:hint="cs"/>
          <w:sz w:val="24"/>
          <w:rtl/>
        </w:rPr>
        <w:t xml:space="preserve"> ובכפוף להמצאת המסמכים שנדרשו ע"י המשרד</w:t>
      </w:r>
      <w:r>
        <w:rPr>
          <w:rFonts w:hint="cs"/>
          <w:sz w:val="24"/>
          <w:rtl/>
        </w:rPr>
        <w:t xml:space="preserve">. </w:t>
      </w:r>
      <w:r w:rsidR="00B20745">
        <w:rPr>
          <w:rFonts w:hint="cs"/>
          <w:sz w:val="24"/>
          <w:rtl/>
        </w:rPr>
        <w:t xml:space="preserve">הארכת ההתקשרות מותנית בהעברת נסח חברה/ שותפות עדכני </w:t>
      </w:r>
      <w:r w:rsidR="00B20745">
        <w:rPr>
          <w:rFonts w:hint="cs"/>
          <w:sz w:val="24"/>
          <w:rtl/>
        </w:rPr>
        <w:lastRenderedPageBreak/>
        <w:t>הניתן להפקה באתר האינטרנט של משרד המשפטים ובו מצוין כי אין לחברה/ שותפות חובות.  כמו כן, נותן השירותים יעביר מסמכים נוספים לצורך הארכת ההסכם בהתאם לדרישת המשרד (כגון- אישורי ביטוח, כתב ערבות וכיו"ב). המסמכים יועברו בתוך 30 יום.</w:t>
      </w:r>
    </w:p>
    <w:p w14:paraId="1035C063" w14:textId="77777777" w:rsidR="000A1044" w:rsidRPr="007A3308" w:rsidRDefault="000A1044" w:rsidP="005F5119">
      <w:pPr>
        <w:pStyle w:val="a9"/>
        <w:numPr>
          <w:ilvl w:val="1"/>
          <w:numId w:val="8"/>
        </w:numPr>
        <w:spacing w:line="360" w:lineRule="auto"/>
        <w:jc w:val="both"/>
        <w:rPr>
          <w:sz w:val="24"/>
          <w:rtl/>
        </w:rPr>
      </w:pPr>
      <w:r w:rsidRPr="007A3308">
        <w:rPr>
          <w:rFonts w:hint="cs"/>
          <w:sz w:val="24"/>
          <w:rtl/>
        </w:rPr>
        <w:t>המשרד</w:t>
      </w:r>
      <w:r w:rsidRPr="007A3308">
        <w:rPr>
          <w:sz w:val="24"/>
          <w:rtl/>
        </w:rPr>
        <w:t xml:space="preserve"> </w:t>
      </w:r>
      <w:r w:rsidRPr="007A3308">
        <w:rPr>
          <w:rFonts w:hint="cs"/>
          <w:sz w:val="24"/>
          <w:rtl/>
        </w:rPr>
        <w:t>רשאי</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פי</w:t>
      </w:r>
      <w:r w:rsidRPr="007A3308">
        <w:rPr>
          <w:sz w:val="24"/>
          <w:rtl/>
        </w:rPr>
        <w:t xml:space="preserve"> </w:t>
      </w:r>
      <w:r w:rsidRPr="007A3308">
        <w:rPr>
          <w:rFonts w:hint="cs"/>
          <w:sz w:val="24"/>
          <w:rtl/>
        </w:rPr>
        <w:t>שיקול</w:t>
      </w:r>
      <w:r w:rsidRPr="007A3308">
        <w:rPr>
          <w:sz w:val="24"/>
          <w:rtl/>
        </w:rPr>
        <w:t xml:space="preserve"> </w:t>
      </w:r>
      <w:r w:rsidRPr="007A3308">
        <w:rPr>
          <w:rFonts w:hint="cs"/>
          <w:sz w:val="24"/>
          <w:rtl/>
        </w:rPr>
        <w:t>דעתו</w:t>
      </w:r>
      <w:r w:rsidRPr="007A3308">
        <w:rPr>
          <w:sz w:val="24"/>
          <w:rtl/>
        </w:rPr>
        <w:t xml:space="preserve"> </w:t>
      </w:r>
      <w:r w:rsidRPr="007A3308">
        <w:rPr>
          <w:rFonts w:hint="cs"/>
          <w:sz w:val="24"/>
          <w:rtl/>
        </w:rPr>
        <w:t>הבלעדי</w:t>
      </w:r>
      <w:r w:rsidRPr="007A3308">
        <w:rPr>
          <w:sz w:val="24"/>
          <w:rtl/>
        </w:rPr>
        <w:t xml:space="preserve"> </w:t>
      </w:r>
      <w:r w:rsidRPr="007A3308">
        <w:rPr>
          <w:rFonts w:hint="cs"/>
          <w:sz w:val="24"/>
          <w:rtl/>
        </w:rPr>
        <w:t>ובכפוף</w:t>
      </w:r>
      <w:r w:rsidRPr="007A3308">
        <w:rPr>
          <w:sz w:val="24"/>
          <w:rtl/>
        </w:rPr>
        <w:t xml:space="preserve"> </w:t>
      </w:r>
      <w:r w:rsidRPr="007A3308">
        <w:rPr>
          <w:rFonts w:hint="cs"/>
          <w:sz w:val="24"/>
          <w:rtl/>
        </w:rPr>
        <w:t>להחלטת</w:t>
      </w:r>
      <w:r w:rsidRPr="007A3308">
        <w:rPr>
          <w:sz w:val="24"/>
          <w:rtl/>
        </w:rPr>
        <w:t xml:space="preserve"> </w:t>
      </w:r>
      <w:r w:rsidRPr="007A3308">
        <w:rPr>
          <w:rFonts w:hint="cs"/>
          <w:sz w:val="24"/>
          <w:rtl/>
        </w:rPr>
        <w:t>ועדת</w:t>
      </w:r>
      <w:r w:rsidRPr="007A3308">
        <w:rPr>
          <w:sz w:val="24"/>
          <w:rtl/>
        </w:rPr>
        <w:t xml:space="preserve"> </w:t>
      </w:r>
      <w:r w:rsidRPr="007A3308">
        <w:rPr>
          <w:rFonts w:hint="cs"/>
          <w:sz w:val="24"/>
          <w:rtl/>
        </w:rPr>
        <w:t>המכרזים</w:t>
      </w:r>
      <w:r w:rsidRPr="007A3308">
        <w:rPr>
          <w:sz w:val="24"/>
          <w:rtl/>
        </w:rPr>
        <w:t xml:space="preserve">, </w:t>
      </w:r>
      <w:r w:rsidRPr="007A3308">
        <w:rPr>
          <w:rFonts w:hint="cs"/>
          <w:sz w:val="24"/>
          <w:rtl/>
        </w:rPr>
        <w:t>להפסיק את ההתקשרות עם נותן השירותים ולהתקשר עם מציע שהצעתו</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נבחרה</w:t>
      </w:r>
      <w:r w:rsidRPr="007A3308">
        <w:rPr>
          <w:sz w:val="24"/>
          <w:rtl/>
        </w:rPr>
        <w:t xml:space="preserve"> </w:t>
      </w:r>
      <w:r w:rsidRPr="007A3308">
        <w:rPr>
          <w:rFonts w:hint="cs"/>
          <w:sz w:val="24"/>
          <w:rtl/>
        </w:rPr>
        <w:t>אך</w:t>
      </w:r>
      <w:r w:rsidRPr="007A3308">
        <w:rPr>
          <w:sz w:val="24"/>
          <w:rtl/>
        </w:rPr>
        <w:t xml:space="preserve"> </w:t>
      </w:r>
      <w:r w:rsidRPr="007A3308">
        <w:rPr>
          <w:rFonts w:hint="cs"/>
          <w:sz w:val="24"/>
          <w:rtl/>
        </w:rPr>
        <w:t>זכתה</w:t>
      </w:r>
      <w:r w:rsidRPr="007A3308">
        <w:rPr>
          <w:sz w:val="24"/>
          <w:rtl/>
        </w:rPr>
        <w:t xml:space="preserve"> </w:t>
      </w:r>
      <w:r w:rsidRPr="007A3308">
        <w:rPr>
          <w:rFonts w:hint="cs"/>
          <w:sz w:val="24"/>
          <w:rtl/>
        </w:rPr>
        <w:t>לניקוד</w:t>
      </w:r>
      <w:r w:rsidRPr="007A3308">
        <w:rPr>
          <w:sz w:val="24"/>
          <w:rtl/>
        </w:rPr>
        <w:t xml:space="preserve"> </w:t>
      </w:r>
      <w:r w:rsidRPr="007A3308">
        <w:rPr>
          <w:rFonts w:hint="cs"/>
          <w:sz w:val="24"/>
          <w:rtl/>
        </w:rPr>
        <w:t>המשוקלל</w:t>
      </w:r>
      <w:r w:rsidRPr="007A3308">
        <w:rPr>
          <w:sz w:val="24"/>
          <w:rtl/>
        </w:rPr>
        <w:t xml:space="preserve"> </w:t>
      </w:r>
      <w:r w:rsidRPr="007A3308">
        <w:rPr>
          <w:rFonts w:hint="cs"/>
          <w:sz w:val="24"/>
          <w:rtl/>
        </w:rPr>
        <w:t>הבא</w:t>
      </w:r>
      <w:r w:rsidRPr="007A3308">
        <w:rPr>
          <w:sz w:val="24"/>
          <w:rtl/>
        </w:rPr>
        <w:t xml:space="preserve"> </w:t>
      </w:r>
      <w:r w:rsidRPr="007A3308">
        <w:rPr>
          <w:rFonts w:hint="cs"/>
          <w:sz w:val="24"/>
          <w:rtl/>
        </w:rPr>
        <w:t>בטיבו</w:t>
      </w:r>
      <w:r w:rsidRPr="007A3308">
        <w:rPr>
          <w:sz w:val="24"/>
          <w:rtl/>
        </w:rPr>
        <w:t xml:space="preserve"> </w:t>
      </w:r>
      <w:r w:rsidRPr="007A3308">
        <w:rPr>
          <w:rFonts w:hint="cs"/>
          <w:sz w:val="24"/>
          <w:rtl/>
        </w:rPr>
        <w:t>לאחר</w:t>
      </w:r>
      <w:r w:rsidRPr="007A3308">
        <w:rPr>
          <w:sz w:val="24"/>
          <w:rtl/>
        </w:rPr>
        <w:t xml:space="preserve"> </w:t>
      </w:r>
      <w:r w:rsidRPr="007A3308">
        <w:rPr>
          <w:rFonts w:hint="cs"/>
          <w:sz w:val="24"/>
          <w:rtl/>
        </w:rPr>
        <w:t>הניקוד</w:t>
      </w:r>
      <w:r w:rsidRPr="007A3308">
        <w:rPr>
          <w:sz w:val="24"/>
          <w:rtl/>
        </w:rPr>
        <w:t xml:space="preserve"> </w:t>
      </w:r>
      <w:r w:rsidRPr="007A3308">
        <w:rPr>
          <w:rFonts w:hint="cs"/>
          <w:sz w:val="24"/>
          <w:rtl/>
        </w:rPr>
        <w:t>המשוכלל</w:t>
      </w:r>
      <w:r w:rsidRPr="007A3308">
        <w:rPr>
          <w:sz w:val="24"/>
          <w:rtl/>
        </w:rPr>
        <w:t xml:space="preserve"> </w:t>
      </w:r>
      <w:r w:rsidRPr="007A3308">
        <w:rPr>
          <w:rFonts w:hint="cs"/>
          <w:sz w:val="24"/>
          <w:rtl/>
        </w:rPr>
        <w:t>של</w:t>
      </w:r>
      <w:r w:rsidRPr="007A3308">
        <w:rPr>
          <w:sz w:val="24"/>
          <w:rtl/>
        </w:rPr>
        <w:t xml:space="preserve"> </w:t>
      </w:r>
      <w:r w:rsidRPr="007A3308">
        <w:rPr>
          <w:rFonts w:hint="cs"/>
          <w:sz w:val="24"/>
          <w:rtl/>
        </w:rPr>
        <w:t>נותן השירותים בכל</w:t>
      </w:r>
      <w:r w:rsidRPr="007A3308">
        <w:rPr>
          <w:sz w:val="24"/>
          <w:rtl/>
        </w:rPr>
        <w:t xml:space="preserve"> </w:t>
      </w:r>
      <w:r w:rsidRPr="007A3308">
        <w:rPr>
          <w:rFonts w:hint="cs"/>
          <w:sz w:val="24"/>
          <w:rtl/>
        </w:rPr>
        <w:t>אחד</w:t>
      </w:r>
      <w:r w:rsidRPr="007A3308">
        <w:rPr>
          <w:sz w:val="24"/>
          <w:rtl/>
        </w:rPr>
        <w:t xml:space="preserve"> </w:t>
      </w:r>
      <w:r w:rsidRPr="007A3308">
        <w:rPr>
          <w:rFonts w:hint="cs"/>
          <w:sz w:val="24"/>
          <w:rtl/>
        </w:rPr>
        <w:t>מהמצבים</w:t>
      </w:r>
      <w:r w:rsidRPr="007A3308">
        <w:rPr>
          <w:sz w:val="24"/>
          <w:rtl/>
        </w:rPr>
        <w:t xml:space="preserve"> </w:t>
      </w:r>
      <w:r w:rsidRPr="007A3308">
        <w:rPr>
          <w:rFonts w:hint="cs"/>
          <w:sz w:val="24"/>
          <w:rtl/>
        </w:rPr>
        <w:t>הבאים</w:t>
      </w:r>
      <w:r w:rsidRPr="007A3308">
        <w:rPr>
          <w:sz w:val="24"/>
          <w:rtl/>
        </w:rPr>
        <w:t xml:space="preserve">, </w:t>
      </w:r>
      <w:r w:rsidRPr="007A3308">
        <w:rPr>
          <w:rFonts w:hint="cs"/>
          <w:sz w:val="24"/>
          <w:rtl/>
        </w:rPr>
        <w:t>ובלבד</w:t>
      </w:r>
      <w:r w:rsidRPr="007A3308">
        <w:rPr>
          <w:sz w:val="24"/>
          <w:rtl/>
        </w:rPr>
        <w:t xml:space="preserve"> </w:t>
      </w:r>
      <w:r w:rsidRPr="007A3308">
        <w:rPr>
          <w:rFonts w:hint="cs"/>
          <w:sz w:val="24"/>
          <w:rtl/>
        </w:rPr>
        <w:t>כי</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חלפו</w:t>
      </w:r>
      <w:r w:rsidRPr="007A3308">
        <w:rPr>
          <w:sz w:val="24"/>
          <w:rtl/>
        </w:rPr>
        <w:t xml:space="preserve"> 12 </w:t>
      </w:r>
      <w:r w:rsidRPr="007A3308">
        <w:rPr>
          <w:rFonts w:hint="cs"/>
          <w:sz w:val="24"/>
          <w:rtl/>
        </w:rPr>
        <w:t>חודשים</w:t>
      </w:r>
      <w:r w:rsidRPr="007A3308">
        <w:rPr>
          <w:sz w:val="24"/>
          <w:rtl/>
        </w:rPr>
        <w:t xml:space="preserve"> </w:t>
      </w:r>
      <w:r w:rsidRPr="007A3308">
        <w:rPr>
          <w:rFonts w:hint="cs"/>
          <w:sz w:val="24"/>
          <w:rtl/>
        </w:rPr>
        <w:t>ממועד</w:t>
      </w:r>
      <w:r w:rsidRPr="007A3308">
        <w:rPr>
          <w:sz w:val="24"/>
          <w:rtl/>
        </w:rPr>
        <w:t xml:space="preserve"> </w:t>
      </w:r>
      <w:r w:rsidRPr="007A3308">
        <w:rPr>
          <w:rFonts w:hint="cs"/>
          <w:sz w:val="24"/>
          <w:rtl/>
        </w:rPr>
        <w:t>ההודעה</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הזכייה</w:t>
      </w:r>
      <w:r w:rsidRPr="007A3308">
        <w:rPr>
          <w:sz w:val="24"/>
          <w:rtl/>
        </w:rPr>
        <w:t xml:space="preserve"> :</w:t>
      </w:r>
    </w:p>
    <w:p w14:paraId="79223DF9" w14:textId="77777777" w:rsidR="000A1044" w:rsidRPr="007A3308" w:rsidRDefault="000A1044" w:rsidP="005F5119">
      <w:pPr>
        <w:spacing w:line="360" w:lineRule="auto"/>
        <w:ind w:left="1440" w:hanging="720"/>
        <w:jc w:val="both"/>
        <w:rPr>
          <w:sz w:val="24"/>
          <w:rtl/>
        </w:rPr>
      </w:pPr>
      <w:r w:rsidRPr="007A3308">
        <w:rPr>
          <w:rFonts w:hint="eastAsia"/>
          <w:sz w:val="24"/>
          <w:rtl/>
        </w:rPr>
        <w:t>א</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שההתקשרות</w:t>
      </w:r>
      <w:r w:rsidRPr="007A3308">
        <w:rPr>
          <w:sz w:val="24"/>
          <w:rtl/>
        </w:rPr>
        <w:t xml:space="preserve"> </w:t>
      </w:r>
      <w:r w:rsidRPr="007A3308">
        <w:rPr>
          <w:rFonts w:hint="eastAsia"/>
          <w:sz w:val="24"/>
          <w:rtl/>
        </w:rPr>
        <w:t>עם</w:t>
      </w:r>
      <w:r w:rsidRPr="007A3308">
        <w:rPr>
          <w:sz w:val="24"/>
          <w:rtl/>
        </w:rPr>
        <w:t xml:space="preserve"> </w:t>
      </w:r>
      <w:r w:rsidRPr="007A3308">
        <w:rPr>
          <w:rFonts w:hint="cs"/>
          <w:sz w:val="24"/>
          <w:rtl/>
        </w:rPr>
        <w:t>נותן השירותים</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יצאה</w:t>
      </w:r>
      <w:r w:rsidRPr="007A3308">
        <w:rPr>
          <w:sz w:val="24"/>
          <w:rtl/>
        </w:rPr>
        <w:t xml:space="preserve"> </w:t>
      </w:r>
      <w:r w:rsidRPr="007A3308">
        <w:rPr>
          <w:rFonts w:hint="eastAsia"/>
          <w:sz w:val="24"/>
          <w:rtl/>
        </w:rPr>
        <w:t>לפועל</w:t>
      </w:r>
      <w:r w:rsidRPr="007A3308">
        <w:rPr>
          <w:sz w:val="24"/>
          <w:rtl/>
        </w:rPr>
        <w:t xml:space="preserve"> </w:t>
      </w:r>
      <w:r w:rsidRPr="007A3308">
        <w:rPr>
          <w:rFonts w:hint="eastAsia"/>
          <w:sz w:val="24"/>
          <w:rtl/>
        </w:rPr>
        <w:t>מכל</w:t>
      </w:r>
      <w:r w:rsidRPr="007A3308">
        <w:rPr>
          <w:sz w:val="24"/>
          <w:rtl/>
        </w:rPr>
        <w:t xml:space="preserve"> </w:t>
      </w:r>
      <w:r w:rsidRPr="007A3308">
        <w:rPr>
          <w:rFonts w:hint="eastAsia"/>
          <w:sz w:val="24"/>
          <w:rtl/>
        </w:rPr>
        <w:t>סיבה</w:t>
      </w:r>
      <w:r w:rsidRPr="007A3308">
        <w:rPr>
          <w:sz w:val="24"/>
          <w:rtl/>
        </w:rPr>
        <w:t xml:space="preserve"> </w:t>
      </w:r>
      <w:r w:rsidRPr="007A3308">
        <w:rPr>
          <w:rFonts w:hint="eastAsia"/>
          <w:sz w:val="24"/>
          <w:rtl/>
        </w:rPr>
        <w:t>שהיא</w:t>
      </w:r>
      <w:r w:rsidRPr="007A3308">
        <w:rPr>
          <w:sz w:val="24"/>
          <w:rtl/>
        </w:rPr>
        <w:t xml:space="preserve">, </w:t>
      </w:r>
      <w:r w:rsidRPr="007A3308">
        <w:rPr>
          <w:rFonts w:hint="eastAsia"/>
          <w:sz w:val="24"/>
          <w:rtl/>
        </w:rPr>
        <w:t>לרבות</w:t>
      </w:r>
      <w:r w:rsidRPr="007A3308">
        <w:rPr>
          <w:sz w:val="24"/>
          <w:rtl/>
        </w:rPr>
        <w:t xml:space="preserve"> </w:t>
      </w:r>
      <w:r w:rsidRPr="007A3308">
        <w:rPr>
          <w:rFonts w:hint="eastAsia"/>
          <w:sz w:val="24"/>
          <w:rtl/>
        </w:rPr>
        <w:t>עקב</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עמידת</w:t>
      </w:r>
      <w:r w:rsidR="008D3D21">
        <w:rPr>
          <w:rFonts w:hint="cs"/>
          <w:sz w:val="24"/>
          <w:rtl/>
        </w:rPr>
        <w:t>ו</w:t>
      </w:r>
      <w:r w:rsidRPr="007A3308">
        <w:rPr>
          <w:sz w:val="24"/>
          <w:rtl/>
        </w:rPr>
        <w:t xml:space="preserve"> </w:t>
      </w:r>
      <w:r w:rsidRPr="007A3308">
        <w:rPr>
          <w:rFonts w:hint="eastAsia"/>
          <w:sz w:val="24"/>
          <w:rtl/>
        </w:rPr>
        <w:t>בתנאי</w:t>
      </w:r>
      <w:r w:rsidRPr="007A3308">
        <w:rPr>
          <w:sz w:val="24"/>
          <w:rtl/>
        </w:rPr>
        <w:t xml:space="preserve"> </w:t>
      </w:r>
      <w:r w:rsidRPr="007A3308">
        <w:rPr>
          <w:rFonts w:hint="eastAsia"/>
          <w:sz w:val="24"/>
          <w:rtl/>
        </w:rPr>
        <w:t>מתנאי</w:t>
      </w:r>
      <w:r w:rsidRPr="007A3308">
        <w:rPr>
          <w:sz w:val="24"/>
          <w:rtl/>
        </w:rPr>
        <w:t xml:space="preserve"> </w:t>
      </w:r>
      <w:r w:rsidRPr="007A3308">
        <w:rPr>
          <w:rFonts w:hint="eastAsia"/>
          <w:sz w:val="24"/>
          <w:rtl/>
        </w:rPr>
        <w:t>המכרז</w:t>
      </w:r>
      <w:r w:rsidRPr="007A3308">
        <w:rPr>
          <w:sz w:val="24"/>
          <w:rtl/>
        </w:rPr>
        <w:t xml:space="preserve"> </w:t>
      </w:r>
      <w:r w:rsidRPr="007A3308">
        <w:rPr>
          <w:rFonts w:hint="eastAsia"/>
          <w:sz w:val="24"/>
          <w:rtl/>
        </w:rPr>
        <w:t>ו</w:t>
      </w:r>
      <w:r w:rsidRPr="007A3308">
        <w:rPr>
          <w:sz w:val="24"/>
          <w:rtl/>
        </w:rPr>
        <w:t xml:space="preserve">/ </w:t>
      </w:r>
      <w:r w:rsidRPr="007A3308">
        <w:rPr>
          <w:rFonts w:hint="eastAsia"/>
          <w:sz w:val="24"/>
          <w:rtl/>
        </w:rPr>
        <w:t>או</w:t>
      </w:r>
      <w:r w:rsidRPr="007A3308">
        <w:rPr>
          <w:sz w:val="24"/>
          <w:rtl/>
        </w:rPr>
        <w:t xml:space="preserve"> </w:t>
      </w:r>
      <w:r w:rsidRPr="007A3308">
        <w:rPr>
          <w:rFonts w:hint="eastAsia"/>
          <w:sz w:val="24"/>
          <w:rtl/>
        </w:rPr>
        <w:t>הסכם</w:t>
      </w:r>
      <w:r w:rsidRPr="007A3308">
        <w:rPr>
          <w:sz w:val="24"/>
          <w:rtl/>
        </w:rPr>
        <w:t xml:space="preserve"> </w:t>
      </w:r>
      <w:r w:rsidRPr="007A3308">
        <w:rPr>
          <w:rFonts w:hint="eastAsia"/>
          <w:sz w:val="24"/>
          <w:rtl/>
        </w:rPr>
        <w:t>ההתקשרות</w:t>
      </w:r>
      <w:r w:rsidRPr="007A3308">
        <w:rPr>
          <w:sz w:val="24"/>
          <w:rtl/>
        </w:rPr>
        <w:t>.</w:t>
      </w:r>
    </w:p>
    <w:p w14:paraId="31B07983" w14:textId="77777777" w:rsidR="000A1044" w:rsidRPr="00355A1B" w:rsidRDefault="000A1044" w:rsidP="005F5119">
      <w:pPr>
        <w:spacing w:line="360" w:lineRule="auto"/>
        <w:ind w:left="1440" w:hanging="720"/>
        <w:jc w:val="both"/>
        <w:rPr>
          <w:sz w:val="24"/>
          <w:rtl/>
        </w:rPr>
      </w:pPr>
      <w:r w:rsidRPr="007A3308">
        <w:rPr>
          <w:rFonts w:hint="eastAsia"/>
          <w:sz w:val="24"/>
          <w:rtl/>
        </w:rPr>
        <w:t>ב</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שהמשרד</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יהיה</w:t>
      </w:r>
      <w:r w:rsidRPr="007A3308">
        <w:rPr>
          <w:sz w:val="24"/>
          <w:rtl/>
        </w:rPr>
        <w:t xml:space="preserve"> </w:t>
      </w:r>
      <w:r w:rsidRPr="007A3308">
        <w:rPr>
          <w:rFonts w:hint="eastAsia"/>
          <w:sz w:val="24"/>
          <w:rtl/>
        </w:rPr>
        <w:t>מעוניין</w:t>
      </w:r>
      <w:r w:rsidRPr="007A3308">
        <w:rPr>
          <w:sz w:val="24"/>
          <w:rtl/>
        </w:rPr>
        <w:t xml:space="preserve"> </w:t>
      </w:r>
      <w:r w:rsidRPr="007A3308">
        <w:rPr>
          <w:rFonts w:hint="eastAsia"/>
          <w:sz w:val="24"/>
          <w:rtl/>
        </w:rPr>
        <w:t>לממש</w:t>
      </w:r>
      <w:r w:rsidRPr="007A3308">
        <w:rPr>
          <w:sz w:val="24"/>
          <w:rtl/>
        </w:rPr>
        <w:t xml:space="preserve"> </w:t>
      </w:r>
      <w:r w:rsidRPr="007A3308">
        <w:rPr>
          <w:rFonts w:hint="eastAsia"/>
          <w:sz w:val="24"/>
          <w:rtl/>
        </w:rPr>
        <w:t>את</w:t>
      </w:r>
      <w:r w:rsidRPr="007A3308">
        <w:rPr>
          <w:sz w:val="24"/>
          <w:rtl/>
        </w:rPr>
        <w:t xml:space="preserve"> </w:t>
      </w:r>
      <w:r w:rsidRPr="007A3308">
        <w:rPr>
          <w:rFonts w:hint="eastAsia"/>
          <w:sz w:val="24"/>
          <w:rtl/>
        </w:rPr>
        <w:t>האופציה</w:t>
      </w:r>
      <w:r w:rsidRPr="007A3308">
        <w:rPr>
          <w:sz w:val="24"/>
          <w:rtl/>
        </w:rPr>
        <w:t xml:space="preserve"> </w:t>
      </w:r>
      <w:r w:rsidRPr="007A3308">
        <w:rPr>
          <w:rFonts w:hint="eastAsia"/>
          <w:sz w:val="24"/>
          <w:rtl/>
        </w:rPr>
        <w:t>הנתונה</w:t>
      </w:r>
      <w:r w:rsidRPr="007A3308">
        <w:rPr>
          <w:sz w:val="24"/>
          <w:rtl/>
        </w:rPr>
        <w:t xml:space="preserve"> </w:t>
      </w:r>
      <w:r w:rsidRPr="007A3308">
        <w:rPr>
          <w:rFonts w:hint="eastAsia"/>
          <w:sz w:val="24"/>
          <w:rtl/>
        </w:rPr>
        <w:t>לו</w:t>
      </w:r>
      <w:r w:rsidRPr="007A3308">
        <w:rPr>
          <w:sz w:val="24"/>
          <w:rtl/>
        </w:rPr>
        <w:t xml:space="preserve"> </w:t>
      </w:r>
      <w:r w:rsidRPr="007A3308">
        <w:rPr>
          <w:rFonts w:hint="eastAsia"/>
          <w:sz w:val="24"/>
          <w:rtl/>
        </w:rPr>
        <w:t>לפי</w:t>
      </w:r>
      <w:r w:rsidRPr="007A3308">
        <w:rPr>
          <w:sz w:val="24"/>
          <w:rtl/>
        </w:rPr>
        <w:t xml:space="preserve"> </w:t>
      </w:r>
      <w:r w:rsidRPr="007A3308">
        <w:rPr>
          <w:rFonts w:hint="eastAsia"/>
          <w:sz w:val="24"/>
          <w:rtl/>
        </w:rPr>
        <w:t>ההסכם</w:t>
      </w:r>
      <w:r w:rsidRPr="007A3308">
        <w:rPr>
          <w:sz w:val="24"/>
          <w:rtl/>
        </w:rPr>
        <w:t xml:space="preserve">  </w:t>
      </w:r>
      <w:r w:rsidRPr="007A3308">
        <w:rPr>
          <w:rFonts w:hint="eastAsia"/>
          <w:sz w:val="24"/>
          <w:rtl/>
        </w:rPr>
        <w:t>בשל</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שביעות</w:t>
      </w:r>
      <w:r w:rsidRPr="007A3308">
        <w:rPr>
          <w:sz w:val="24"/>
          <w:rtl/>
        </w:rPr>
        <w:t xml:space="preserve"> </w:t>
      </w:r>
      <w:r w:rsidRPr="007A3308">
        <w:rPr>
          <w:rFonts w:hint="eastAsia"/>
          <w:sz w:val="24"/>
          <w:rtl/>
        </w:rPr>
        <w:t>רצון</w:t>
      </w:r>
      <w:r w:rsidRPr="007A3308">
        <w:rPr>
          <w:sz w:val="24"/>
          <w:rtl/>
        </w:rPr>
        <w:t xml:space="preserve"> </w:t>
      </w:r>
      <w:r w:rsidRPr="007A3308">
        <w:rPr>
          <w:rFonts w:hint="eastAsia"/>
          <w:sz w:val="24"/>
          <w:rtl/>
        </w:rPr>
        <w:t>מהשירות</w:t>
      </w:r>
      <w:r w:rsidRPr="007A3308">
        <w:rPr>
          <w:sz w:val="24"/>
          <w:rtl/>
        </w:rPr>
        <w:t xml:space="preserve"> </w:t>
      </w:r>
      <w:r w:rsidRPr="007A3308">
        <w:rPr>
          <w:rFonts w:hint="eastAsia"/>
          <w:sz w:val="24"/>
          <w:rtl/>
        </w:rPr>
        <w:t>הניתן</w:t>
      </w:r>
      <w:r w:rsidRPr="007A3308">
        <w:rPr>
          <w:sz w:val="24"/>
          <w:rtl/>
        </w:rPr>
        <w:t xml:space="preserve"> </w:t>
      </w:r>
      <w:r w:rsidRPr="007A3308">
        <w:rPr>
          <w:rFonts w:hint="eastAsia"/>
          <w:sz w:val="24"/>
          <w:rtl/>
        </w:rPr>
        <w:t>במסגרת</w:t>
      </w:r>
      <w:r w:rsidRPr="007A3308">
        <w:rPr>
          <w:sz w:val="24"/>
          <w:rtl/>
        </w:rPr>
        <w:t xml:space="preserve"> </w:t>
      </w:r>
      <w:r w:rsidRPr="007A3308">
        <w:rPr>
          <w:rFonts w:hint="eastAsia"/>
          <w:sz w:val="24"/>
          <w:rtl/>
        </w:rPr>
        <w:t>ההתקשרות</w:t>
      </w:r>
      <w:r w:rsidRPr="007A3308">
        <w:rPr>
          <w:sz w:val="24"/>
          <w:rtl/>
        </w:rPr>
        <w:t>.</w:t>
      </w:r>
    </w:p>
    <w:p w14:paraId="5A325A66" w14:textId="77777777" w:rsidR="00456D57" w:rsidRDefault="002C6DE8" w:rsidP="005F5119">
      <w:pPr>
        <w:pStyle w:val="a9"/>
        <w:numPr>
          <w:ilvl w:val="1"/>
          <w:numId w:val="8"/>
        </w:numPr>
        <w:spacing w:line="360" w:lineRule="auto"/>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f"/>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14:paraId="58C2E3A7" w14:textId="77777777" w:rsidR="00C77EEF" w:rsidRDefault="002C6DE8" w:rsidP="005F5119">
      <w:pPr>
        <w:pStyle w:val="a9"/>
        <w:numPr>
          <w:ilvl w:val="1"/>
          <w:numId w:val="8"/>
        </w:numPr>
        <w:spacing w:line="360" w:lineRule="auto"/>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14:paraId="47A46D63" w14:textId="58757D46" w:rsidR="00693913" w:rsidRPr="00693913" w:rsidRDefault="00693913" w:rsidP="005F5119">
      <w:pPr>
        <w:pStyle w:val="a9"/>
        <w:numPr>
          <w:ilvl w:val="1"/>
          <w:numId w:val="8"/>
        </w:numPr>
        <w:spacing w:line="360" w:lineRule="auto"/>
        <w:jc w:val="both"/>
        <w:rPr>
          <w:sz w:val="24"/>
          <w:rtl/>
        </w:rPr>
      </w:pPr>
      <w:r w:rsidRPr="00693913">
        <w:rPr>
          <w:sz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A054224" w14:textId="77777777" w:rsidR="00C77EEF" w:rsidRDefault="002C6DE8" w:rsidP="005F5119">
      <w:pPr>
        <w:pStyle w:val="a9"/>
        <w:numPr>
          <w:ilvl w:val="1"/>
          <w:numId w:val="8"/>
        </w:numPr>
        <w:spacing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14:paraId="06C70406" w14:textId="77777777" w:rsidR="00C77EEF" w:rsidRDefault="002C6DE8" w:rsidP="005F5119">
      <w:pPr>
        <w:pStyle w:val="a9"/>
        <w:numPr>
          <w:ilvl w:val="1"/>
          <w:numId w:val="8"/>
        </w:numPr>
        <w:spacing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14:paraId="544FFACB" w14:textId="77777777" w:rsidR="001F4112" w:rsidRDefault="002C6DE8" w:rsidP="005F5119">
      <w:pPr>
        <w:pStyle w:val="a9"/>
        <w:numPr>
          <w:ilvl w:val="1"/>
          <w:numId w:val="8"/>
        </w:numPr>
        <w:spacing w:line="360" w:lineRule="auto"/>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r w:rsidR="000859E7">
        <w:rPr>
          <w:rFonts w:hint="cs"/>
          <w:sz w:val="24"/>
          <w:rtl/>
        </w:rPr>
        <w:t xml:space="preserve"> </w:t>
      </w:r>
      <w:r w:rsidR="000859E7" w:rsidRPr="000859E7">
        <w:rPr>
          <w:sz w:val="24"/>
          <w:rtl/>
          <w:lang w:eastAsia="he-IL"/>
        </w:rPr>
        <w:t>במקרה זה ידאג המ</w:t>
      </w:r>
      <w:r w:rsidR="00D13538">
        <w:rPr>
          <w:rFonts w:hint="cs"/>
          <w:sz w:val="24"/>
          <w:rtl/>
          <w:lang w:eastAsia="he-IL"/>
        </w:rPr>
        <w:t>שרד</w:t>
      </w:r>
      <w:r w:rsidR="000859E7" w:rsidRPr="000859E7">
        <w:rPr>
          <w:sz w:val="24"/>
          <w:rtl/>
          <w:lang w:eastAsia="he-I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w:t>
      </w:r>
      <w:r w:rsidR="000859E7" w:rsidRPr="000859E7">
        <w:rPr>
          <w:b/>
          <w:bCs/>
          <w:sz w:val="24"/>
          <w:rtl/>
          <w:lang w:eastAsia="he-IL"/>
        </w:rPr>
        <w:t xml:space="preserve">60 </w:t>
      </w:r>
      <w:r w:rsidR="000859E7" w:rsidRPr="000859E7">
        <w:rPr>
          <w:sz w:val="24"/>
          <w:rtl/>
          <w:lang w:eastAsia="he-IL"/>
        </w:rPr>
        <w:t>יום אחרי המועד הצפוי להשלמת הטיפול ויאריך את האישור הביטוחי בהתאם להנחיית המשרד.</w:t>
      </w:r>
    </w:p>
    <w:p w14:paraId="2D6AB594" w14:textId="7BD277EF" w:rsidR="00C77EEF" w:rsidRPr="001F4112" w:rsidRDefault="002C6DE8" w:rsidP="005F5119">
      <w:pPr>
        <w:pStyle w:val="a9"/>
        <w:numPr>
          <w:ilvl w:val="1"/>
          <w:numId w:val="8"/>
        </w:numPr>
        <w:tabs>
          <w:tab w:val="left" w:pos="935"/>
        </w:tabs>
        <w:spacing w:line="360" w:lineRule="auto"/>
        <w:jc w:val="both"/>
        <w:rPr>
          <w:sz w:val="24"/>
        </w:rPr>
      </w:pPr>
      <w:r w:rsidRPr="001F4112">
        <w:rPr>
          <w:rFonts w:hint="cs"/>
          <w:sz w:val="24"/>
          <w:rtl/>
        </w:rPr>
        <w:t>ההוראות</w:t>
      </w:r>
      <w:r w:rsidRPr="001F4112">
        <w:rPr>
          <w:sz w:val="24"/>
          <w:rtl/>
        </w:rPr>
        <w:t xml:space="preserve"> </w:t>
      </w:r>
      <w:r w:rsidRPr="001F4112">
        <w:rPr>
          <w:rFonts w:hint="cs"/>
          <w:sz w:val="24"/>
          <w:rtl/>
        </w:rPr>
        <w:t>בדבר</w:t>
      </w:r>
      <w:r w:rsidRPr="001F4112">
        <w:rPr>
          <w:sz w:val="24"/>
          <w:rtl/>
        </w:rPr>
        <w:t xml:space="preserve"> </w:t>
      </w:r>
      <w:r w:rsidRPr="001F4112">
        <w:rPr>
          <w:rFonts w:hint="cs"/>
          <w:sz w:val="24"/>
          <w:rtl/>
        </w:rPr>
        <w:t>שמירת</w:t>
      </w:r>
      <w:r w:rsidRPr="001F4112">
        <w:rPr>
          <w:sz w:val="24"/>
          <w:rtl/>
        </w:rPr>
        <w:t xml:space="preserve"> </w:t>
      </w:r>
      <w:r w:rsidRPr="001F4112">
        <w:rPr>
          <w:rFonts w:hint="cs"/>
          <w:sz w:val="24"/>
          <w:rtl/>
        </w:rPr>
        <w:t>סודיות</w:t>
      </w:r>
      <w:r w:rsidRPr="001F4112">
        <w:rPr>
          <w:sz w:val="24"/>
          <w:rtl/>
        </w:rPr>
        <w:t xml:space="preserve"> </w:t>
      </w:r>
      <w:r w:rsidR="008D3D21" w:rsidRPr="001F4112">
        <w:rPr>
          <w:rFonts w:hint="cs"/>
          <w:sz w:val="24"/>
          <w:rtl/>
        </w:rPr>
        <w:t>וקניין רוחני</w:t>
      </w:r>
      <w:r w:rsidRPr="001F4112">
        <w:rPr>
          <w:sz w:val="24"/>
          <w:rtl/>
        </w:rPr>
        <w:t xml:space="preserve"> </w:t>
      </w:r>
      <w:r w:rsidRPr="001F4112">
        <w:rPr>
          <w:rFonts w:hint="cs"/>
          <w:sz w:val="24"/>
          <w:rtl/>
        </w:rPr>
        <w:t>יחולו</w:t>
      </w:r>
      <w:r w:rsidRPr="001F4112">
        <w:rPr>
          <w:sz w:val="24"/>
          <w:rtl/>
        </w:rPr>
        <w:t xml:space="preserve"> </w:t>
      </w:r>
      <w:r w:rsidRPr="001F4112">
        <w:rPr>
          <w:rFonts w:hint="cs"/>
          <w:sz w:val="24"/>
          <w:rtl/>
        </w:rPr>
        <w:t>גם</w:t>
      </w:r>
      <w:r w:rsidRPr="001F4112">
        <w:rPr>
          <w:sz w:val="24"/>
          <w:rtl/>
        </w:rPr>
        <w:t xml:space="preserve"> </w:t>
      </w:r>
      <w:r w:rsidRPr="001F4112">
        <w:rPr>
          <w:rFonts w:hint="cs"/>
          <w:sz w:val="24"/>
          <w:rtl/>
        </w:rPr>
        <w:t>לאחר</w:t>
      </w:r>
      <w:r w:rsidRPr="001F4112">
        <w:rPr>
          <w:sz w:val="24"/>
          <w:rtl/>
        </w:rPr>
        <w:t xml:space="preserve"> </w:t>
      </w:r>
      <w:r w:rsidRPr="001F4112">
        <w:rPr>
          <w:rFonts w:hint="cs"/>
          <w:sz w:val="24"/>
          <w:rtl/>
        </w:rPr>
        <w:t>הפסקת</w:t>
      </w:r>
      <w:r w:rsidRPr="001F4112">
        <w:rPr>
          <w:sz w:val="24"/>
          <w:rtl/>
        </w:rPr>
        <w:t xml:space="preserve"> </w:t>
      </w:r>
      <w:r w:rsidRPr="001F4112">
        <w:rPr>
          <w:rFonts w:hint="cs"/>
          <w:sz w:val="24"/>
          <w:rtl/>
        </w:rPr>
        <w:t>הסכם</w:t>
      </w:r>
      <w:r w:rsidRPr="001F4112">
        <w:rPr>
          <w:sz w:val="24"/>
          <w:rtl/>
        </w:rPr>
        <w:t xml:space="preserve"> </w:t>
      </w:r>
      <w:r w:rsidRPr="001F4112">
        <w:rPr>
          <w:rFonts w:hint="cs"/>
          <w:sz w:val="24"/>
          <w:rtl/>
        </w:rPr>
        <w:t>זה</w:t>
      </w:r>
      <w:r w:rsidRPr="001F4112">
        <w:rPr>
          <w:sz w:val="24"/>
          <w:rtl/>
        </w:rPr>
        <w:t>.</w:t>
      </w:r>
    </w:p>
    <w:p w14:paraId="71C4C109" w14:textId="77777777" w:rsidR="00C77EEF" w:rsidRDefault="002C6DE8" w:rsidP="005F5119">
      <w:pPr>
        <w:pStyle w:val="a"/>
        <w:spacing w:line="360" w:lineRule="auto"/>
        <w:ind w:left="357" w:hanging="357"/>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242E610B" w14:textId="75CCE0B0" w:rsidR="00C77EEF" w:rsidRDefault="002C6DE8" w:rsidP="005F5119">
      <w:pPr>
        <w:pStyle w:val="a9"/>
        <w:numPr>
          <w:ilvl w:val="1"/>
          <w:numId w:val="8"/>
        </w:numPr>
        <w:spacing w:line="360" w:lineRule="auto"/>
        <w:jc w:val="both"/>
        <w:rPr>
          <w:sz w:val="24"/>
        </w:rPr>
      </w:pPr>
      <w:r w:rsidRPr="00C77EEF">
        <w:rPr>
          <w:rFonts w:hint="cs"/>
          <w:sz w:val="24"/>
          <w:rtl/>
        </w:rPr>
        <w:lastRenderedPageBreak/>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14:paraId="224DB6B1" w14:textId="77777777" w:rsidR="00C77EEF" w:rsidRDefault="002C6DE8" w:rsidP="005F5119">
      <w:pPr>
        <w:pStyle w:val="a9"/>
        <w:numPr>
          <w:ilvl w:val="1"/>
          <w:numId w:val="8"/>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14:paraId="1A667A05" w14:textId="0D0E0111" w:rsidR="00C77EEF" w:rsidRDefault="002C6DE8" w:rsidP="005F5119">
      <w:pPr>
        <w:pStyle w:val="a9"/>
        <w:numPr>
          <w:ilvl w:val="1"/>
          <w:numId w:val="8"/>
        </w:numPr>
        <w:spacing w:line="360" w:lineRule="auto"/>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301995">
        <w:rPr>
          <w:color w:val="0D4937" w:themeColor="accent2" w:themeShade="80"/>
          <w:sz w:val="24"/>
          <w:rtl/>
        </w:rPr>
        <w:t xml:space="preserve"> </w:t>
      </w:r>
      <w:r w:rsidRPr="00C77EEF">
        <w:rPr>
          <w:rFonts w:hint="cs"/>
          <w:sz w:val="24"/>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14:paraId="6863E3DC" w14:textId="77777777" w:rsidR="00C77EEF" w:rsidRDefault="002C6DE8" w:rsidP="005F5119">
      <w:pPr>
        <w:pStyle w:val="a9"/>
        <w:numPr>
          <w:ilvl w:val="1"/>
          <w:numId w:val="8"/>
        </w:numPr>
        <w:spacing w:line="360" w:lineRule="auto"/>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14:paraId="5B296B27" w14:textId="77777777" w:rsidR="00C77EEF" w:rsidRDefault="002C6DE8" w:rsidP="005F5119">
      <w:pPr>
        <w:pStyle w:val="a9"/>
        <w:numPr>
          <w:ilvl w:val="1"/>
          <w:numId w:val="8"/>
        </w:numPr>
        <w:spacing w:line="360" w:lineRule="auto"/>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5F009726" w14:textId="77777777" w:rsidR="00C77EEF" w:rsidRDefault="002C6DE8" w:rsidP="005F5119">
      <w:pPr>
        <w:pStyle w:val="a9"/>
        <w:numPr>
          <w:ilvl w:val="1"/>
          <w:numId w:val="8"/>
        </w:numPr>
        <w:spacing w:line="360" w:lineRule="auto"/>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D065A9">
        <w:rPr>
          <w:rFonts w:hint="cs"/>
          <w:sz w:val="24"/>
          <w:rtl/>
        </w:rPr>
        <w:t>ללא</w:t>
      </w:r>
      <w:r w:rsidRPr="00D065A9">
        <w:rPr>
          <w:sz w:val="24"/>
          <w:rtl/>
        </w:rPr>
        <w:t xml:space="preserve"> </w:t>
      </w:r>
      <w:r w:rsidRPr="00D065A9">
        <w:rPr>
          <w:rFonts w:hint="cs"/>
          <w:sz w:val="24"/>
          <w:rtl/>
        </w:rPr>
        <w:t>צורך</w:t>
      </w:r>
      <w:r w:rsidRPr="00D065A9">
        <w:rPr>
          <w:sz w:val="24"/>
          <w:rtl/>
        </w:rPr>
        <w:t xml:space="preserve"> </w:t>
      </w:r>
      <w:r w:rsidRPr="00D065A9">
        <w:rPr>
          <w:rFonts w:hint="cs"/>
          <w:sz w:val="24"/>
          <w:rtl/>
        </w:rPr>
        <w:t>בהתייעצות</w:t>
      </w:r>
      <w:r w:rsidRPr="00D065A9">
        <w:rPr>
          <w:sz w:val="24"/>
          <w:rtl/>
        </w:rPr>
        <w:t xml:space="preserve"> </w:t>
      </w:r>
      <w:r w:rsidRPr="00D065A9">
        <w:rPr>
          <w:rFonts w:hint="cs"/>
          <w:sz w:val="24"/>
          <w:rtl/>
        </w:rPr>
        <w:t>או</w:t>
      </w:r>
      <w:r w:rsidRPr="00D065A9">
        <w:rPr>
          <w:sz w:val="24"/>
          <w:rtl/>
        </w:rPr>
        <w:t xml:space="preserve"> </w:t>
      </w:r>
      <w:r w:rsidRPr="00D065A9">
        <w:rPr>
          <w:rFonts w:hint="cs"/>
          <w:sz w:val="24"/>
          <w:rtl/>
        </w:rPr>
        <w:t>בהסכמת</w:t>
      </w:r>
      <w:r w:rsidRPr="00D065A9">
        <w:rPr>
          <w:sz w:val="24"/>
          <w:rtl/>
        </w:rPr>
        <w:t xml:space="preserve"> </w:t>
      </w:r>
      <w:r w:rsidRPr="00D065A9">
        <w:rPr>
          <w:rFonts w:hint="cs"/>
          <w:sz w:val="24"/>
          <w:rtl/>
        </w:rPr>
        <w:t>נותן</w:t>
      </w:r>
      <w:r w:rsidRPr="00D065A9">
        <w:rPr>
          <w:sz w:val="24"/>
          <w:rtl/>
        </w:rPr>
        <w:t xml:space="preserve"> </w:t>
      </w:r>
      <w:r w:rsidRPr="00D065A9">
        <w:rPr>
          <w:rFonts w:hint="cs"/>
          <w:sz w:val="24"/>
          <w:rtl/>
        </w:rPr>
        <w:t>השירותים</w:t>
      </w:r>
      <w:r w:rsidRPr="00D065A9">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w:t>
      </w:r>
    </w:p>
    <w:p w14:paraId="6560CC7A" w14:textId="77777777" w:rsidR="00C77EEF" w:rsidRDefault="002C6DE8" w:rsidP="005F5119">
      <w:pPr>
        <w:pStyle w:val="a"/>
        <w:spacing w:line="360" w:lineRule="auto"/>
        <w:ind w:left="357" w:hanging="357"/>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14:paraId="5AE77B96" w14:textId="77777777" w:rsidR="00C77EEF" w:rsidRDefault="002C6DE8" w:rsidP="005F5119">
      <w:pPr>
        <w:pStyle w:val="a9"/>
        <w:numPr>
          <w:ilvl w:val="1"/>
          <w:numId w:val="8"/>
        </w:numPr>
        <w:spacing w:line="360" w:lineRule="auto"/>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14:paraId="7D7D1A2E" w14:textId="77777777" w:rsidR="00C77EEF" w:rsidRDefault="002C6DE8" w:rsidP="005F5119">
      <w:pPr>
        <w:pStyle w:val="a9"/>
        <w:numPr>
          <w:ilvl w:val="1"/>
          <w:numId w:val="8"/>
        </w:numPr>
        <w:spacing w:line="360" w:lineRule="auto"/>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14:paraId="2129CADE" w14:textId="77777777" w:rsidR="00A66F85" w:rsidRPr="00A66F85" w:rsidRDefault="002C6DE8" w:rsidP="005F5119">
      <w:pPr>
        <w:pStyle w:val="a9"/>
        <w:numPr>
          <w:ilvl w:val="1"/>
          <w:numId w:val="8"/>
        </w:numPr>
        <w:spacing w:line="360" w:lineRule="auto"/>
        <w:jc w:val="both"/>
      </w:pPr>
      <w:r w:rsidRPr="00897A33">
        <w:rPr>
          <w:rFonts w:hint="cs"/>
          <w:sz w:val="24"/>
          <w:rtl/>
        </w:rPr>
        <w:t>מובהר</w:t>
      </w:r>
      <w:r w:rsidRPr="00897A33">
        <w:rPr>
          <w:sz w:val="24"/>
          <w:rtl/>
        </w:rPr>
        <w:t xml:space="preserve"> </w:t>
      </w:r>
      <w:r w:rsidRPr="00897A33">
        <w:rPr>
          <w:rFonts w:hint="cs"/>
          <w:sz w:val="24"/>
          <w:rtl/>
        </w:rPr>
        <w:t>כי</w:t>
      </w:r>
      <w:r w:rsidRPr="00897A33">
        <w:rPr>
          <w:sz w:val="24"/>
          <w:rtl/>
        </w:rPr>
        <w:t xml:space="preserve"> </w:t>
      </w:r>
      <w:r w:rsidRPr="00897A33">
        <w:rPr>
          <w:rFonts w:hint="cs"/>
          <w:sz w:val="24"/>
          <w:rtl/>
        </w:rPr>
        <w:t>עשיית</w:t>
      </w:r>
      <w:r w:rsidRPr="00897A33">
        <w:rPr>
          <w:sz w:val="24"/>
          <w:rtl/>
        </w:rPr>
        <w:t xml:space="preserve"> </w:t>
      </w:r>
      <w:r w:rsidRPr="00897A33">
        <w:rPr>
          <w:rFonts w:hint="cs"/>
          <w:sz w:val="24"/>
          <w:rtl/>
        </w:rPr>
        <w:t>שימוש</w:t>
      </w:r>
      <w:r w:rsidRPr="00897A33">
        <w:rPr>
          <w:sz w:val="24"/>
          <w:rtl/>
        </w:rPr>
        <w:t xml:space="preserve"> </w:t>
      </w:r>
      <w:r w:rsidRPr="00897A33">
        <w:rPr>
          <w:rFonts w:hint="cs"/>
          <w:sz w:val="24"/>
          <w:rtl/>
        </w:rPr>
        <w:t>בציוד</w:t>
      </w:r>
      <w:r w:rsidRPr="00897A33">
        <w:rPr>
          <w:sz w:val="24"/>
          <w:rtl/>
        </w:rPr>
        <w:t xml:space="preserve">, </w:t>
      </w:r>
      <w:r w:rsidRPr="00897A33">
        <w:rPr>
          <w:rFonts w:hint="cs"/>
          <w:sz w:val="24"/>
          <w:rtl/>
        </w:rPr>
        <w:t>כלים</w:t>
      </w:r>
      <w:r w:rsidRPr="00897A33">
        <w:rPr>
          <w:sz w:val="24"/>
          <w:rtl/>
        </w:rPr>
        <w:t xml:space="preserve">, </w:t>
      </w:r>
      <w:r w:rsidRPr="00897A33">
        <w:rPr>
          <w:rFonts w:hint="cs"/>
          <w:sz w:val="24"/>
          <w:rtl/>
        </w:rPr>
        <w:t>חומרים</w:t>
      </w:r>
      <w:r w:rsidRPr="00897A33">
        <w:rPr>
          <w:sz w:val="24"/>
          <w:rtl/>
        </w:rPr>
        <w:t xml:space="preserve"> </w:t>
      </w:r>
      <w:r w:rsidRPr="00897A33">
        <w:rPr>
          <w:rFonts w:hint="cs"/>
          <w:sz w:val="24"/>
          <w:rtl/>
        </w:rPr>
        <w:t>או</w:t>
      </w:r>
      <w:r w:rsidRPr="00897A33">
        <w:rPr>
          <w:sz w:val="24"/>
          <w:rtl/>
        </w:rPr>
        <w:t xml:space="preserve"> </w:t>
      </w:r>
      <w:r w:rsidRPr="00897A33">
        <w:rPr>
          <w:rFonts w:hint="cs"/>
          <w:sz w:val="24"/>
          <w:rtl/>
        </w:rPr>
        <w:t>תוכנות</w:t>
      </w:r>
      <w:r w:rsidRPr="00897A33">
        <w:rPr>
          <w:sz w:val="24"/>
          <w:rtl/>
        </w:rPr>
        <w:t xml:space="preserve">, </w:t>
      </w:r>
      <w:r w:rsidRPr="00897A33">
        <w:rPr>
          <w:rFonts w:hint="cs"/>
          <w:sz w:val="24"/>
          <w:rtl/>
        </w:rPr>
        <w:t>שיש</w:t>
      </w:r>
      <w:r w:rsidRPr="00897A33">
        <w:rPr>
          <w:sz w:val="24"/>
          <w:rtl/>
        </w:rPr>
        <w:t xml:space="preserve"> </w:t>
      </w:r>
      <w:r w:rsidRPr="00897A33">
        <w:rPr>
          <w:rFonts w:hint="cs"/>
          <w:sz w:val="24"/>
          <w:rtl/>
        </w:rPr>
        <w:t>בה</w:t>
      </w:r>
      <w:r w:rsidRPr="00897A33">
        <w:rPr>
          <w:sz w:val="24"/>
          <w:rtl/>
        </w:rPr>
        <w:t xml:space="preserve"> </w:t>
      </w:r>
      <w:r w:rsidRPr="00897A33">
        <w:rPr>
          <w:rFonts w:hint="cs"/>
          <w:sz w:val="24"/>
          <w:rtl/>
        </w:rPr>
        <w:t>פגיעה</w:t>
      </w:r>
      <w:r w:rsidRPr="00897A33">
        <w:rPr>
          <w:sz w:val="24"/>
          <w:rtl/>
        </w:rPr>
        <w:t xml:space="preserve"> </w:t>
      </w:r>
      <w:r w:rsidRPr="00897A33">
        <w:rPr>
          <w:rFonts w:hint="cs"/>
          <w:sz w:val="24"/>
          <w:rtl/>
        </w:rPr>
        <w:t>בזכויות</w:t>
      </w:r>
      <w:r w:rsidRPr="00897A33">
        <w:rPr>
          <w:sz w:val="24"/>
          <w:rtl/>
        </w:rPr>
        <w:t xml:space="preserve"> </w:t>
      </w:r>
      <w:r w:rsidRPr="00897A33">
        <w:rPr>
          <w:rFonts w:hint="cs"/>
          <w:sz w:val="24"/>
          <w:rtl/>
        </w:rPr>
        <w:t>צד</w:t>
      </w:r>
      <w:r w:rsidRPr="00897A33">
        <w:rPr>
          <w:sz w:val="24"/>
          <w:rtl/>
        </w:rPr>
        <w:t xml:space="preserve"> </w:t>
      </w:r>
      <w:r w:rsidRPr="00897A33">
        <w:rPr>
          <w:rFonts w:hint="cs"/>
          <w:sz w:val="24"/>
          <w:rtl/>
        </w:rPr>
        <w:t>ג</w:t>
      </w:r>
      <w:r w:rsidRPr="00897A33">
        <w:rPr>
          <w:sz w:val="24"/>
          <w:rtl/>
        </w:rPr>
        <w:t xml:space="preserve">' </w:t>
      </w:r>
      <w:r w:rsidRPr="00897A33">
        <w:rPr>
          <w:rFonts w:hint="cs"/>
          <w:sz w:val="24"/>
          <w:rtl/>
        </w:rPr>
        <w:t>תחשב</w:t>
      </w:r>
      <w:r w:rsidRPr="00897A33">
        <w:rPr>
          <w:sz w:val="24"/>
          <w:rtl/>
        </w:rPr>
        <w:t xml:space="preserve"> </w:t>
      </w:r>
      <w:r w:rsidRPr="00897A33">
        <w:rPr>
          <w:rFonts w:hint="cs"/>
          <w:sz w:val="24"/>
          <w:rtl/>
        </w:rPr>
        <w:t>כהפרת</w:t>
      </w:r>
      <w:r w:rsidRPr="00897A33">
        <w:rPr>
          <w:sz w:val="24"/>
          <w:rtl/>
        </w:rPr>
        <w:t xml:space="preserve"> </w:t>
      </w:r>
      <w:r w:rsidRPr="00897A33">
        <w:rPr>
          <w:rFonts w:hint="cs"/>
          <w:sz w:val="24"/>
          <w:rtl/>
        </w:rPr>
        <w:t>הסכם</w:t>
      </w:r>
      <w:r w:rsidRPr="00897A33">
        <w:rPr>
          <w:sz w:val="24"/>
          <w:rtl/>
        </w:rPr>
        <w:t xml:space="preserve"> </w:t>
      </w:r>
      <w:r w:rsidRPr="00897A33">
        <w:rPr>
          <w:rFonts w:hint="cs"/>
          <w:sz w:val="24"/>
          <w:rtl/>
        </w:rPr>
        <w:t>זה</w:t>
      </w:r>
      <w:r w:rsidRPr="00897A33">
        <w:rPr>
          <w:sz w:val="24"/>
          <w:rtl/>
        </w:rPr>
        <w:t>.</w:t>
      </w:r>
      <w:r w:rsidR="00897A33" w:rsidRPr="00897A33">
        <w:rPr>
          <w:rFonts w:hint="cs"/>
          <w:sz w:val="24"/>
          <w:rtl/>
        </w:rPr>
        <w:t xml:space="preserve"> </w:t>
      </w:r>
    </w:p>
    <w:p w14:paraId="7C885C4F" w14:textId="6B5009B1" w:rsidR="00A66F85" w:rsidRDefault="00E9437C" w:rsidP="005F5119">
      <w:pPr>
        <w:pStyle w:val="a9"/>
        <w:numPr>
          <w:ilvl w:val="1"/>
          <w:numId w:val="8"/>
        </w:numPr>
        <w:spacing w:line="360" w:lineRule="auto"/>
        <w:jc w:val="both"/>
      </w:pPr>
      <w:r>
        <w:rPr>
          <w:rFonts w:hint="cs"/>
          <w:sz w:val="24"/>
          <w:rtl/>
        </w:rPr>
        <w:t>יובהר כי הציוד שמעמיד נותן השירותים לטובת מכרז זה יהיה שייכים לנותן השירותים ובאחריותו הבלעדית.</w:t>
      </w:r>
    </w:p>
    <w:p w14:paraId="1D3621FA" w14:textId="61BBCBDA" w:rsidR="00C77EEF" w:rsidRPr="00A2454D" w:rsidRDefault="002C6DE8" w:rsidP="005F5119">
      <w:pPr>
        <w:pStyle w:val="a"/>
        <w:spacing w:line="360" w:lineRule="auto"/>
        <w:ind w:left="360"/>
      </w:pPr>
      <w:r w:rsidRPr="00A2454D">
        <w:rPr>
          <w:rFonts w:hint="cs"/>
          <w:rtl/>
        </w:rPr>
        <w:t>העדר</w:t>
      </w:r>
      <w:r w:rsidRPr="00A2454D">
        <w:rPr>
          <w:rtl/>
        </w:rPr>
        <w:t xml:space="preserve"> </w:t>
      </w:r>
      <w:r w:rsidRPr="00A2454D">
        <w:rPr>
          <w:rFonts w:hint="cs"/>
          <w:rtl/>
        </w:rPr>
        <w:t>זכות</w:t>
      </w:r>
      <w:r w:rsidRPr="00A2454D">
        <w:rPr>
          <w:rtl/>
        </w:rPr>
        <w:t xml:space="preserve"> </w:t>
      </w:r>
      <w:r w:rsidRPr="00A2454D">
        <w:rPr>
          <w:rFonts w:hint="cs"/>
          <w:rtl/>
        </w:rPr>
        <w:t>ייצוג</w:t>
      </w:r>
    </w:p>
    <w:p w14:paraId="40C23B87" w14:textId="77777777" w:rsidR="00C77EEF" w:rsidRDefault="002C6DE8" w:rsidP="005F5119">
      <w:pPr>
        <w:pStyle w:val="a9"/>
        <w:numPr>
          <w:ilvl w:val="1"/>
          <w:numId w:val="8"/>
        </w:numPr>
        <w:spacing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14:paraId="76727D5C" w14:textId="77777777" w:rsidR="00C77EEF" w:rsidRDefault="002C6DE8" w:rsidP="005F5119">
      <w:pPr>
        <w:pStyle w:val="a9"/>
        <w:numPr>
          <w:ilvl w:val="1"/>
          <w:numId w:val="8"/>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proofErr w:type="spellStart"/>
      <w:r w:rsidRPr="00C77EEF">
        <w:rPr>
          <w:rFonts w:hint="cs"/>
          <w:sz w:val="24"/>
          <w:rtl/>
        </w:rPr>
        <w:t>וישא</w:t>
      </w:r>
      <w:proofErr w:type="spellEnd"/>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14:paraId="21403207" w14:textId="77777777" w:rsidR="00C77EEF" w:rsidRDefault="002C6DE8" w:rsidP="005F5119">
      <w:pPr>
        <w:pStyle w:val="a"/>
        <w:spacing w:line="360" w:lineRule="auto"/>
        <w:ind w:left="357" w:hanging="357"/>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14:paraId="36CBF6E8" w14:textId="2671C27E" w:rsidR="00C77EEF" w:rsidRDefault="002C6DE8" w:rsidP="005F5119">
      <w:pPr>
        <w:pStyle w:val="a9"/>
        <w:numPr>
          <w:ilvl w:val="1"/>
          <w:numId w:val="8"/>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בהיקף</w:t>
      </w:r>
      <w:r w:rsidRPr="00C77EEF">
        <w:rPr>
          <w:sz w:val="24"/>
          <w:rtl/>
        </w:rPr>
        <w:t xml:space="preserve"> </w:t>
      </w:r>
      <w:r w:rsidRPr="00C77EEF">
        <w:rPr>
          <w:rFonts w:hint="cs"/>
          <w:sz w:val="24"/>
          <w:rtl/>
        </w:rPr>
        <w:t>ובעל</w:t>
      </w:r>
      <w:r w:rsidRPr="00C77EEF">
        <w:rPr>
          <w:sz w:val="24"/>
          <w:rtl/>
        </w:rPr>
        <w:t xml:space="preserve"> </w:t>
      </w:r>
      <w:r w:rsidRPr="00C77EEF">
        <w:rPr>
          <w:rFonts w:hint="cs"/>
          <w:sz w:val="24"/>
          <w:rtl/>
        </w:rPr>
        <w:t>כישורים</w:t>
      </w:r>
      <w:r w:rsidRPr="00C77EEF">
        <w:rPr>
          <w:sz w:val="24"/>
          <w:rtl/>
        </w:rPr>
        <w:t xml:space="preserve"> </w:t>
      </w:r>
      <w:r w:rsidRPr="00C77EEF">
        <w:rPr>
          <w:rFonts w:hint="cs"/>
          <w:sz w:val="24"/>
          <w:rtl/>
        </w:rPr>
        <w:t>וניסיון</w:t>
      </w:r>
      <w:r w:rsidRPr="00C77EEF">
        <w:rPr>
          <w:sz w:val="24"/>
          <w:rtl/>
        </w:rPr>
        <w:t xml:space="preserve"> </w:t>
      </w:r>
      <w:r w:rsidRPr="00E35D53">
        <w:rPr>
          <w:rFonts w:hint="cs"/>
          <w:sz w:val="24"/>
          <w:rtl/>
        </w:rPr>
        <w:t>כנדרש</w:t>
      </w:r>
      <w:r w:rsidRPr="00E35D53">
        <w:rPr>
          <w:sz w:val="24"/>
          <w:rtl/>
        </w:rPr>
        <w:t xml:space="preserve"> </w:t>
      </w:r>
      <w:r w:rsidRPr="00E35D53">
        <w:rPr>
          <w:rFonts w:hint="cs"/>
          <w:sz w:val="24"/>
          <w:rtl/>
        </w:rPr>
        <w:t>במסמכי</w:t>
      </w:r>
      <w:r w:rsidRPr="00E35D53">
        <w:rPr>
          <w:sz w:val="24"/>
          <w:rtl/>
        </w:rPr>
        <w:t xml:space="preserve"> </w:t>
      </w:r>
      <w:r w:rsidRPr="00E35D53">
        <w:rPr>
          <w:rFonts w:hint="cs"/>
          <w:sz w:val="24"/>
          <w:rtl/>
        </w:rPr>
        <w:t>המכרז</w:t>
      </w:r>
      <w:r w:rsidRPr="00E35D53">
        <w:rPr>
          <w:sz w:val="24"/>
          <w:rtl/>
        </w:rPr>
        <w:t xml:space="preserve">, </w:t>
      </w:r>
      <w:r w:rsidRPr="00E35D53">
        <w:rPr>
          <w:rFonts w:hint="cs"/>
          <w:sz w:val="24"/>
          <w:rtl/>
        </w:rPr>
        <w:t>בהצעה</w:t>
      </w:r>
      <w:r w:rsidRPr="00E35D53">
        <w:rPr>
          <w:sz w:val="24"/>
          <w:rtl/>
        </w:rPr>
        <w:t xml:space="preserve"> </w:t>
      </w:r>
      <w:r w:rsidRPr="00E35D53">
        <w:rPr>
          <w:rFonts w:hint="cs"/>
          <w:sz w:val="24"/>
          <w:rtl/>
        </w:rPr>
        <w:t>ובהסכם</w:t>
      </w:r>
      <w:r w:rsidRPr="00C77EEF">
        <w:rPr>
          <w:sz w:val="24"/>
          <w:rtl/>
        </w:rPr>
        <w:t>.</w:t>
      </w:r>
      <w:r w:rsidR="00C36D3D">
        <w:rPr>
          <w:rFonts w:hint="cs"/>
          <w:sz w:val="24"/>
          <w:rtl/>
        </w:rPr>
        <w:t xml:space="preserve"> </w:t>
      </w:r>
    </w:p>
    <w:p w14:paraId="0C619894" w14:textId="77777777" w:rsidR="00C10007" w:rsidRDefault="00C10007" w:rsidP="005F5119">
      <w:pPr>
        <w:pStyle w:val="a9"/>
        <w:numPr>
          <w:ilvl w:val="1"/>
          <w:numId w:val="8"/>
        </w:numPr>
        <w:spacing w:line="360" w:lineRule="auto"/>
        <w:jc w:val="both"/>
        <w:rPr>
          <w:sz w:val="24"/>
        </w:rPr>
      </w:pPr>
      <w:r w:rsidRPr="00C10007">
        <w:rPr>
          <w:rFonts w:hint="cs"/>
          <w:sz w:val="24"/>
          <w:rtl/>
        </w:rPr>
        <w:lastRenderedPageBreak/>
        <w:t xml:space="preserve">המשרד יהיה רשאי לדרוש את הפסקת השירות ממי מטעמו של נותן השירות מטעמים סבירים וענייניים. </w:t>
      </w:r>
    </w:p>
    <w:p w14:paraId="17271340" w14:textId="77777777" w:rsidR="00C10007" w:rsidRPr="00FC06E8" w:rsidRDefault="00C10007" w:rsidP="005F5119">
      <w:pPr>
        <w:pStyle w:val="a9"/>
        <w:numPr>
          <w:ilvl w:val="1"/>
          <w:numId w:val="8"/>
        </w:numPr>
        <w:spacing w:line="360" w:lineRule="auto"/>
        <w:jc w:val="both"/>
        <w:rPr>
          <w:sz w:val="24"/>
          <w:rtl/>
        </w:rPr>
      </w:pPr>
      <w:r w:rsidRPr="00C10007">
        <w:rPr>
          <w:rFonts w:hint="cs"/>
          <w:sz w:val="24"/>
          <w:rtl/>
        </w:rPr>
        <w:t>בכל</w:t>
      </w:r>
      <w:r w:rsidRPr="00C10007">
        <w:rPr>
          <w:sz w:val="24"/>
          <w:rtl/>
        </w:rPr>
        <w:t xml:space="preserve"> </w:t>
      </w:r>
      <w:r w:rsidRPr="00C10007">
        <w:rPr>
          <w:rFonts w:hint="cs"/>
          <w:sz w:val="24"/>
          <w:rtl/>
        </w:rPr>
        <w:t>מקרה</w:t>
      </w:r>
      <w:r w:rsidRPr="00C10007">
        <w:rPr>
          <w:sz w:val="24"/>
          <w:rtl/>
        </w:rPr>
        <w:t xml:space="preserve"> </w:t>
      </w:r>
      <w:r w:rsidRPr="00C10007">
        <w:rPr>
          <w:rFonts w:hint="cs"/>
          <w:sz w:val="24"/>
          <w:rtl/>
        </w:rPr>
        <w:t>בו</w:t>
      </w:r>
      <w:r w:rsidRPr="00C10007">
        <w:rPr>
          <w:sz w:val="24"/>
          <w:rtl/>
        </w:rPr>
        <w:t xml:space="preserve"> </w:t>
      </w:r>
      <w:r w:rsidRPr="00C10007">
        <w:rPr>
          <w:rFonts w:hint="cs"/>
          <w:sz w:val="24"/>
          <w:rtl/>
        </w:rPr>
        <w:t>יבקש</w:t>
      </w:r>
      <w:r w:rsidRPr="00C10007">
        <w:rPr>
          <w:sz w:val="24"/>
          <w:rtl/>
        </w:rPr>
        <w:t xml:space="preserve"> </w:t>
      </w:r>
      <w:r w:rsidRPr="00C10007">
        <w:rPr>
          <w:rFonts w:hint="cs"/>
          <w:sz w:val="24"/>
          <w:rtl/>
        </w:rPr>
        <w:t>נותן השירותים להחליף</w:t>
      </w:r>
      <w:r w:rsidRPr="00C10007">
        <w:rPr>
          <w:sz w:val="24"/>
          <w:rtl/>
        </w:rPr>
        <w:t xml:space="preserve"> </w:t>
      </w:r>
      <w:r w:rsidR="009779D7">
        <w:rPr>
          <w:rFonts w:hint="cs"/>
          <w:sz w:val="24"/>
          <w:rtl/>
        </w:rPr>
        <w:t>מ</w:t>
      </w:r>
      <w:r w:rsidR="00B23E34">
        <w:rPr>
          <w:rFonts w:hint="cs"/>
          <w:sz w:val="24"/>
          <w:rtl/>
        </w:rPr>
        <w:t>י מטעמו</w:t>
      </w:r>
      <w:r w:rsidRPr="00C10007">
        <w:rPr>
          <w:rFonts w:hint="cs"/>
          <w:sz w:val="24"/>
          <w:rtl/>
        </w:rPr>
        <w:t xml:space="preserve"> או</w:t>
      </w:r>
      <w:r w:rsidRPr="00C10007">
        <w:rPr>
          <w:sz w:val="24"/>
          <w:rtl/>
        </w:rPr>
        <w:t xml:space="preserve"> </w:t>
      </w:r>
      <w:r w:rsidRPr="00C10007">
        <w:rPr>
          <w:rFonts w:hint="cs"/>
          <w:sz w:val="24"/>
          <w:rtl/>
        </w:rPr>
        <w:t>במקרה</w:t>
      </w:r>
      <w:r w:rsidRPr="00C10007">
        <w:rPr>
          <w:sz w:val="24"/>
          <w:rtl/>
        </w:rPr>
        <w:t xml:space="preserve"> </w:t>
      </w:r>
      <w:r w:rsidRPr="00C10007">
        <w:rPr>
          <w:rFonts w:hint="cs"/>
          <w:sz w:val="24"/>
          <w:rtl/>
        </w:rPr>
        <w:t>שאין</w:t>
      </w:r>
      <w:r w:rsidRPr="00C10007">
        <w:rPr>
          <w:sz w:val="24"/>
          <w:rtl/>
        </w:rPr>
        <w:t xml:space="preserve"> </w:t>
      </w:r>
      <w:r w:rsidRPr="00C10007">
        <w:rPr>
          <w:rFonts w:hint="cs"/>
          <w:sz w:val="24"/>
          <w:rtl/>
        </w:rPr>
        <w:t>באפשרות</w:t>
      </w:r>
      <w:r w:rsidRPr="00C10007">
        <w:rPr>
          <w:sz w:val="24"/>
          <w:rtl/>
        </w:rPr>
        <w:t xml:space="preserve"> </w:t>
      </w:r>
      <w:r w:rsidR="00B23E34">
        <w:rPr>
          <w:rFonts w:hint="cs"/>
          <w:sz w:val="24"/>
          <w:rtl/>
        </w:rPr>
        <w:t>מי מטעמו</w:t>
      </w:r>
      <w:r w:rsidRPr="0086381E">
        <w:rPr>
          <w:rFonts w:hint="cs"/>
          <w:sz w:val="24"/>
          <w:rtl/>
        </w:rPr>
        <w:t xml:space="preserve"> ליתן</w:t>
      </w:r>
      <w:r w:rsidRPr="0086381E">
        <w:rPr>
          <w:sz w:val="24"/>
          <w:rtl/>
        </w:rPr>
        <w:t xml:space="preserve"> </w:t>
      </w:r>
      <w:r w:rsidRPr="0086381E">
        <w:rPr>
          <w:rFonts w:hint="cs"/>
          <w:sz w:val="24"/>
          <w:rtl/>
        </w:rPr>
        <w:t>השירותים</w:t>
      </w:r>
      <w:r w:rsidRPr="0086381E">
        <w:rPr>
          <w:sz w:val="24"/>
          <w:rtl/>
        </w:rPr>
        <w:t xml:space="preserve"> </w:t>
      </w:r>
      <w:r w:rsidRPr="0086381E">
        <w:rPr>
          <w:rFonts w:hint="cs"/>
          <w:sz w:val="24"/>
          <w:rtl/>
        </w:rPr>
        <w:t>למשרד</w:t>
      </w:r>
      <w:r w:rsidRPr="0086381E">
        <w:rPr>
          <w:sz w:val="24"/>
          <w:rtl/>
        </w:rPr>
        <w:t xml:space="preserve"> </w:t>
      </w:r>
      <w:r w:rsidRPr="0086381E">
        <w:rPr>
          <w:rFonts w:hint="cs"/>
          <w:sz w:val="24"/>
          <w:rtl/>
        </w:rPr>
        <w:t>בהתאם</w:t>
      </w:r>
      <w:r w:rsidRPr="0086381E">
        <w:rPr>
          <w:sz w:val="24"/>
          <w:rtl/>
        </w:rPr>
        <w:t xml:space="preserve"> </w:t>
      </w:r>
      <w:r w:rsidRPr="0086381E">
        <w:rPr>
          <w:rFonts w:hint="cs"/>
          <w:sz w:val="24"/>
          <w:rtl/>
        </w:rPr>
        <w:t>למסמכי</w:t>
      </w:r>
      <w:r w:rsidRPr="0086381E">
        <w:rPr>
          <w:sz w:val="24"/>
          <w:rtl/>
        </w:rPr>
        <w:t xml:space="preserve"> </w:t>
      </w:r>
      <w:r w:rsidRPr="0086381E">
        <w:rPr>
          <w:rFonts w:hint="cs"/>
          <w:sz w:val="24"/>
          <w:rtl/>
        </w:rPr>
        <w:t>המכרז</w:t>
      </w:r>
      <w:r w:rsidRPr="0086381E">
        <w:rPr>
          <w:sz w:val="24"/>
          <w:rtl/>
        </w:rPr>
        <w:t xml:space="preserve">, </w:t>
      </w:r>
      <w:r w:rsidRPr="0086381E">
        <w:rPr>
          <w:rFonts w:hint="cs"/>
          <w:sz w:val="24"/>
          <w:rtl/>
        </w:rPr>
        <w:t>ההצעה</w:t>
      </w:r>
      <w:r w:rsidRPr="0086381E">
        <w:rPr>
          <w:sz w:val="24"/>
          <w:rtl/>
        </w:rPr>
        <w:t xml:space="preserve"> </w:t>
      </w:r>
      <w:r w:rsidRPr="0086381E">
        <w:rPr>
          <w:rFonts w:hint="cs"/>
          <w:sz w:val="24"/>
          <w:rtl/>
        </w:rPr>
        <w:t>וההסכם</w:t>
      </w:r>
      <w:r w:rsidRPr="0086381E">
        <w:rPr>
          <w:sz w:val="24"/>
          <w:rtl/>
        </w:rPr>
        <w:t xml:space="preserve">, </w:t>
      </w:r>
      <w:r w:rsidRPr="0086381E">
        <w:rPr>
          <w:rFonts w:hint="cs"/>
          <w:sz w:val="24"/>
          <w:rtl/>
        </w:rPr>
        <w:t>בשל</w:t>
      </w:r>
      <w:r w:rsidRPr="0086381E">
        <w:rPr>
          <w:sz w:val="24"/>
          <w:rtl/>
        </w:rPr>
        <w:t xml:space="preserve"> </w:t>
      </w:r>
      <w:r w:rsidRPr="0086381E">
        <w:rPr>
          <w:rFonts w:hint="cs"/>
          <w:sz w:val="24"/>
          <w:rtl/>
        </w:rPr>
        <w:t>נסיבות</w:t>
      </w:r>
      <w:r w:rsidRPr="0086381E">
        <w:rPr>
          <w:sz w:val="24"/>
          <w:rtl/>
        </w:rPr>
        <w:t xml:space="preserve"> </w:t>
      </w:r>
      <w:r w:rsidRPr="004F61B1">
        <w:rPr>
          <w:rFonts w:hint="cs"/>
          <w:sz w:val="24"/>
          <w:rtl/>
        </w:rPr>
        <w:t>שלא</w:t>
      </w:r>
      <w:r w:rsidRPr="00FC06E8">
        <w:rPr>
          <w:sz w:val="24"/>
          <w:rtl/>
        </w:rPr>
        <w:t xml:space="preserve"> </w:t>
      </w:r>
      <w:r w:rsidRPr="00FC06E8">
        <w:rPr>
          <w:rFonts w:hint="cs"/>
          <w:sz w:val="24"/>
          <w:rtl/>
        </w:rPr>
        <w:t>ניתן</w:t>
      </w:r>
      <w:r w:rsidRPr="00FC06E8">
        <w:rPr>
          <w:sz w:val="24"/>
          <w:rtl/>
        </w:rPr>
        <w:t xml:space="preserve"> </w:t>
      </w:r>
      <w:r w:rsidRPr="00FC06E8">
        <w:rPr>
          <w:rFonts w:hint="cs"/>
          <w:sz w:val="24"/>
          <w:rtl/>
        </w:rPr>
        <w:t>היה</w:t>
      </w:r>
      <w:r w:rsidRPr="00FC06E8">
        <w:rPr>
          <w:sz w:val="24"/>
          <w:rtl/>
        </w:rPr>
        <w:t xml:space="preserve"> </w:t>
      </w:r>
      <w:r w:rsidRPr="00FC06E8">
        <w:rPr>
          <w:rFonts w:hint="cs"/>
          <w:sz w:val="24"/>
          <w:rtl/>
        </w:rPr>
        <w:t>לצפותן</w:t>
      </w:r>
      <w:r w:rsidRPr="00FC06E8">
        <w:rPr>
          <w:sz w:val="24"/>
          <w:rtl/>
        </w:rPr>
        <w:t xml:space="preserve"> </w:t>
      </w:r>
      <w:r w:rsidRPr="00FC06E8">
        <w:rPr>
          <w:rFonts w:hint="cs"/>
          <w:sz w:val="24"/>
          <w:rtl/>
        </w:rPr>
        <w:t>מראש</w:t>
      </w:r>
      <w:r w:rsidRPr="00FC06E8">
        <w:rPr>
          <w:sz w:val="24"/>
          <w:rtl/>
        </w:rPr>
        <w:t xml:space="preserve">, </w:t>
      </w:r>
      <w:r w:rsidRPr="00FC06E8">
        <w:rPr>
          <w:rFonts w:hint="cs"/>
          <w:sz w:val="24"/>
          <w:rtl/>
        </w:rPr>
        <w:t>יהא</w:t>
      </w:r>
      <w:r w:rsidRPr="00FC06E8">
        <w:rPr>
          <w:sz w:val="24"/>
          <w:rtl/>
        </w:rPr>
        <w:t xml:space="preserve"> </w:t>
      </w:r>
      <w:r w:rsidRPr="00FC06E8">
        <w:rPr>
          <w:rFonts w:hint="cs"/>
          <w:sz w:val="24"/>
          <w:rtl/>
        </w:rPr>
        <w:t>על</w:t>
      </w:r>
      <w:r w:rsidRPr="00FC06E8">
        <w:rPr>
          <w:sz w:val="24"/>
          <w:rtl/>
        </w:rPr>
        <w:t xml:space="preserve"> </w:t>
      </w:r>
      <w:r w:rsidRPr="00FC06E8">
        <w:rPr>
          <w:rFonts w:hint="cs"/>
          <w:sz w:val="24"/>
          <w:rtl/>
        </w:rPr>
        <w:t>נותן שירותים לפנות</w:t>
      </w:r>
      <w:r w:rsidRPr="00FC06E8">
        <w:rPr>
          <w:sz w:val="24"/>
          <w:rtl/>
        </w:rPr>
        <w:t xml:space="preserve"> </w:t>
      </w:r>
      <w:r w:rsidRPr="00FC06E8">
        <w:rPr>
          <w:rFonts w:hint="cs"/>
          <w:sz w:val="24"/>
          <w:rtl/>
        </w:rPr>
        <w:t>מראש למשרד</w:t>
      </w:r>
      <w:r w:rsidRPr="00FC06E8">
        <w:rPr>
          <w:sz w:val="24"/>
          <w:rtl/>
        </w:rPr>
        <w:t xml:space="preserve"> </w:t>
      </w:r>
      <w:r w:rsidRPr="00FC06E8">
        <w:rPr>
          <w:rFonts w:hint="cs"/>
          <w:sz w:val="24"/>
          <w:rtl/>
        </w:rPr>
        <w:t>בכתב</w:t>
      </w:r>
      <w:r w:rsidRPr="00FC06E8">
        <w:rPr>
          <w:sz w:val="24"/>
          <w:rtl/>
        </w:rPr>
        <w:t xml:space="preserve"> </w:t>
      </w:r>
      <w:r w:rsidRPr="00FC06E8">
        <w:rPr>
          <w:rFonts w:hint="cs"/>
          <w:sz w:val="24"/>
          <w:rtl/>
        </w:rPr>
        <w:t>בבקשה</w:t>
      </w:r>
      <w:r w:rsidRPr="00FC06E8">
        <w:rPr>
          <w:sz w:val="24"/>
          <w:rtl/>
        </w:rPr>
        <w:t xml:space="preserve"> </w:t>
      </w:r>
      <w:r w:rsidRPr="00FC06E8">
        <w:rPr>
          <w:rFonts w:hint="cs"/>
          <w:sz w:val="24"/>
          <w:rtl/>
        </w:rPr>
        <w:t>לאישורו</w:t>
      </w:r>
      <w:r w:rsidRPr="00FC06E8">
        <w:rPr>
          <w:sz w:val="24"/>
          <w:rtl/>
        </w:rPr>
        <w:t xml:space="preserve"> </w:t>
      </w:r>
      <w:r w:rsidRPr="00FC06E8">
        <w:rPr>
          <w:rFonts w:hint="cs"/>
          <w:sz w:val="24"/>
          <w:rtl/>
        </w:rPr>
        <w:t>של</w:t>
      </w:r>
      <w:r w:rsidRPr="00FC06E8">
        <w:rPr>
          <w:sz w:val="24"/>
          <w:rtl/>
        </w:rPr>
        <w:t xml:space="preserve"> </w:t>
      </w:r>
      <w:r w:rsidRPr="00FC06E8">
        <w:rPr>
          <w:rFonts w:hint="cs"/>
          <w:sz w:val="24"/>
          <w:rtl/>
        </w:rPr>
        <w:t>חבר</w:t>
      </w:r>
      <w:r w:rsidRPr="00FC06E8">
        <w:rPr>
          <w:sz w:val="24"/>
          <w:rtl/>
        </w:rPr>
        <w:t xml:space="preserve"> </w:t>
      </w:r>
      <w:r w:rsidRPr="00FC06E8">
        <w:rPr>
          <w:rFonts w:hint="cs"/>
          <w:sz w:val="24"/>
          <w:rtl/>
        </w:rPr>
        <w:t>צוות</w:t>
      </w:r>
      <w:r w:rsidRPr="00FC06E8">
        <w:rPr>
          <w:sz w:val="24"/>
          <w:rtl/>
        </w:rPr>
        <w:t xml:space="preserve"> </w:t>
      </w:r>
      <w:r w:rsidRPr="00FC06E8">
        <w:rPr>
          <w:rFonts w:hint="cs"/>
          <w:sz w:val="24"/>
          <w:rtl/>
        </w:rPr>
        <w:t>ע</w:t>
      </w:r>
      <w:r w:rsidRPr="00FC06E8">
        <w:rPr>
          <w:sz w:val="24"/>
          <w:rtl/>
        </w:rPr>
        <w:t>"</w:t>
      </w:r>
      <w:r w:rsidRPr="00FC06E8">
        <w:rPr>
          <w:rFonts w:hint="cs"/>
          <w:sz w:val="24"/>
          <w:rtl/>
        </w:rPr>
        <w:t>י</w:t>
      </w:r>
      <w:r w:rsidRPr="00FC06E8">
        <w:rPr>
          <w:sz w:val="24"/>
          <w:rtl/>
        </w:rPr>
        <w:t xml:space="preserve"> </w:t>
      </w:r>
      <w:r w:rsidRPr="00FC06E8">
        <w:rPr>
          <w:rFonts w:hint="cs"/>
          <w:sz w:val="24"/>
          <w:rtl/>
        </w:rPr>
        <w:t>המשרד</w:t>
      </w:r>
      <w:r w:rsidRPr="00FC06E8">
        <w:rPr>
          <w:sz w:val="24"/>
          <w:rtl/>
        </w:rPr>
        <w:t>.</w:t>
      </w:r>
    </w:p>
    <w:p w14:paraId="511A3B8A" w14:textId="77777777" w:rsidR="00864409" w:rsidRPr="000C7C3D" w:rsidRDefault="00864409" w:rsidP="005F5119">
      <w:pPr>
        <w:pStyle w:val="a9"/>
        <w:numPr>
          <w:ilvl w:val="1"/>
          <w:numId w:val="8"/>
        </w:numPr>
        <w:spacing w:line="360" w:lineRule="auto"/>
        <w:jc w:val="both"/>
        <w:rPr>
          <w:sz w:val="24"/>
          <w:rtl/>
        </w:rPr>
      </w:pPr>
      <w:r w:rsidRPr="000C7C3D">
        <w:rPr>
          <w:rFonts w:hint="cs"/>
          <w:sz w:val="24"/>
          <w:rtl/>
        </w:rPr>
        <w:t>החלפת</w:t>
      </w:r>
      <w:r w:rsidRPr="000C7C3D">
        <w:rPr>
          <w:sz w:val="24"/>
          <w:rtl/>
        </w:rPr>
        <w:t xml:space="preserve"> </w:t>
      </w:r>
      <w:r w:rsidRPr="000C7C3D">
        <w:rPr>
          <w:rFonts w:hint="cs"/>
          <w:sz w:val="24"/>
          <w:rtl/>
        </w:rPr>
        <w:t>חבר</w:t>
      </w:r>
      <w:r w:rsidRPr="000C7C3D">
        <w:rPr>
          <w:sz w:val="24"/>
          <w:rtl/>
        </w:rPr>
        <w:t xml:space="preserve"> </w:t>
      </w:r>
      <w:r w:rsidRPr="000C7C3D">
        <w:rPr>
          <w:rFonts w:hint="cs"/>
          <w:sz w:val="24"/>
          <w:rtl/>
        </w:rPr>
        <w:t>צוות</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נותן</w:t>
      </w:r>
      <w:r w:rsidRPr="000C7C3D">
        <w:rPr>
          <w:sz w:val="24"/>
          <w:rtl/>
        </w:rPr>
        <w:t xml:space="preserve"> </w:t>
      </w:r>
      <w:r w:rsidRPr="000C7C3D">
        <w:rPr>
          <w:rFonts w:hint="cs"/>
          <w:sz w:val="24"/>
          <w:rtl/>
        </w:rPr>
        <w:t>השירותים</w:t>
      </w:r>
      <w:r w:rsidRPr="000C7C3D">
        <w:rPr>
          <w:sz w:val="24"/>
          <w:rtl/>
        </w:rPr>
        <w:t xml:space="preserve"> </w:t>
      </w:r>
      <w:r w:rsidRPr="000C7C3D">
        <w:rPr>
          <w:rFonts w:hint="cs"/>
          <w:sz w:val="24"/>
          <w:rtl/>
        </w:rPr>
        <w:t>ו</w:t>
      </w:r>
      <w:r w:rsidRPr="000C7C3D">
        <w:rPr>
          <w:sz w:val="24"/>
          <w:rtl/>
        </w:rPr>
        <w:t>/</w:t>
      </w:r>
      <w:r w:rsidRPr="000C7C3D">
        <w:rPr>
          <w:rFonts w:hint="cs"/>
          <w:sz w:val="24"/>
          <w:rtl/>
        </w:rPr>
        <w:t>או</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המשרד</w:t>
      </w:r>
      <w:r>
        <w:rPr>
          <w:rFonts w:hint="cs"/>
          <w:sz w:val="24"/>
          <w:rtl/>
        </w:rPr>
        <w:t xml:space="preserve"> </w:t>
      </w:r>
      <w:r w:rsidRPr="00FC06E8">
        <w:rPr>
          <w:rFonts w:hint="cs"/>
          <w:sz w:val="24"/>
          <w:rtl/>
        </w:rPr>
        <w:t>שהוגש במסגרת</w:t>
      </w:r>
      <w:r>
        <w:rPr>
          <w:rFonts w:hint="cs"/>
          <w:b/>
          <w:bCs/>
          <w:sz w:val="24"/>
          <w:rtl/>
        </w:rPr>
        <w:t xml:space="preserve"> ההצעה</w:t>
      </w:r>
      <w:r>
        <w:rPr>
          <w:rFonts w:hint="cs"/>
          <w:sz w:val="24"/>
          <w:rtl/>
        </w:rPr>
        <w:t>:</w:t>
      </w:r>
    </w:p>
    <w:p w14:paraId="766B0D4C" w14:textId="77777777" w:rsidR="007A3308" w:rsidRPr="00482D74" w:rsidRDefault="007A3308" w:rsidP="005F5119">
      <w:pPr>
        <w:pStyle w:val="a9"/>
        <w:numPr>
          <w:ilvl w:val="2"/>
          <w:numId w:val="8"/>
        </w:numPr>
        <w:spacing w:line="360" w:lineRule="auto"/>
        <w:jc w:val="both"/>
        <w:rPr>
          <w:sz w:val="24"/>
          <w:rtl/>
        </w:rPr>
      </w:pPr>
      <w:r w:rsidRPr="00482D74">
        <w:rPr>
          <w:rFonts w:hint="cs"/>
          <w:sz w:val="24"/>
          <w:rtl/>
        </w:rPr>
        <w:t>על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המוצע</w:t>
      </w:r>
      <w:r w:rsidRPr="00482D74">
        <w:rPr>
          <w:sz w:val="24"/>
          <w:rtl/>
        </w:rPr>
        <w:t xml:space="preserve"> </w:t>
      </w:r>
      <w:r w:rsidRPr="00482D74">
        <w:rPr>
          <w:rFonts w:hint="cs"/>
          <w:sz w:val="24"/>
          <w:rtl/>
        </w:rPr>
        <w:t>יהא</w:t>
      </w:r>
      <w:r w:rsidRPr="00482D74">
        <w:rPr>
          <w:sz w:val="24"/>
          <w:rtl/>
        </w:rPr>
        <w:t xml:space="preserve"> </w:t>
      </w:r>
      <w:r w:rsidRPr="00482D74">
        <w:rPr>
          <w:rFonts w:hint="cs"/>
          <w:sz w:val="24"/>
          <w:rtl/>
        </w:rPr>
        <w:t>לעמוד</w:t>
      </w:r>
      <w:r w:rsidRPr="00482D74">
        <w:rPr>
          <w:sz w:val="24"/>
          <w:rtl/>
        </w:rPr>
        <w:t xml:space="preserve"> </w:t>
      </w:r>
      <w:r w:rsidRPr="00482D74">
        <w:rPr>
          <w:rFonts w:hint="cs"/>
          <w:sz w:val="24"/>
          <w:rtl/>
        </w:rPr>
        <w:t>בתנאי</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הקבועים</w:t>
      </w:r>
      <w:r w:rsidRPr="00482D74">
        <w:rPr>
          <w:sz w:val="24"/>
          <w:rtl/>
        </w:rPr>
        <w:t xml:space="preserve"> </w:t>
      </w:r>
      <w:r w:rsidRPr="00482D74">
        <w:rPr>
          <w:rFonts w:hint="cs"/>
          <w:sz w:val="24"/>
          <w:rtl/>
        </w:rPr>
        <w:t>לחברי</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במכרז</w:t>
      </w:r>
      <w:r>
        <w:rPr>
          <w:rFonts w:hint="cs"/>
          <w:sz w:val="24"/>
          <w:rtl/>
        </w:rPr>
        <w:t xml:space="preserve"> (או בהסכם אם נקבע בו)</w:t>
      </w:r>
      <w:r w:rsidRPr="00482D74">
        <w:rPr>
          <w:sz w:val="24"/>
          <w:rtl/>
        </w:rPr>
        <w:t xml:space="preserve"> </w:t>
      </w:r>
      <w:r w:rsidRPr="00482D74">
        <w:rPr>
          <w:rFonts w:hint="cs"/>
          <w:sz w:val="24"/>
          <w:rtl/>
        </w:rPr>
        <w:t>ולקבל</w:t>
      </w:r>
      <w:r w:rsidRPr="00482D74">
        <w:rPr>
          <w:sz w:val="24"/>
          <w:rtl/>
        </w:rPr>
        <w:t xml:space="preserve"> </w:t>
      </w:r>
      <w:r w:rsidRPr="00482D74">
        <w:rPr>
          <w:rFonts w:hint="cs"/>
          <w:sz w:val="24"/>
          <w:rtl/>
        </w:rPr>
        <w:t>ניקוד</w:t>
      </w:r>
      <w:r w:rsidRPr="00482D74">
        <w:rPr>
          <w:sz w:val="24"/>
          <w:rtl/>
        </w:rPr>
        <w:t xml:space="preserve"> </w:t>
      </w:r>
      <w:r w:rsidRPr="00482D74">
        <w:rPr>
          <w:rFonts w:hint="cs"/>
          <w:sz w:val="24"/>
          <w:rtl/>
        </w:rPr>
        <w:t>שהינו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באמות</w:t>
      </w:r>
      <w:r w:rsidRPr="00482D74">
        <w:rPr>
          <w:sz w:val="24"/>
          <w:rtl/>
        </w:rPr>
        <w:t xml:space="preserve"> </w:t>
      </w:r>
      <w:r w:rsidRPr="00482D74">
        <w:rPr>
          <w:rFonts w:hint="cs"/>
          <w:sz w:val="24"/>
          <w:rtl/>
        </w:rPr>
        <w:t>המידה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r w:rsidRPr="00482D74">
        <w:rPr>
          <w:rFonts w:hint="cs"/>
          <w:sz w:val="24"/>
          <w:rtl/>
        </w:rPr>
        <w:t>ליתן</w:t>
      </w:r>
      <w:r w:rsidRPr="00482D74">
        <w:rPr>
          <w:sz w:val="24"/>
          <w:rtl/>
        </w:rPr>
        <w:t xml:space="preserve"> </w:t>
      </w:r>
      <w:r w:rsidRPr="00482D74">
        <w:rPr>
          <w:rFonts w:hint="cs"/>
          <w:sz w:val="24"/>
          <w:rtl/>
        </w:rPr>
        <w:t>שירותים</w:t>
      </w:r>
      <w:r w:rsidRPr="00482D74">
        <w:rPr>
          <w:sz w:val="24"/>
          <w:rtl/>
        </w:rPr>
        <w:t xml:space="preserve"> </w:t>
      </w:r>
      <w:r w:rsidRPr="00482D74">
        <w:rPr>
          <w:rFonts w:hint="cs"/>
          <w:sz w:val="24"/>
          <w:rtl/>
        </w:rPr>
        <w:t>למשרד</w:t>
      </w:r>
      <w:r>
        <w:rPr>
          <w:rFonts w:hint="cs"/>
          <w:sz w:val="24"/>
          <w:rtl/>
        </w:rPr>
        <w:t xml:space="preserve"> (במידה ואותו חבר צוות נוקד במסגרת אמות המידה)</w:t>
      </w:r>
      <w:r w:rsidRPr="00482D74">
        <w:rPr>
          <w:sz w:val="24"/>
          <w:rtl/>
        </w:rPr>
        <w:t xml:space="preserve">. </w:t>
      </w:r>
      <w:r w:rsidRPr="00482D74">
        <w:rPr>
          <w:rFonts w:hint="cs"/>
          <w:sz w:val="24"/>
          <w:rtl/>
        </w:rPr>
        <w:t>ההחלטה</w:t>
      </w:r>
      <w:r w:rsidRPr="00482D74">
        <w:rPr>
          <w:sz w:val="24"/>
          <w:rtl/>
        </w:rPr>
        <w:t xml:space="preserve"> </w:t>
      </w:r>
      <w:r w:rsidRPr="00482D74">
        <w:rPr>
          <w:rFonts w:hint="cs"/>
          <w:sz w:val="24"/>
          <w:rtl/>
        </w:rPr>
        <w:t>אם</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עומד</w:t>
      </w:r>
      <w:r w:rsidRPr="00482D74">
        <w:rPr>
          <w:sz w:val="24"/>
          <w:rtl/>
        </w:rPr>
        <w:t xml:space="preserve"> </w:t>
      </w:r>
      <w:r w:rsidRPr="00482D74">
        <w:rPr>
          <w:rFonts w:hint="cs"/>
          <w:sz w:val="24"/>
          <w:rtl/>
        </w:rPr>
        <w:t>בדרישות</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והאם</w:t>
      </w:r>
      <w:r w:rsidRPr="00482D74">
        <w:rPr>
          <w:sz w:val="24"/>
          <w:rtl/>
        </w:rPr>
        <w:t xml:space="preserve"> </w:t>
      </w:r>
      <w:r w:rsidRPr="00482D74">
        <w:rPr>
          <w:rFonts w:hint="cs"/>
          <w:sz w:val="24"/>
          <w:rtl/>
        </w:rPr>
        <w:t>הניקוד</w:t>
      </w:r>
      <w:r w:rsidRPr="00482D74">
        <w:rPr>
          <w:sz w:val="24"/>
          <w:rtl/>
        </w:rPr>
        <w:t xml:space="preserve"> </w:t>
      </w:r>
      <w:r w:rsidRPr="00482D74">
        <w:rPr>
          <w:rFonts w:hint="cs"/>
          <w:sz w:val="24"/>
          <w:rtl/>
        </w:rPr>
        <w:t>שקבל</w:t>
      </w:r>
      <w:r w:rsidRPr="00482D74">
        <w:rPr>
          <w:sz w:val="24"/>
          <w:rtl/>
        </w:rPr>
        <w:t xml:space="preserve"> </w:t>
      </w:r>
      <w:r w:rsidRPr="00482D74">
        <w:rPr>
          <w:rFonts w:hint="cs"/>
          <w:sz w:val="24"/>
          <w:rtl/>
        </w:rPr>
        <w:t>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r w:rsidRPr="00482D74">
        <w:rPr>
          <w:rFonts w:hint="cs"/>
          <w:sz w:val="24"/>
          <w:rtl/>
        </w:rPr>
        <w:t>ליתן</w:t>
      </w:r>
      <w:r w:rsidRPr="00482D74">
        <w:rPr>
          <w:sz w:val="24"/>
          <w:rtl/>
        </w:rPr>
        <w:t xml:space="preserve"> </w:t>
      </w:r>
      <w:r w:rsidRPr="00482D74">
        <w:rPr>
          <w:rFonts w:hint="cs"/>
          <w:sz w:val="24"/>
          <w:rtl/>
        </w:rPr>
        <w:t>את</w:t>
      </w:r>
      <w:r w:rsidRPr="00482D74">
        <w:rPr>
          <w:sz w:val="24"/>
          <w:rtl/>
        </w:rPr>
        <w:t xml:space="preserve"> </w:t>
      </w:r>
      <w:r w:rsidRPr="00482D74">
        <w:rPr>
          <w:rFonts w:hint="cs"/>
          <w:sz w:val="24"/>
          <w:rtl/>
        </w:rPr>
        <w:t>השירותים</w:t>
      </w:r>
      <w:r w:rsidRPr="00482D74">
        <w:rPr>
          <w:sz w:val="24"/>
          <w:rtl/>
        </w:rPr>
        <w:t xml:space="preserve"> </w:t>
      </w:r>
      <w:r w:rsidRPr="00482D74">
        <w:rPr>
          <w:rFonts w:hint="cs"/>
          <w:sz w:val="24"/>
          <w:rtl/>
        </w:rPr>
        <w:t>למשרד</w:t>
      </w:r>
      <w:r w:rsidRPr="00482D74">
        <w:rPr>
          <w:sz w:val="24"/>
          <w:rtl/>
        </w:rPr>
        <w:t xml:space="preserve">, </w:t>
      </w:r>
      <w:r w:rsidRPr="00482D74">
        <w:rPr>
          <w:rFonts w:hint="cs"/>
          <w:sz w:val="24"/>
          <w:rtl/>
        </w:rPr>
        <w:t>הינה</w:t>
      </w:r>
      <w:r w:rsidRPr="00482D74">
        <w:rPr>
          <w:sz w:val="24"/>
          <w:rtl/>
        </w:rPr>
        <w:t xml:space="preserve"> </w:t>
      </w:r>
      <w:r w:rsidRPr="00482D74">
        <w:rPr>
          <w:rFonts w:hint="cs"/>
          <w:sz w:val="24"/>
          <w:rtl/>
        </w:rPr>
        <w:t>בשיקול</w:t>
      </w:r>
      <w:r w:rsidRPr="00482D74">
        <w:rPr>
          <w:sz w:val="24"/>
          <w:rtl/>
        </w:rPr>
        <w:t xml:space="preserve"> </w:t>
      </w:r>
      <w:r w:rsidRPr="00482D74">
        <w:rPr>
          <w:rFonts w:hint="cs"/>
          <w:sz w:val="24"/>
          <w:rtl/>
        </w:rPr>
        <w:t>דעתו</w:t>
      </w:r>
      <w:r w:rsidRPr="00482D74">
        <w:rPr>
          <w:sz w:val="24"/>
          <w:rtl/>
        </w:rPr>
        <w:t xml:space="preserve"> </w:t>
      </w:r>
      <w:r w:rsidRPr="00482D74">
        <w:rPr>
          <w:rFonts w:hint="cs"/>
          <w:sz w:val="24"/>
          <w:rtl/>
        </w:rPr>
        <w:t>המוחלט</w:t>
      </w:r>
      <w:r w:rsidRPr="00482D74">
        <w:rPr>
          <w:sz w:val="24"/>
          <w:rtl/>
        </w:rPr>
        <w:t xml:space="preserve"> </w:t>
      </w:r>
      <w:r w:rsidRPr="00482D74">
        <w:rPr>
          <w:rFonts w:hint="cs"/>
          <w:sz w:val="24"/>
          <w:rtl/>
        </w:rPr>
        <w:t>של</w:t>
      </w:r>
      <w:r w:rsidRPr="00482D74">
        <w:rPr>
          <w:sz w:val="24"/>
          <w:rtl/>
        </w:rPr>
        <w:t xml:space="preserve"> </w:t>
      </w:r>
      <w:r w:rsidR="000F70A2">
        <w:rPr>
          <w:rFonts w:hint="cs"/>
          <w:sz w:val="24"/>
          <w:rtl/>
        </w:rPr>
        <w:t>המשרד</w:t>
      </w:r>
      <w:r w:rsidRPr="00482D74">
        <w:rPr>
          <w:sz w:val="24"/>
          <w:rtl/>
        </w:rPr>
        <w:t xml:space="preserve"> </w:t>
      </w:r>
      <w:r w:rsidRPr="00482D74">
        <w:rPr>
          <w:rFonts w:hint="cs"/>
          <w:sz w:val="24"/>
          <w:rtl/>
        </w:rPr>
        <w:t>בלבד</w:t>
      </w:r>
      <w:r w:rsidRPr="00482D74">
        <w:rPr>
          <w:sz w:val="24"/>
          <w:rtl/>
        </w:rPr>
        <w:t>.</w:t>
      </w:r>
    </w:p>
    <w:p w14:paraId="03EA1998" w14:textId="77777777" w:rsidR="007A3308" w:rsidRPr="00F75259" w:rsidRDefault="007A3308" w:rsidP="005F5119">
      <w:pPr>
        <w:pStyle w:val="a9"/>
        <w:numPr>
          <w:ilvl w:val="2"/>
          <w:numId w:val="8"/>
        </w:numPr>
        <w:spacing w:line="360" w:lineRule="auto"/>
        <w:jc w:val="both"/>
        <w:rPr>
          <w:sz w:val="24"/>
        </w:rPr>
      </w:pPr>
      <w:r w:rsidRPr="00F75259">
        <w:rPr>
          <w:rFonts w:hint="cs"/>
          <w:sz w:val="24"/>
          <w:rtl/>
        </w:rPr>
        <w:t xml:space="preserve">יובהר כי בקשה להחלפת חבר צוות </w:t>
      </w:r>
      <w:proofErr w:type="spellStart"/>
      <w:r w:rsidRPr="00F75259">
        <w:rPr>
          <w:rFonts w:hint="cs"/>
          <w:sz w:val="24"/>
          <w:rtl/>
        </w:rPr>
        <w:t>תבדק</w:t>
      </w:r>
      <w:proofErr w:type="spellEnd"/>
      <w:r w:rsidRPr="00F75259">
        <w:rPr>
          <w:rFonts w:hint="cs"/>
          <w:sz w:val="24"/>
          <w:rtl/>
        </w:rPr>
        <w:t xml:space="preserve"> כדלקמן: עד שנה ממועד </w:t>
      </w:r>
      <w:r w:rsidR="00C21986">
        <w:rPr>
          <w:rFonts w:hint="cs"/>
          <w:sz w:val="24"/>
          <w:rtl/>
        </w:rPr>
        <w:t>החתימה על ההסכם</w:t>
      </w:r>
      <w:r w:rsidRPr="00F75259">
        <w:rPr>
          <w:rFonts w:hint="cs"/>
          <w:sz w:val="24"/>
          <w:rtl/>
        </w:rPr>
        <w:t xml:space="preserve">, על נותן השירותים יהא להציג חבר צוות חלופי שהיה עומד בתנאים שנקבעו לגביו במועד הגשת ההצעה. בחלוף שנה </w:t>
      </w:r>
      <w:r w:rsidR="00C21986">
        <w:rPr>
          <w:rFonts w:hint="cs"/>
          <w:sz w:val="24"/>
          <w:rtl/>
        </w:rPr>
        <w:t xml:space="preserve">ממועד החתימה על ההסכם, </w:t>
      </w:r>
      <w:r w:rsidRPr="00F75259">
        <w:rPr>
          <w:rFonts w:hint="cs"/>
          <w:sz w:val="24"/>
          <w:rtl/>
        </w:rPr>
        <w:t xml:space="preserve">תנאי הסף ואמות המידה יבדקו ביחס למועד בו מתבקשת ההחלפה. דהיינו, אם בתנאי הסף נקבע ניסיון בשנים שקדמו להגשת ההצעה במכרז, יראו את </w:t>
      </w:r>
      <w:r w:rsidR="00C21986">
        <w:rPr>
          <w:rFonts w:hint="cs"/>
          <w:sz w:val="24"/>
          <w:rtl/>
        </w:rPr>
        <w:t>"</w:t>
      </w:r>
      <w:r w:rsidRPr="00F75259">
        <w:rPr>
          <w:rFonts w:hint="cs"/>
          <w:sz w:val="24"/>
          <w:rtl/>
        </w:rPr>
        <w:t>המועד להגשת הצעה במכרז</w:t>
      </w:r>
      <w:r w:rsidR="00C21986">
        <w:rPr>
          <w:rFonts w:hint="cs"/>
          <w:sz w:val="24"/>
          <w:rtl/>
        </w:rPr>
        <w:t>"</w:t>
      </w:r>
      <w:r w:rsidRPr="00F75259">
        <w:rPr>
          <w:rFonts w:hint="cs"/>
          <w:sz w:val="24"/>
          <w:rtl/>
        </w:rPr>
        <w:t>, לצורך ההחלפה, כמועד להגשת הבקשה להחלפת המבצע. וזאת, בלבד ש</w:t>
      </w:r>
      <w:r w:rsidR="00EF17BB">
        <w:rPr>
          <w:rFonts w:hint="cs"/>
          <w:sz w:val="24"/>
          <w:rtl/>
        </w:rPr>
        <w:t>המשרד</w:t>
      </w:r>
      <w:r w:rsidRPr="00F75259">
        <w:rPr>
          <w:rFonts w:hint="cs"/>
          <w:sz w:val="24"/>
          <w:rtl/>
        </w:rPr>
        <w:t xml:space="preserve"> שוכנע כי הבקשה לא נועדה לבצע שינוי לא ראוי של ההצעה שהוגשה. </w:t>
      </w:r>
    </w:p>
    <w:p w14:paraId="46E48ECC" w14:textId="77777777" w:rsidR="0086381E" w:rsidRPr="00C10007" w:rsidRDefault="0086381E" w:rsidP="005F5119">
      <w:pPr>
        <w:pStyle w:val="a9"/>
        <w:numPr>
          <w:ilvl w:val="1"/>
          <w:numId w:val="8"/>
        </w:numPr>
        <w:spacing w:line="360" w:lineRule="auto"/>
        <w:rPr>
          <w:sz w:val="24"/>
          <w:rtl/>
        </w:rPr>
      </w:pPr>
      <w:r w:rsidRPr="00C10007">
        <w:rPr>
          <w:sz w:val="24"/>
          <w:rtl/>
        </w:rPr>
        <w:t xml:space="preserve">החלפת כוח אדם </w:t>
      </w:r>
      <w:r w:rsidRPr="002A7516">
        <w:rPr>
          <w:b/>
          <w:bCs/>
          <w:sz w:val="24"/>
          <w:rtl/>
        </w:rPr>
        <w:t>שלא הוגש במסגרת ההצעה</w:t>
      </w:r>
      <w:r w:rsidRPr="00C10007">
        <w:rPr>
          <w:sz w:val="24"/>
          <w:rtl/>
        </w:rPr>
        <w:t xml:space="preserve">: ההחלפה תהא בהתאם לדרישות שנקבעו לגבי אותו גורם אותו מבוקש להחליף במכרז ו/או בהסכם. </w:t>
      </w:r>
      <w:r>
        <w:rPr>
          <w:rFonts w:hint="cs"/>
          <w:sz w:val="24"/>
          <w:rtl/>
        </w:rPr>
        <w:t xml:space="preserve"> </w:t>
      </w:r>
    </w:p>
    <w:p w14:paraId="4946F2E3" w14:textId="77777777" w:rsidR="007A3308" w:rsidRDefault="007A3308" w:rsidP="005F5119">
      <w:pPr>
        <w:pStyle w:val="a9"/>
        <w:numPr>
          <w:ilvl w:val="1"/>
          <w:numId w:val="8"/>
        </w:numPr>
        <w:spacing w:line="360" w:lineRule="auto"/>
        <w:jc w:val="both"/>
        <w:rPr>
          <w:sz w:val="24"/>
        </w:rPr>
      </w:pPr>
      <w:r>
        <w:rPr>
          <w:rFonts w:hint="cs"/>
          <w:sz w:val="24"/>
          <w:rtl/>
        </w:rPr>
        <w:t>נותן השירותים יעביר את פרטי המבצע החדש למשרד, לצורך בדיקת עמידתו בתנאים שנקבעו במכרז</w:t>
      </w:r>
      <w:r w:rsidR="0086381E">
        <w:rPr>
          <w:rFonts w:hint="cs"/>
          <w:sz w:val="24"/>
          <w:rtl/>
        </w:rPr>
        <w:t xml:space="preserve"> ו/או בהסכם</w:t>
      </w:r>
      <w:r>
        <w:rPr>
          <w:rFonts w:hint="cs"/>
          <w:sz w:val="24"/>
          <w:rtl/>
        </w:rPr>
        <w:t xml:space="preserve">, לא יאוחר מ-14 יום מיום </w:t>
      </w:r>
      <w:r w:rsidR="00C21986">
        <w:rPr>
          <w:rFonts w:hint="cs"/>
          <w:sz w:val="24"/>
          <w:rtl/>
        </w:rPr>
        <w:t>שנודע לנותן השירותים על הצורך בהחלפה.</w:t>
      </w:r>
    </w:p>
    <w:p w14:paraId="41E0D2F2" w14:textId="77777777" w:rsidR="007A3308" w:rsidRDefault="007A3308" w:rsidP="005F5119">
      <w:pPr>
        <w:pStyle w:val="a9"/>
        <w:numPr>
          <w:ilvl w:val="1"/>
          <w:numId w:val="8"/>
        </w:numPr>
        <w:spacing w:before="120" w:after="120" w:line="360" w:lineRule="auto"/>
        <w:contextualSpacing w:val="0"/>
        <w:jc w:val="both"/>
        <w:rPr>
          <w:sz w:val="24"/>
        </w:rPr>
      </w:pP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14:paraId="26742498" w14:textId="64F2930C" w:rsidR="00C77EEF" w:rsidRDefault="002C6DE8" w:rsidP="005F5119">
      <w:pPr>
        <w:pStyle w:val="a9"/>
        <w:numPr>
          <w:ilvl w:val="1"/>
          <w:numId w:val="8"/>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sidR="00547DBE">
        <w:rPr>
          <w:rFonts w:hint="cs"/>
          <w:sz w:val="24"/>
          <w:rtl/>
        </w:rPr>
        <w:t>עובדים זרים</w:t>
      </w:r>
      <w:r w:rsidRPr="00C77EEF">
        <w:rPr>
          <w:sz w:val="24"/>
          <w:rtl/>
        </w:rPr>
        <w:t xml:space="preserve">, </w:t>
      </w:r>
      <w:r w:rsidR="00547DBE">
        <w:rPr>
          <w:rFonts w:hint="cs"/>
          <w:sz w:val="24"/>
          <w:rtl/>
        </w:rPr>
        <w:t>התשנ"א</w:t>
      </w:r>
      <w:r w:rsidRPr="00C77EEF">
        <w:rPr>
          <w:sz w:val="24"/>
          <w:rtl/>
        </w:rPr>
        <w:t>-19</w:t>
      </w:r>
      <w:r w:rsidR="00547DBE">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00AF0AB2" w:rsidRPr="00AF0AB2">
        <w:rPr>
          <w:rFonts w:hint="cs"/>
          <w:rtl/>
        </w:rPr>
        <w:t xml:space="preserve"> </w:t>
      </w:r>
      <w:r w:rsidR="00AF0AB2">
        <w:rPr>
          <w:rFonts w:hint="cs"/>
          <w:sz w:val="24"/>
          <w:rtl/>
        </w:rPr>
        <w:t>על אף האמור בסעיף זה</w:t>
      </w:r>
      <w:r w:rsidR="00AF0AB2" w:rsidRPr="00AF0AB2">
        <w:rPr>
          <w:sz w:val="24"/>
          <w:rtl/>
        </w:rPr>
        <w:t xml:space="preserve">, </w:t>
      </w:r>
      <w:r w:rsidR="00AF0AB2" w:rsidRPr="00AF0AB2">
        <w:rPr>
          <w:rFonts w:hint="cs"/>
          <w:sz w:val="24"/>
          <w:rtl/>
        </w:rPr>
        <w:t>ניתן</w:t>
      </w:r>
      <w:r w:rsidR="00AF0AB2" w:rsidRPr="00AF0AB2">
        <w:rPr>
          <w:sz w:val="24"/>
          <w:rtl/>
        </w:rPr>
        <w:t xml:space="preserve"> </w:t>
      </w:r>
      <w:r w:rsidR="00AF0AB2" w:rsidRPr="00AF0AB2">
        <w:rPr>
          <w:rFonts w:hint="cs"/>
          <w:sz w:val="24"/>
          <w:rtl/>
        </w:rPr>
        <w:t>להעסיק</w:t>
      </w:r>
      <w:r w:rsidR="00AF0AB2" w:rsidRPr="00AF0AB2">
        <w:rPr>
          <w:sz w:val="24"/>
          <w:rtl/>
        </w:rPr>
        <w:t xml:space="preserve"> </w:t>
      </w:r>
      <w:r w:rsidR="00AF0AB2" w:rsidRPr="00AF0AB2">
        <w:rPr>
          <w:rFonts w:hint="cs"/>
          <w:sz w:val="24"/>
          <w:rtl/>
        </w:rPr>
        <w:t>עובד</w:t>
      </w:r>
      <w:r w:rsidR="00AF0AB2" w:rsidRPr="00AF0AB2">
        <w:rPr>
          <w:sz w:val="24"/>
          <w:rtl/>
        </w:rPr>
        <w:t xml:space="preserve"> </w:t>
      </w:r>
      <w:r w:rsidR="00AF0AB2" w:rsidRPr="00AF0AB2">
        <w:rPr>
          <w:rFonts w:hint="cs"/>
          <w:sz w:val="24"/>
          <w:rtl/>
        </w:rPr>
        <w:t>זר</w:t>
      </w:r>
      <w:r w:rsidR="00AF0AB2" w:rsidRPr="00AF0AB2">
        <w:rPr>
          <w:sz w:val="24"/>
          <w:rtl/>
        </w:rPr>
        <w:t xml:space="preserve"> </w:t>
      </w:r>
      <w:r w:rsidR="00AF0AB2" w:rsidRPr="00AF0AB2">
        <w:rPr>
          <w:rFonts w:hint="cs"/>
          <w:sz w:val="24"/>
          <w:rtl/>
        </w:rPr>
        <w:t>שהוא</w:t>
      </w:r>
      <w:r w:rsidR="00AF0AB2" w:rsidRPr="00AF0AB2">
        <w:rPr>
          <w:sz w:val="24"/>
          <w:rtl/>
        </w:rPr>
        <w:t xml:space="preserve"> </w:t>
      </w:r>
      <w:r w:rsidR="00AF0AB2">
        <w:rPr>
          <w:rFonts w:hint="cs"/>
          <w:sz w:val="24"/>
          <w:rtl/>
        </w:rPr>
        <w:t>"</w:t>
      </w:r>
      <w:r w:rsidR="00AF0AB2" w:rsidRPr="00AF0AB2">
        <w:rPr>
          <w:rFonts w:hint="cs"/>
          <w:sz w:val="24"/>
          <w:rtl/>
        </w:rPr>
        <w:t>מומחה</w:t>
      </w:r>
      <w:r w:rsidR="00AF0AB2" w:rsidRPr="00AF0AB2">
        <w:rPr>
          <w:sz w:val="24"/>
          <w:rtl/>
        </w:rPr>
        <w:t xml:space="preserve"> </w:t>
      </w:r>
      <w:r w:rsidR="00AF0AB2" w:rsidRPr="00AF0AB2">
        <w:rPr>
          <w:rFonts w:hint="cs"/>
          <w:sz w:val="24"/>
          <w:rtl/>
        </w:rPr>
        <w:t>חוץ</w:t>
      </w:r>
      <w:r w:rsidR="00AF0AB2">
        <w:rPr>
          <w:rFonts w:hint="cs"/>
          <w:sz w:val="24"/>
          <w:rtl/>
        </w:rPr>
        <w:t>"</w:t>
      </w:r>
      <w:r w:rsidR="00AF0AB2" w:rsidRPr="00AF0AB2">
        <w:rPr>
          <w:sz w:val="24"/>
          <w:rtl/>
        </w:rPr>
        <w:t xml:space="preserve"> </w:t>
      </w:r>
      <w:r w:rsidR="00AF0AB2" w:rsidRPr="00AF0AB2">
        <w:rPr>
          <w:rFonts w:hint="cs"/>
          <w:sz w:val="24"/>
          <w:rtl/>
        </w:rPr>
        <w:t>כהגדרתו</w:t>
      </w:r>
      <w:r w:rsidR="00AF0AB2" w:rsidRPr="00AF0AB2">
        <w:rPr>
          <w:sz w:val="24"/>
          <w:rtl/>
        </w:rPr>
        <w:t xml:space="preserve"> </w:t>
      </w:r>
      <w:r w:rsidR="00AF0AB2" w:rsidRPr="00AF0AB2">
        <w:rPr>
          <w:rFonts w:hint="cs"/>
          <w:sz w:val="24"/>
          <w:rtl/>
        </w:rPr>
        <w:t>בהוראת</w:t>
      </w:r>
      <w:r w:rsidR="00AF0AB2" w:rsidRPr="00AF0AB2">
        <w:rPr>
          <w:sz w:val="24"/>
          <w:rtl/>
        </w:rPr>
        <w:t xml:space="preserve"> </w:t>
      </w:r>
      <w:r w:rsidR="00AF0AB2" w:rsidRPr="00AF0AB2">
        <w:rPr>
          <w:rFonts w:hint="cs"/>
          <w:sz w:val="24"/>
          <w:rtl/>
        </w:rPr>
        <w:t>תכ</w:t>
      </w:r>
      <w:r w:rsidR="00AF0AB2" w:rsidRPr="00AF0AB2">
        <w:rPr>
          <w:sz w:val="24"/>
          <w:rtl/>
        </w:rPr>
        <w:t>"</w:t>
      </w:r>
      <w:r w:rsidR="00AF0AB2" w:rsidRPr="00AF0AB2">
        <w:rPr>
          <w:rFonts w:hint="cs"/>
          <w:sz w:val="24"/>
          <w:rtl/>
        </w:rPr>
        <w:t>ם</w:t>
      </w:r>
      <w:r w:rsidR="00AF0AB2" w:rsidRPr="00AF0AB2">
        <w:rPr>
          <w:sz w:val="24"/>
          <w:rtl/>
        </w:rPr>
        <w:t xml:space="preserve"> 7</w:t>
      </w:r>
      <w:r w:rsidR="00F179DC">
        <w:rPr>
          <w:rFonts w:hint="cs"/>
          <w:sz w:val="24"/>
          <w:rtl/>
        </w:rPr>
        <w:t>.11</w:t>
      </w:r>
      <w:r w:rsidR="00AF0AB2" w:rsidRPr="00AF0AB2">
        <w:rPr>
          <w:sz w:val="24"/>
          <w:rtl/>
        </w:rPr>
        <w:t>.6 "</w:t>
      </w:r>
      <w:r w:rsidR="00AF0AB2" w:rsidRPr="00AF0AB2">
        <w:rPr>
          <w:rFonts w:hint="cs"/>
          <w:sz w:val="24"/>
          <w:rtl/>
        </w:rPr>
        <w:t>עידוד</w:t>
      </w:r>
      <w:r w:rsidR="00AF0AB2" w:rsidRPr="00AF0AB2">
        <w:rPr>
          <w:sz w:val="24"/>
          <w:rtl/>
        </w:rPr>
        <w:t xml:space="preserve"> </w:t>
      </w:r>
      <w:r w:rsidR="00AF0AB2" w:rsidRPr="00AF0AB2">
        <w:rPr>
          <w:rFonts w:hint="cs"/>
          <w:sz w:val="24"/>
          <w:rtl/>
        </w:rPr>
        <w:t>העסקת</w:t>
      </w:r>
      <w:r w:rsidR="00AF0AB2" w:rsidRPr="00AF0AB2">
        <w:rPr>
          <w:sz w:val="24"/>
          <w:rtl/>
        </w:rPr>
        <w:t xml:space="preserve"> </w:t>
      </w:r>
      <w:r w:rsidR="00AF0AB2" w:rsidRPr="00AF0AB2">
        <w:rPr>
          <w:rFonts w:hint="cs"/>
          <w:sz w:val="24"/>
          <w:rtl/>
        </w:rPr>
        <w:t>עובדים</w:t>
      </w:r>
      <w:r w:rsidR="00AF0AB2" w:rsidRPr="00AF0AB2">
        <w:rPr>
          <w:sz w:val="24"/>
          <w:rtl/>
        </w:rPr>
        <w:t xml:space="preserve"> </w:t>
      </w:r>
      <w:r w:rsidR="00AF0AB2" w:rsidRPr="00AF0AB2">
        <w:rPr>
          <w:rFonts w:hint="cs"/>
          <w:sz w:val="24"/>
          <w:rtl/>
        </w:rPr>
        <w:t>ישראלים</w:t>
      </w:r>
      <w:r w:rsidR="00AF0AB2" w:rsidRPr="00AF0AB2">
        <w:rPr>
          <w:sz w:val="24"/>
          <w:rtl/>
        </w:rPr>
        <w:t xml:space="preserve"> </w:t>
      </w:r>
      <w:r w:rsidR="00AF0AB2" w:rsidRPr="00AF0AB2">
        <w:rPr>
          <w:rFonts w:hint="cs"/>
          <w:sz w:val="24"/>
          <w:rtl/>
        </w:rPr>
        <w:t>במסגרת</w:t>
      </w:r>
      <w:r w:rsidR="00AF0AB2" w:rsidRPr="00AF0AB2">
        <w:rPr>
          <w:sz w:val="24"/>
          <w:rtl/>
        </w:rPr>
        <w:t xml:space="preserve"> </w:t>
      </w:r>
      <w:r w:rsidR="00AF0AB2" w:rsidRPr="00AF0AB2">
        <w:rPr>
          <w:rFonts w:hint="cs"/>
          <w:sz w:val="24"/>
          <w:rtl/>
        </w:rPr>
        <w:t>התקשרויות</w:t>
      </w:r>
      <w:r w:rsidR="00AF0AB2" w:rsidRPr="00AF0AB2">
        <w:rPr>
          <w:sz w:val="24"/>
          <w:rtl/>
        </w:rPr>
        <w:t xml:space="preserve"> </w:t>
      </w:r>
      <w:r w:rsidR="00AF0AB2" w:rsidRPr="00AF0AB2">
        <w:rPr>
          <w:rFonts w:hint="cs"/>
          <w:sz w:val="24"/>
          <w:rtl/>
        </w:rPr>
        <w:t>הממשלה</w:t>
      </w:r>
      <w:r w:rsidR="00AF0AB2" w:rsidRPr="00AF0AB2">
        <w:rPr>
          <w:sz w:val="24"/>
          <w:rtl/>
        </w:rPr>
        <w:t xml:space="preserve">" </w:t>
      </w:r>
      <w:r w:rsidR="00AF0AB2" w:rsidRPr="00AF0AB2">
        <w:rPr>
          <w:rFonts w:hint="cs"/>
          <w:sz w:val="24"/>
          <w:rtl/>
        </w:rPr>
        <w:t>כפי</w:t>
      </w:r>
      <w:r w:rsidR="00AF0AB2" w:rsidRPr="00AF0AB2">
        <w:rPr>
          <w:sz w:val="24"/>
          <w:rtl/>
        </w:rPr>
        <w:t xml:space="preserve"> </w:t>
      </w:r>
      <w:r w:rsidR="00AF0AB2" w:rsidRPr="00AF0AB2">
        <w:rPr>
          <w:rFonts w:hint="cs"/>
          <w:sz w:val="24"/>
          <w:rtl/>
        </w:rPr>
        <w:t>נוסחה</w:t>
      </w:r>
      <w:r w:rsidR="00AF0AB2" w:rsidRPr="00AF0AB2">
        <w:rPr>
          <w:sz w:val="24"/>
          <w:rtl/>
        </w:rPr>
        <w:t xml:space="preserve"> </w:t>
      </w:r>
      <w:r w:rsidR="00AF0AB2" w:rsidRPr="00AF0AB2">
        <w:rPr>
          <w:rFonts w:hint="cs"/>
          <w:sz w:val="24"/>
          <w:rtl/>
        </w:rPr>
        <w:t>מעת</w:t>
      </w:r>
      <w:r w:rsidR="00AF0AB2" w:rsidRPr="00AF0AB2">
        <w:rPr>
          <w:sz w:val="24"/>
          <w:rtl/>
        </w:rPr>
        <w:t xml:space="preserve"> </w:t>
      </w:r>
      <w:r w:rsidR="00AF0AB2" w:rsidRPr="00AF0AB2">
        <w:rPr>
          <w:rFonts w:hint="cs"/>
          <w:sz w:val="24"/>
          <w:rtl/>
        </w:rPr>
        <w:t>לעת</w:t>
      </w:r>
      <w:r w:rsidR="00AF0AB2" w:rsidRPr="00AF0AB2">
        <w:rPr>
          <w:sz w:val="24"/>
          <w:rtl/>
        </w:rPr>
        <w:t>.</w:t>
      </w:r>
    </w:p>
    <w:p w14:paraId="5DD0A698" w14:textId="77777777" w:rsidR="005F22CB" w:rsidRDefault="002C6DE8" w:rsidP="005F5119">
      <w:pPr>
        <w:pStyle w:val="a9"/>
        <w:numPr>
          <w:ilvl w:val="1"/>
          <w:numId w:val="8"/>
        </w:numPr>
        <w:spacing w:line="360" w:lineRule="auto"/>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r w:rsidR="00F179DC">
        <w:rPr>
          <w:rFonts w:hint="cs"/>
          <w:sz w:val="24"/>
          <w:rtl/>
        </w:rPr>
        <w:t xml:space="preserve"> יובהר כי הפרת סעיף זה היא הפרה יסודית של ההסכם.</w:t>
      </w:r>
    </w:p>
    <w:p w14:paraId="0766AEC7" w14:textId="5B07D4AD" w:rsidR="00C77EEF" w:rsidRPr="005F22CB" w:rsidRDefault="005F22CB" w:rsidP="005F5119">
      <w:pPr>
        <w:pStyle w:val="a9"/>
        <w:numPr>
          <w:ilvl w:val="1"/>
          <w:numId w:val="59"/>
        </w:numPr>
        <w:spacing w:line="360" w:lineRule="auto"/>
        <w:ind w:left="750"/>
        <w:jc w:val="both"/>
        <w:rPr>
          <w:sz w:val="24"/>
        </w:rPr>
      </w:pPr>
      <w:r>
        <w:rPr>
          <w:rFonts w:hint="cs"/>
          <w:sz w:val="24"/>
          <w:rtl/>
        </w:rPr>
        <w:t xml:space="preserve"> </w:t>
      </w:r>
      <w:r w:rsidR="002C6DE8" w:rsidRPr="005F22CB">
        <w:rPr>
          <w:rFonts w:hint="cs"/>
          <w:sz w:val="24"/>
          <w:rtl/>
        </w:rPr>
        <w:t>מובהר</w:t>
      </w:r>
      <w:r w:rsidR="002C6DE8" w:rsidRPr="005F22CB">
        <w:rPr>
          <w:sz w:val="24"/>
          <w:rtl/>
        </w:rPr>
        <w:t xml:space="preserve"> </w:t>
      </w:r>
      <w:r w:rsidR="002C6DE8" w:rsidRPr="005F22CB">
        <w:rPr>
          <w:rFonts w:hint="cs"/>
          <w:sz w:val="24"/>
          <w:rtl/>
        </w:rPr>
        <w:t>ומודגש</w:t>
      </w:r>
      <w:r w:rsidR="002C6DE8" w:rsidRPr="005F22CB">
        <w:rPr>
          <w:sz w:val="24"/>
          <w:rtl/>
        </w:rPr>
        <w:t xml:space="preserve"> </w:t>
      </w:r>
      <w:r w:rsidR="002C6DE8" w:rsidRPr="005F22CB">
        <w:rPr>
          <w:rFonts w:hint="cs"/>
          <w:sz w:val="24"/>
          <w:rtl/>
        </w:rPr>
        <w:t>בזאת</w:t>
      </w:r>
      <w:r w:rsidR="002C6DE8" w:rsidRPr="005F22CB">
        <w:rPr>
          <w:sz w:val="24"/>
          <w:rtl/>
        </w:rPr>
        <w:t xml:space="preserve">, </w:t>
      </w:r>
      <w:r w:rsidR="002C6DE8" w:rsidRPr="005F22CB">
        <w:rPr>
          <w:rFonts w:hint="cs"/>
          <w:sz w:val="24"/>
          <w:rtl/>
        </w:rPr>
        <w:t>מבלי</w:t>
      </w:r>
      <w:r w:rsidR="002C6DE8" w:rsidRPr="005F22CB">
        <w:rPr>
          <w:sz w:val="24"/>
          <w:rtl/>
        </w:rPr>
        <w:t xml:space="preserve"> </w:t>
      </w:r>
      <w:r w:rsidR="002C6DE8" w:rsidRPr="005F22CB">
        <w:rPr>
          <w:rFonts w:hint="cs"/>
          <w:sz w:val="24"/>
          <w:rtl/>
        </w:rPr>
        <w:t>לגרוע</w:t>
      </w:r>
      <w:r w:rsidR="002C6DE8" w:rsidRPr="005F22CB">
        <w:rPr>
          <w:sz w:val="24"/>
          <w:rtl/>
        </w:rPr>
        <w:t xml:space="preserve"> </w:t>
      </w:r>
      <w:r w:rsidR="002C6DE8" w:rsidRPr="005F22CB">
        <w:rPr>
          <w:rFonts w:hint="cs"/>
          <w:sz w:val="24"/>
          <w:rtl/>
        </w:rPr>
        <w:t>מזכותו</w:t>
      </w:r>
      <w:r w:rsidR="002C6DE8" w:rsidRPr="005F22CB">
        <w:rPr>
          <w:sz w:val="24"/>
          <w:rtl/>
        </w:rPr>
        <w:t xml:space="preserve"> </w:t>
      </w:r>
      <w:r w:rsidR="002C6DE8" w:rsidRPr="005F22CB">
        <w:rPr>
          <w:rFonts w:hint="cs"/>
          <w:sz w:val="24"/>
          <w:rtl/>
        </w:rPr>
        <w:t>של</w:t>
      </w:r>
      <w:r w:rsidR="002C6DE8" w:rsidRPr="005F22CB">
        <w:rPr>
          <w:sz w:val="24"/>
          <w:rtl/>
        </w:rPr>
        <w:t xml:space="preserve"> </w:t>
      </w:r>
      <w:r w:rsidR="002C6DE8" w:rsidRPr="005F22CB">
        <w:rPr>
          <w:rFonts w:hint="cs"/>
          <w:sz w:val="24"/>
          <w:rtl/>
        </w:rPr>
        <w:t>המשרד</w:t>
      </w:r>
      <w:r w:rsidR="002C6DE8" w:rsidRPr="005F22CB">
        <w:rPr>
          <w:sz w:val="24"/>
          <w:rtl/>
        </w:rPr>
        <w:t xml:space="preserve"> </w:t>
      </w:r>
      <w:r w:rsidR="002C6DE8" w:rsidRPr="005F22CB">
        <w:rPr>
          <w:rFonts w:hint="cs"/>
          <w:sz w:val="24"/>
          <w:rtl/>
        </w:rPr>
        <w:t>לסרב</w:t>
      </w:r>
      <w:r w:rsidR="002C6DE8" w:rsidRPr="005F22CB">
        <w:rPr>
          <w:sz w:val="24"/>
          <w:rtl/>
        </w:rPr>
        <w:t xml:space="preserve"> </w:t>
      </w:r>
      <w:r w:rsidR="002C6DE8" w:rsidRPr="005F22CB">
        <w:rPr>
          <w:rFonts w:hint="cs"/>
          <w:sz w:val="24"/>
          <w:rtl/>
        </w:rPr>
        <w:t>לקבל</w:t>
      </w:r>
      <w:r w:rsidR="002C6DE8" w:rsidRPr="005F22CB">
        <w:rPr>
          <w:sz w:val="24"/>
          <w:rtl/>
        </w:rPr>
        <w:t xml:space="preserve"> </w:t>
      </w:r>
      <w:r w:rsidR="002C6DE8" w:rsidRPr="005F22CB">
        <w:rPr>
          <w:rFonts w:hint="cs"/>
          <w:sz w:val="24"/>
          <w:rtl/>
        </w:rPr>
        <w:t>שירותים</w:t>
      </w:r>
      <w:r w:rsidR="002C6DE8" w:rsidRPr="005F22CB">
        <w:rPr>
          <w:sz w:val="24"/>
          <w:rtl/>
        </w:rPr>
        <w:t xml:space="preserve"> </w:t>
      </w:r>
      <w:r w:rsidR="002C6DE8" w:rsidRPr="005F22CB">
        <w:rPr>
          <w:rFonts w:hint="cs"/>
          <w:sz w:val="24"/>
          <w:rtl/>
        </w:rPr>
        <w:t>מחבר</w:t>
      </w:r>
      <w:r w:rsidR="002C6DE8" w:rsidRPr="005F22CB">
        <w:rPr>
          <w:sz w:val="24"/>
          <w:rtl/>
        </w:rPr>
        <w:t xml:space="preserve"> </w:t>
      </w:r>
      <w:r w:rsidR="002C6DE8" w:rsidRPr="005F22CB">
        <w:rPr>
          <w:rFonts w:hint="cs"/>
          <w:sz w:val="24"/>
          <w:rtl/>
        </w:rPr>
        <w:t>צוות</w:t>
      </w:r>
      <w:r w:rsidR="002C6DE8" w:rsidRPr="005F22CB">
        <w:rPr>
          <w:sz w:val="24"/>
          <w:rtl/>
        </w:rPr>
        <w:t xml:space="preserve"> </w:t>
      </w:r>
      <w:r w:rsidR="002C6DE8" w:rsidRPr="005F22CB">
        <w:rPr>
          <w:rFonts w:hint="cs"/>
          <w:sz w:val="24"/>
          <w:rtl/>
        </w:rPr>
        <w:t>כלשהוא</w:t>
      </w:r>
      <w:r w:rsidR="002C6DE8" w:rsidRPr="005F22CB">
        <w:rPr>
          <w:sz w:val="24"/>
          <w:rtl/>
        </w:rPr>
        <w:t xml:space="preserve">, </w:t>
      </w:r>
      <w:r w:rsidR="002C6DE8" w:rsidRPr="005F22CB">
        <w:rPr>
          <w:rFonts w:hint="cs"/>
          <w:sz w:val="24"/>
          <w:rtl/>
        </w:rPr>
        <w:t>כי</w:t>
      </w:r>
      <w:r w:rsidR="002C6DE8" w:rsidRPr="005F22CB">
        <w:rPr>
          <w:sz w:val="24"/>
          <w:rtl/>
        </w:rPr>
        <w:t xml:space="preserve"> </w:t>
      </w:r>
      <w:r w:rsidR="002C6DE8" w:rsidRPr="005F22CB">
        <w:rPr>
          <w:rFonts w:hint="cs"/>
          <w:sz w:val="24"/>
          <w:rtl/>
        </w:rPr>
        <w:t>למשרד</w:t>
      </w:r>
      <w:r w:rsidR="002C6DE8" w:rsidRPr="005F22CB">
        <w:rPr>
          <w:sz w:val="24"/>
          <w:rtl/>
        </w:rPr>
        <w:t xml:space="preserve"> </w:t>
      </w:r>
      <w:r w:rsidR="002C6DE8" w:rsidRPr="005F22CB">
        <w:rPr>
          <w:rFonts w:hint="cs"/>
          <w:sz w:val="24"/>
          <w:rtl/>
        </w:rPr>
        <w:t>אין</w:t>
      </w:r>
      <w:r w:rsidR="002C6DE8" w:rsidRPr="005F22CB">
        <w:rPr>
          <w:sz w:val="24"/>
          <w:rtl/>
        </w:rPr>
        <w:t xml:space="preserve"> </w:t>
      </w:r>
      <w:r w:rsidR="002C6DE8" w:rsidRPr="005F22CB">
        <w:rPr>
          <w:rFonts w:hint="cs"/>
          <w:sz w:val="24"/>
          <w:rtl/>
        </w:rPr>
        <w:t>זכות</w:t>
      </w:r>
      <w:r w:rsidR="002C6DE8" w:rsidRPr="005F22CB">
        <w:rPr>
          <w:sz w:val="24"/>
          <w:rtl/>
        </w:rPr>
        <w:t xml:space="preserve"> </w:t>
      </w:r>
      <w:r w:rsidR="002C6DE8" w:rsidRPr="005F22CB">
        <w:rPr>
          <w:rFonts w:hint="cs"/>
          <w:sz w:val="24"/>
          <w:rtl/>
        </w:rPr>
        <w:t>להורות</w:t>
      </w:r>
      <w:r w:rsidR="002C6DE8" w:rsidRPr="005F22CB">
        <w:rPr>
          <w:sz w:val="24"/>
          <w:rtl/>
        </w:rPr>
        <w:t xml:space="preserve"> </w:t>
      </w:r>
      <w:r w:rsidR="002C6DE8" w:rsidRPr="005F22CB">
        <w:rPr>
          <w:rFonts w:hint="cs"/>
          <w:sz w:val="24"/>
          <w:rtl/>
        </w:rPr>
        <w:t>לנותן</w:t>
      </w:r>
      <w:r w:rsidR="002C6DE8" w:rsidRPr="005F22CB">
        <w:rPr>
          <w:sz w:val="24"/>
          <w:rtl/>
        </w:rPr>
        <w:t xml:space="preserve"> </w:t>
      </w:r>
      <w:r w:rsidR="002C6DE8" w:rsidRPr="005F22CB">
        <w:rPr>
          <w:rFonts w:hint="cs"/>
          <w:sz w:val="24"/>
          <w:rtl/>
        </w:rPr>
        <w:t>השירותים</w:t>
      </w:r>
      <w:r w:rsidR="002C6DE8" w:rsidRPr="005F22CB">
        <w:rPr>
          <w:sz w:val="24"/>
          <w:rtl/>
        </w:rPr>
        <w:t xml:space="preserve"> </w:t>
      </w:r>
      <w:r w:rsidR="002C6DE8" w:rsidRPr="005F22CB">
        <w:rPr>
          <w:rFonts w:hint="cs"/>
          <w:sz w:val="24"/>
          <w:rtl/>
        </w:rPr>
        <w:t>להעסיק</w:t>
      </w:r>
      <w:r w:rsidR="002C6DE8" w:rsidRPr="005F22CB">
        <w:rPr>
          <w:sz w:val="24"/>
          <w:rtl/>
        </w:rPr>
        <w:t xml:space="preserve">/ </w:t>
      </w:r>
      <w:r w:rsidR="002C6DE8" w:rsidRPr="005F22CB">
        <w:rPr>
          <w:rFonts w:hint="cs"/>
          <w:sz w:val="24"/>
          <w:rtl/>
        </w:rPr>
        <w:t>להפסיק</w:t>
      </w:r>
      <w:r w:rsidR="002C6DE8" w:rsidRPr="005F22CB">
        <w:rPr>
          <w:sz w:val="24"/>
          <w:rtl/>
        </w:rPr>
        <w:t xml:space="preserve"> </w:t>
      </w:r>
      <w:r w:rsidR="002C6DE8" w:rsidRPr="005F22CB">
        <w:rPr>
          <w:rFonts w:hint="cs"/>
          <w:sz w:val="24"/>
          <w:rtl/>
        </w:rPr>
        <w:t>את</w:t>
      </w:r>
      <w:r w:rsidR="002C6DE8" w:rsidRPr="005F22CB">
        <w:rPr>
          <w:sz w:val="24"/>
          <w:rtl/>
        </w:rPr>
        <w:t xml:space="preserve"> </w:t>
      </w:r>
      <w:r w:rsidR="002C6DE8" w:rsidRPr="005F22CB">
        <w:rPr>
          <w:rFonts w:hint="cs"/>
          <w:sz w:val="24"/>
          <w:rtl/>
        </w:rPr>
        <w:t>העסקת</w:t>
      </w:r>
      <w:r w:rsidR="002C6DE8" w:rsidRPr="005F22CB">
        <w:rPr>
          <w:sz w:val="24"/>
          <w:rtl/>
        </w:rPr>
        <w:t xml:space="preserve"> </w:t>
      </w:r>
      <w:r w:rsidR="002C6DE8" w:rsidRPr="005F22CB">
        <w:rPr>
          <w:rFonts w:hint="cs"/>
          <w:sz w:val="24"/>
          <w:rtl/>
        </w:rPr>
        <w:lastRenderedPageBreak/>
        <w:t>עובדים</w:t>
      </w:r>
      <w:r w:rsidR="002C6DE8" w:rsidRPr="005F22CB">
        <w:rPr>
          <w:sz w:val="24"/>
          <w:rtl/>
        </w:rPr>
        <w:t xml:space="preserve"> </w:t>
      </w:r>
      <w:r w:rsidR="002C6DE8" w:rsidRPr="005F22CB">
        <w:rPr>
          <w:rFonts w:hint="cs"/>
          <w:sz w:val="24"/>
          <w:rtl/>
        </w:rPr>
        <w:t>מסוימים</w:t>
      </w:r>
      <w:r w:rsidR="002C6DE8" w:rsidRPr="005F22CB">
        <w:rPr>
          <w:sz w:val="24"/>
          <w:rtl/>
        </w:rPr>
        <w:t xml:space="preserve"> </w:t>
      </w:r>
      <w:r w:rsidR="002C6DE8" w:rsidRPr="005F22CB">
        <w:rPr>
          <w:rFonts w:hint="cs"/>
          <w:sz w:val="24"/>
          <w:rtl/>
        </w:rPr>
        <w:t>וכי</w:t>
      </w:r>
      <w:r w:rsidR="002C6DE8" w:rsidRPr="005F22CB">
        <w:rPr>
          <w:sz w:val="24"/>
          <w:rtl/>
        </w:rPr>
        <w:t xml:space="preserve"> </w:t>
      </w:r>
      <w:r w:rsidR="002C6DE8" w:rsidRPr="005F22CB">
        <w:rPr>
          <w:rFonts w:hint="cs"/>
          <w:sz w:val="24"/>
          <w:rtl/>
        </w:rPr>
        <w:t>שאלת</w:t>
      </w:r>
      <w:r w:rsidR="002C6DE8" w:rsidRPr="005F22CB">
        <w:rPr>
          <w:sz w:val="24"/>
          <w:rtl/>
        </w:rPr>
        <w:t xml:space="preserve"> </w:t>
      </w:r>
      <w:r w:rsidR="002C6DE8" w:rsidRPr="005F22CB">
        <w:rPr>
          <w:rFonts w:hint="cs"/>
          <w:sz w:val="24"/>
          <w:rtl/>
        </w:rPr>
        <w:t>זהות</w:t>
      </w:r>
      <w:r w:rsidR="002C6DE8" w:rsidRPr="005F22CB">
        <w:rPr>
          <w:sz w:val="24"/>
          <w:rtl/>
        </w:rPr>
        <w:t xml:space="preserve"> </w:t>
      </w:r>
      <w:r w:rsidR="002C6DE8" w:rsidRPr="005F22CB">
        <w:rPr>
          <w:rFonts w:hint="cs"/>
          <w:sz w:val="24"/>
          <w:rtl/>
        </w:rPr>
        <w:t>העובדים</w:t>
      </w:r>
      <w:r w:rsidR="002C6DE8" w:rsidRPr="005F22CB">
        <w:rPr>
          <w:sz w:val="24"/>
          <w:rtl/>
        </w:rPr>
        <w:t xml:space="preserve"> </w:t>
      </w:r>
      <w:r w:rsidR="002C6DE8" w:rsidRPr="005F22CB">
        <w:rPr>
          <w:rFonts w:hint="cs"/>
          <w:sz w:val="24"/>
          <w:rtl/>
        </w:rPr>
        <w:t>אשר</w:t>
      </w:r>
      <w:r w:rsidR="002C6DE8" w:rsidRPr="005F22CB">
        <w:rPr>
          <w:sz w:val="24"/>
          <w:rtl/>
        </w:rPr>
        <w:t xml:space="preserve"> </w:t>
      </w:r>
      <w:r w:rsidR="002C6DE8" w:rsidRPr="005F22CB">
        <w:rPr>
          <w:rFonts w:hint="cs"/>
          <w:sz w:val="24"/>
          <w:rtl/>
        </w:rPr>
        <w:t>באמצעותם</w:t>
      </w:r>
      <w:r w:rsidR="002C6DE8" w:rsidRPr="005F22CB">
        <w:rPr>
          <w:sz w:val="24"/>
          <w:rtl/>
        </w:rPr>
        <w:t xml:space="preserve"> </w:t>
      </w:r>
      <w:r w:rsidR="002C6DE8" w:rsidRPr="005F22CB">
        <w:rPr>
          <w:rFonts w:hint="cs"/>
          <w:sz w:val="24"/>
          <w:rtl/>
        </w:rPr>
        <w:t>יינתנו</w:t>
      </w:r>
      <w:r w:rsidR="002C6DE8" w:rsidRPr="005F22CB">
        <w:rPr>
          <w:sz w:val="24"/>
          <w:rtl/>
        </w:rPr>
        <w:t xml:space="preserve"> </w:t>
      </w:r>
      <w:r w:rsidR="002C6DE8" w:rsidRPr="005F22CB">
        <w:rPr>
          <w:rFonts w:hint="cs"/>
          <w:sz w:val="24"/>
          <w:rtl/>
        </w:rPr>
        <w:t>השירותים</w:t>
      </w:r>
      <w:r w:rsidR="002C6DE8" w:rsidRPr="005F22CB">
        <w:rPr>
          <w:sz w:val="24"/>
          <w:rtl/>
        </w:rPr>
        <w:t xml:space="preserve"> </w:t>
      </w:r>
      <w:r w:rsidR="002C6DE8" w:rsidRPr="005F22CB">
        <w:rPr>
          <w:rFonts w:hint="cs"/>
          <w:sz w:val="24"/>
          <w:rtl/>
        </w:rPr>
        <w:t>למשרד</w:t>
      </w:r>
      <w:r w:rsidR="002C6DE8" w:rsidRPr="005F22CB">
        <w:rPr>
          <w:sz w:val="24"/>
          <w:rtl/>
        </w:rPr>
        <w:t xml:space="preserve"> </w:t>
      </w:r>
      <w:r w:rsidR="002C6DE8" w:rsidRPr="005F22CB">
        <w:rPr>
          <w:rFonts w:hint="cs"/>
          <w:sz w:val="24"/>
          <w:rtl/>
        </w:rPr>
        <w:t>מסורה</w:t>
      </w:r>
      <w:r w:rsidR="002C6DE8" w:rsidRPr="005F22CB">
        <w:rPr>
          <w:sz w:val="24"/>
          <w:rtl/>
        </w:rPr>
        <w:t xml:space="preserve"> </w:t>
      </w:r>
      <w:r w:rsidR="002C6DE8" w:rsidRPr="005F22CB">
        <w:rPr>
          <w:rFonts w:hint="cs"/>
          <w:sz w:val="24"/>
          <w:rtl/>
        </w:rPr>
        <w:t>לחלוטין</w:t>
      </w:r>
      <w:r w:rsidR="002C6DE8" w:rsidRPr="005F22CB">
        <w:rPr>
          <w:sz w:val="24"/>
          <w:rtl/>
        </w:rPr>
        <w:t xml:space="preserve"> </w:t>
      </w:r>
      <w:r w:rsidR="002C6DE8" w:rsidRPr="005F22CB">
        <w:rPr>
          <w:rFonts w:hint="cs"/>
          <w:sz w:val="24"/>
          <w:rtl/>
        </w:rPr>
        <w:t>לנותן</w:t>
      </w:r>
      <w:r w:rsidR="002C6DE8" w:rsidRPr="005F22CB">
        <w:rPr>
          <w:sz w:val="24"/>
          <w:rtl/>
        </w:rPr>
        <w:t xml:space="preserve"> </w:t>
      </w:r>
      <w:r w:rsidR="002C6DE8" w:rsidRPr="005F22CB">
        <w:rPr>
          <w:rFonts w:hint="cs"/>
          <w:sz w:val="24"/>
          <w:rtl/>
        </w:rPr>
        <w:t>השירותים</w:t>
      </w:r>
      <w:r w:rsidR="002C6DE8" w:rsidRPr="005F22CB">
        <w:rPr>
          <w:sz w:val="24"/>
          <w:rtl/>
        </w:rPr>
        <w:t>.</w:t>
      </w:r>
      <w:r w:rsidR="00D85698" w:rsidRPr="005F22CB">
        <w:rPr>
          <w:rFonts w:hint="cs"/>
          <w:sz w:val="24"/>
          <w:rtl/>
        </w:rPr>
        <w:t xml:space="preserve"> </w:t>
      </w:r>
      <w:r w:rsidR="002C6DE8" w:rsidRPr="005F22CB">
        <w:rPr>
          <w:rFonts w:hint="cs"/>
          <w:sz w:val="24"/>
          <w:rtl/>
        </w:rPr>
        <w:t>עם</w:t>
      </w:r>
      <w:r w:rsidR="002C6DE8" w:rsidRPr="005F22CB">
        <w:rPr>
          <w:sz w:val="24"/>
          <w:rtl/>
        </w:rPr>
        <w:t xml:space="preserve"> </w:t>
      </w:r>
      <w:r w:rsidR="002C6DE8" w:rsidRPr="005F22CB">
        <w:rPr>
          <w:rFonts w:hint="cs"/>
          <w:sz w:val="24"/>
          <w:rtl/>
        </w:rPr>
        <w:t>זאת</w:t>
      </w:r>
      <w:r w:rsidR="002C6DE8" w:rsidRPr="005F22CB">
        <w:rPr>
          <w:sz w:val="24"/>
          <w:rtl/>
        </w:rPr>
        <w:t xml:space="preserve">, </w:t>
      </w:r>
      <w:r w:rsidR="002C6DE8" w:rsidRPr="005F22CB">
        <w:rPr>
          <w:rFonts w:hint="cs"/>
          <w:sz w:val="24"/>
          <w:rtl/>
        </w:rPr>
        <w:t>התנהגות</w:t>
      </w:r>
      <w:r w:rsidR="002C6DE8" w:rsidRPr="005F22CB">
        <w:rPr>
          <w:sz w:val="24"/>
          <w:rtl/>
        </w:rPr>
        <w:t xml:space="preserve"> </w:t>
      </w:r>
      <w:r w:rsidR="002C6DE8" w:rsidRPr="005F22CB">
        <w:rPr>
          <w:rFonts w:hint="cs"/>
          <w:sz w:val="24"/>
          <w:rtl/>
        </w:rPr>
        <w:t>של</w:t>
      </w:r>
      <w:r w:rsidR="002C6DE8" w:rsidRPr="005F22CB">
        <w:rPr>
          <w:sz w:val="24"/>
          <w:rtl/>
        </w:rPr>
        <w:t xml:space="preserve"> </w:t>
      </w:r>
      <w:r w:rsidR="002C6DE8" w:rsidRPr="005F22CB">
        <w:rPr>
          <w:rFonts w:hint="cs"/>
          <w:sz w:val="24"/>
          <w:rtl/>
        </w:rPr>
        <w:t>אחד</w:t>
      </w:r>
      <w:r w:rsidR="002C6DE8" w:rsidRPr="005F22CB">
        <w:rPr>
          <w:sz w:val="24"/>
          <w:rtl/>
        </w:rPr>
        <w:t xml:space="preserve"> </w:t>
      </w:r>
      <w:r w:rsidR="002C6DE8" w:rsidRPr="005F22CB">
        <w:rPr>
          <w:rFonts w:hint="cs"/>
          <w:sz w:val="24"/>
          <w:rtl/>
        </w:rPr>
        <w:t>או</w:t>
      </w:r>
      <w:r w:rsidR="002C6DE8" w:rsidRPr="005F22CB">
        <w:rPr>
          <w:sz w:val="24"/>
          <w:rtl/>
        </w:rPr>
        <w:t xml:space="preserve"> </w:t>
      </w:r>
      <w:r w:rsidR="002C6DE8" w:rsidRPr="005F22CB">
        <w:rPr>
          <w:rFonts w:hint="cs"/>
          <w:sz w:val="24"/>
          <w:rtl/>
        </w:rPr>
        <w:t>יותר</w:t>
      </w:r>
      <w:r w:rsidR="002C6DE8" w:rsidRPr="005F22CB">
        <w:rPr>
          <w:sz w:val="24"/>
          <w:rtl/>
        </w:rPr>
        <w:t xml:space="preserve"> </w:t>
      </w:r>
      <w:r w:rsidR="002C6DE8" w:rsidRPr="005F22CB">
        <w:rPr>
          <w:rFonts w:hint="cs"/>
          <w:sz w:val="24"/>
          <w:rtl/>
        </w:rPr>
        <w:t>מן</w:t>
      </w:r>
      <w:r w:rsidR="002C6DE8" w:rsidRPr="005F22CB">
        <w:rPr>
          <w:sz w:val="24"/>
          <w:rtl/>
        </w:rPr>
        <w:t xml:space="preserve"> </w:t>
      </w:r>
      <w:r w:rsidR="002C6DE8" w:rsidRPr="005F22CB">
        <w:rPr>
          <w:rFonts w:hint="cs"/>
          <w:sz w:val="24"/>
          <w:rtl/>
        </w:rPr>
        <w:t>העובדים</w:t>
      </w:r>
      <w:r w:rsidR="002C6DE8" w:rsidRPr="005F22CB">
        <w:rPr>
          <w:sz w:val="24"/>
          <w:rtl/>
        </w:rPr>
        <w:t xml:space="preserve"> </w:t>
      </w:r>
      <w:r w:rsidR="002C6DE8" w:rsidRPr="005F22CB">
        <w:rPr>
          <w:rFonts w:hint="cs"/>
          <w:sz w:val="24"/>
          <w:rtl/>
        </w:rPr>
        <w:t>שלא</w:t>
      </w:r>
      <w:r w:rsidR="002C6DE8" w:rsidRPr="005F22CB">
        <w:rPr>
          <w:sz w:val="24"/>
          <w:rtl/>
        </w:rPr>
        <w:t xml:space="preserve"> </w:t>
      </w:r>
      <w:r w:rsidR="002C6DE8" w:rsidRPr="005F22CB">
        <w:rPr>
          <w:rFonts w:hint="cs"/>
          <w:sz w:val="24"/>
          <w:rtl/>
        </w:rPr>
        <w:t>בהתאם</w:t>
      </w:r>
      <w:r w:rsidR="002C6DE8" w:rsidRPr="005F22CB">
        <w:rPr>
          <w:sz w:val="24"/>
          <w:rtl/>
        </w:rPr>
        <w:t xml:space="preserve"> </w:t>
      </w:r>
      <w:r w:rsidR="002C6DE8" w:rsidRPr="005F22CB">
        <w:rPr>
          <w:rFonts w:hint="cs"/>
          <w:sz w:val="24"/>
          <w:rtl/>
        </w:rPr>
        <w:t>להוראות</w:t>
      </w:r>
      <w:r w:rsidR="002C6DE8" w:rsidRPr="005F22CB">
        <w:rPr>
          <w:sz w:val="24"/>
          <w:rtl/>
        </w:rPr>
        <w:t xml:space="preserve"> </w:t>
      </w:r>
      <w:r w:rsidR="002C6DE8" w:rsidRPr="005F22CB">
        <w:rPr>
          <w:rFonts w:hint="cs"/>
          <w:sz w:val="24"/>
          <w:rtl/>
        </w:rPr>
        <w:t>חוק</w:t>
      </w:r>
      <w:r w:rsidR="002C6DE8" w:rsidRPr="005F22CB">
        <w:rPr>
          <w:sz w:val="24"/>
          <w:rtl/>
        </w:rPr>
        <w:t xml:space="preserve"> </w:t>
      </w:r>
      <w:r w:rsidR="002C6DE8" w:rsidRPr="005F22CB">
        <w:rPr>
          <w:rFonts w:hint="cs"/>
          <w:sz w:val="24"/>
          <w:rtl/>
        </w:rPr>
        <w:t>או</w:t>
      </w:r>
      <w:r w:rsidR="002C6DE8" w:rsidRPr="005F22CB">
        <w:rPr>
          <w:sz w:val="24"/>
          <w:rtl/>
        </w:rPr>
        <w:t xml:space="preserve"> </w:t>
      </w:r>
      <w:r w:rsidR="002C6DE8" w:rsidRPr="005F22CB">
        <w:rPr>
          <w:rFonts w:hint="cs"/>
          <w:sz w:val="24"/>
          <w:rtl/>
        </w:rPr>
        <w:t>להוראות</w:t>
      </w:r>
      <w:r w:rsidR="002C6DE8" w:rsidRPr="005F22CB">
        <w:rPr>
          <w:sz w:val="24"/>
          <w:rtl/>
        </w:rPr>
        <w:t xml:space="preserve"> </w:t>
      </w:r>
      <w:r w:rsidR="002C6DE8" w:rsidRPr="005F22CB">
        <w:rPr>
          <w:rFonts w:hint="cs"/>
          <w:sz w:val="24"/>
          <w:rtl/>
        </w:rPr>
        <w:t>המקצועיות</w:t>
      </w:r>
      <w:r w:rsidR="002C6DE8" w:rsidRPr="005F22CB">
        <w:rPr>
          <w:sz w:val="24"/>
          <w:rtl/>
        </w:rPr>
        <w:t xml:space="preserve"> </w:t>
      </w:r>
      <w:r w:rsidR="002C6DE8" w:rsidRPr="005F22CB">
        <w:rPr>
          <w:rFonts w:hint="cs"/>
          <w:sz w:val="24"/>
          <w:rtl/>
        </w:rPr>
        <w:t>המקובלות</w:t>
      </w:r>
      <w:r w:rsidR="002C6DE8" w:rsidRPr="005F22CB">
        <w:rPr>
          <w:sz w:val="24"/>
          <w:rtl/>
        </w:rPr>
        <w:t xml:space="preserve"> </w:t>
      </w:r>
      <w:r w:rsidR="002C6DE8" w:rsidRPr="005F22CB">
        <w:rPr>
          <w:rFonts w:hint="cs"/>
          <w:sz w:val="24"/>
          <w:rtl/>
        </w:rPr>
        <w:t>לגביו</w:t>
      </w:r>
      <w:r w:rsidR="002C6DE8" w:rsidRPr="005F22CB">
        <w:rPr>
          <w:sz w:val="24"/>
          <w:rtl/>
        </w:rPr>
        <w:t xml:space="preserve"> </w:t>
      </w:r>
      <w:r w:rsidR="002C6DE8" w:rsidRPr="005F22CB">
        <w:rPr>
          <w:rFonts w:hint="cs"/>
          <w:sz w:val="24"/>
          <w:rtl/>
        </w:rPr>
        <w:t>או</w:t>
      </w:r>
      <w:r w:rsidR="002C6DE8" w:rsidRPr="005F22CB">
        <w:rPr>
          <w:sz w:val="24"/>
          <w:rtl/>
        </w:rPr>
        <w:t xml:space="preserve"> </w:t>
      </w:r>
      <w:r w:rsidR="002C6DE8" w:rsidRPr="005F22CB">
        <w:rPr>
          <w:rFonts w:hint="cs"/>
          <w:sz w:val="24"/>
          <w:rtl/>
        </w:rPr>
        <w:t>באופן</w:t>
      </w:r>
      <w:r w:rsidR="002C6DE8" w:rsidRPr="005F22CB">
        <w:rPr>
          <w:sz w:val="24"/>
          <w:rtl/>
        </w:rPr>
        <w:t xml:space="preserve"> </w:t>
      </w:r>
      <w:r w:rsidR="002C6DE8" w:rsidRPr="005F22CB">
        <w:rPr>
          <w:rFonts w:hint="cs"/>
          <w:sz w:val="24"/>
          <w:rtl/>
        </w:rPr>
        <w:t>שיש</w:t>
      </w:r>
      <w:r w:rsidR="002C6DE8" w:rsidRPr="005F22CB">
        <w:rPr>
          <w:sz w:val="24"/>
          <w:rtl/>
        </w:rPr>
        <w:t xml:space="preserve"> </w:t>
      </w:r>
      <w:r w:rsidR="002C6DE8" w:rsidRPr="005F22CB">
        <w:rPr>
          <w:rFonts w:hint="cs"/>
          <w:sz w:val="24"/>
          <w:rtl/>
        </w:rPr>
        <w:t>בו</w:t>
      </w:r>
      <w:r w:rsidR="002C6DE8" w:rsidRPr="005F22CB">
        <w:rPr>
          <w:sz w:val="24"/>
          <w:rtl/>
        </w:rPr>
        <w:t xml:space="preserve"> </w:t>
      </w:r>
      <w:r w:rsidR="002C6DE8" w:rsidRPr="005F22CB">
        <w:rPr>
          <w:rFonts w:hint="cs"/>
          <w:sz w:val="24"/>
          <w:rtl/>
        </w:rPr>
        <w:t>לדעת</w:t>
      </w:r>
      <w:r w:rsidR="002C6DE8" w:rsidRPr="005F22CB">
        <w:rPr>
          <w:sz w:val="24"/>
          <w:rtl/>
        </w:rPr>
        <w:t xml:space="preserve"> </w:t>
      </w:r>
      <w:r w:rsidR="002C6DE8" w:rsidRPr="005F22CB">
        <w:rPr>
          <w:rFonts w:hint="cs"/>
          <w:sz w:val="24"/>
          <w:rtl/>
        </w:rPr>
        <w:t>המשרד</w:t>
      </w:r>
      <w:r w:rsidR="002C6DE8" w:rsidRPr="005F22CB">
        <w:rPr>
          <w:sz w:val="24"/>
          <w:rtl/>
        </w:rPr>
        <w:t xml:space="preserve"> </w:t>
      </w:r>
      <w:r w:rsidR="002C6DE8" w:rsidRPr="005F22CB">
        <w:rPr>
          <w:rFonts w:hint="cs"/>
          <w:sz w:val="24"/>
          <w:rtl/>
        </w:rPr>
        <w:t>משום</w:t>
      </w:r>
      <w:r w:rsidR="002C6DE8" w:rsidRPr="005F22CB">
        <w:rPr>
          <w:sz w:val="24"/>
          <w:rtl/>
        </w:rPr>
        <w:t xml:space="preserve"> </w:t>
      </w:r>
      <w:r w:rsidR="002C6DE8" w:rsidRPr="005F22CB">
        <w:rPr>
          <w:rFonts w:hint="cs"/>
          <w:sz w:val="24"/>
          <w:rtl/>
        </w:rPr>
        <w:t>פגיעה</w:t>
      </w:r>
      <w:r w:rsidR="002C6DE8" w:rsidRPr="005F22CB">
        <w:rPr>
          <w:sz w:val="24"/>
          <w:rtl/>
        </w:rPr>
        <w:t xml:space="preserve"> </w:t>
      </w:r>
      <w:r w:rsidR="002C6DE8" w:rsidRPr="005F22CB">
        <w:rPr>
          <w:rFonts w:hint="cs"/>
          <w:sz w:val="24"/>
          <w:rtl/>
        </w:rPr>
        <w:t>במשרד</w:t>
      </w:r>
      <w:r w:rsidR="002C6DE8" w:rsidRPr="005F22CB">
        <w:rPr>
          <w:sz w:val="24"/>
          <w:rtl/>
        </w:rPr>
        <w:t xml:space="preserve"> </w:t>
      </w:r>
      <w:r w:rsidR="002C6DE8" w:rsidRPr="005F22CB">
        <w:rPr>
          <w:rFonts w:hint="cs"/>
          <w:sz w:val="24"/>
          <w:rtl/>
        </w:rPr>
        <w:t>ו</w:t>
      </w:r>
      <w:r w:rsidR="002C6DE8" w:rsidRPr="005F22CB">
        <w:rPr>
          <w:sz w:val="24"/>
          <w:rtl/>
        </w:rPr>
        <w:t>/</w:t>
      </w:r>
      <w:r w:rsidR="002C6DE8" w:rsidRPr="005F22CB">
        <w:rPr>
          <w:rFonts w:hint="cs"/>
          <w:sz w:val="24"/>
          <w:rtl/>
        </w:rPr>
        <w:t>או</w:t>
      </w:r>
      <w:r w:rsidR="002C6DE8" w:rsidRPr="005F22CB">
        <w:rPr>
          <w:sz w:val="24"/>
          <w:rtl/>
        </w:rPr>
        <w:t xml:space="preserve"> </w:t>
      </w:r>
      <w:r w:rsidR="002C6DE8" w:rsidRPr="005F22CB">
        <w:rPr>
          <w:rFonts w:hint="cs"/>
          <w:sz w:val="24"/>
          <w:rtl/>
        </w:rPr>
        <w:t>בצד</w:t>
      </w:r>
      <w:r w:rsidR="002C6DE8" w:rsidRPr="005F22CB">
        <w:rPr>
          <w:sz w:val="24"/>
          <w:rtl/>
        </w:rPr>
        <w:t xml:space="preserve"> </w:t>
      </w:r>
      <w:r w:rsidR="002C6DE8" w:rsidRPr="005F22CB">
        <w:rPr>
          <w:rFonts w:hint="cs"/>
          <w:sz w:val="24"/>
          <w:rtl/>
        </w:rPr>
        <w:t>ג</w:t>
      </w:r>
      <w:r w:rsidR="002C6DE8" w:rsidRPr="005F22CB">
        <w:rPr>
          <w:sz w:val="24"/>
          <w:rtl/>
        </w:rPr>
        <w:t xml:space="preserve">'– </w:t>
      </w:r>
      <w:r w:rsidR="002C6DE8" w:rsidRPr="005F22CB">
        <w:rPr>
          <w:rFonts w:hint="cs"/>
          <w:sz w:val="24"/>
          <w:rtl/>
        </w:rPr>
        <w:t>תחשב</w:t>
      </w:r>
      <w:r w:rsidR="002C6DE8" w:rsidRPr="005F22CB">
        <w:rPr>
          <w:sz w:val="24"/>
          <w:rtl/>
        </w:rPr>
        <w:t xml:space="preserve"> </w:t>
      </w:r>
      <w:r w:rsidR="002C6DE8" w:rsidRPr="005F22CB">
        <w:rPr>
          <w:rFonts w:hint="cs"/>
          <w:sz w:val="24"/>
          <w:rtl/>
        </w:rPr>
        <w:t>כהפרת</w:t>
      </w:r>
      <w:r w:rsidR="002C6DE8" w:rsidRPr="005F22CB">
        <w:rPr>
          <w:sz w:val="24"/>
          <w:rtl/>
        </w:rPr>
        <w:t xml:space="preserve"> </w:t>
      </w:r>
      <w:r w:rsidR="002C6DE8" w:rsidRPr="005F22CB">
        <w:rPr>
          <w:rFonts w:hint="cs"/>
          <w:sz w:val="24"/>
          <w:rtl/>
        </w:rPr>
        <w:t>הסכם</w:t>
      </w:r>
      <w:r w:rsidR="002C6DE8" w:rsidRPr="005F22CB">
        <w:rPr>
          <w:sz w:val="24"/>
          <w:rtl/>
        </w:rPr>
        <w:t xml:space="preserve"> </w:t>
      </w:r>
      <w:r w:rsidR="002C6DE8" w:rsidRPr="005F22CB">
        <w:rPr>
          <w:rFonts w:hint="cs"/>
          <w:sz w:val="24"/>
          <w:rtl/>
        </w:rPr>
        <w:t>זה</w:t>
      </w:r>
      <w:r w:rsidR="002C6DE8" w:rsidRPr="005F22CB">
        <w:rPr>
          <w:sz w:val="24"/>
          <w:rtl/>
        </w:rPr>
        <w:t xml:space="preserve"> </w:t>
      </w:r>
      <w:r w:rsidR="002C6DE8" w:rsidRPr="005F22CB">
        <w:rPr>
          <w:rFonts w:hint="cs"/>
          <w:sz w:val="24"/>
          <w:rtl/>
        </w:rPr>
        <w:t>על</w:t>
      </w:r>
      <w:r w:rsidR="002C6DE8" w:rsidRPr="005F22CB">
        <w:rPr>
          <w:sz w:val="24"/>
          <w:rtl/>
        </w:rPr>
        <w:t xml:space="preserve"> </w:t>
      </w:r>
      <w:r w:rsidR="002C6DE8" w:rsidRPr="005F22CB">
        <w:rPr>
          <w:rFonts w:hint="cs"/>
          <w:sz w:val="24"/>
          <w:rtl/>
        </w:rPr>
        <w:t>ידי</w:t>
      </w:r>
      <w:r w:rsidR="002C6DE8" w:rsidRPr="005F22CB">
        <w:rPr>
          <w:sz w:val="24"/>
          <w:rtl/>
        </w:rPr>
        <w:t xml:space="preserve"> </w:t>
      </w:r>
      <w:r w:rsidR="002C6DE8" w:rsidRPr="005F22CB">
        <w:rPr>
          <w:rFonts w:hint="cs"/>
          <w:sz w:val="24"/>
          <w:rtl/>
        </w:rPr>
        <w:t>נותן</w:t>
      </w:r>
      <w:r w:rsidR="002C6DE8" w:rsidRPr="005F22CB">
        <w:rPr>
          <w:sz w:val="24"/>
          <w:rtl/>
        </w:rPr>
        <w:t xml:space="preserve"> </w:t>
      </w:r>
      <w:r w:rsidR="002C6DE8" w:rsidRPr="005F22CB">
        <w:rPr>
          <w:rFonts w:hint="cs"/>
          <w:sz w:val="24"/>
          <w:rtl/>
        </w:rPr>
        <w:t>השירותים</w:t>
      </w:r>
      <w:r w:rsidR="002C6DE8" w:rsidRPr="005F22CB">
        <w:rPr>
          <w:sz w:val="24"/>
          <w:rtl/>
        </w:rPr>
        <w:t>.</w:t>
      </w:r>
    </w:p>
    <w:p w14:paraId="094BC9EF" w14:textId="77777777" w:rsidR="00C77EEF" w:rsidRDefault="002C6DE8" w:rsidP="005F5119">
      <w:pPr>
        <w:pStyle w:val="a9"/>
        <w:numPr>
          <w:ilvl w:val="1"/>
          <w:numId w:val="59"/>
        </w:numPr>
        <w:spacing w:line="360" w:lineRule="auto"/>
        <w:ind w:left="750"/>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proofErr w:type="spellStart"/>
      <w:r w:rsidRPr="00C77EEF">
        <w:rPr>
          <w:rFonts w:hint="cs"/>
          <w:sz w:val="24"/>
          <w:rtl/>
        </w:rPr>
        <w:t>התשי</w:t>
      </w:r>
      <w:r w:rsidRPr="00C77EEF">
        <w:rPr>
          <w:sz w:val="24"/>
          <w:rtl/>
        </w:rPr>
        <w:t>"</w:t>
      </w:r>
      <w:r w:rsidRPr="00C77EEF">
        <w:rPr>
          <w:rFonts w:hint="cs"/>
          <w:sz w:val="24"/>
          <w:rtl/>
        </w:rPr>
        <w:t>ג</w:t>
      </w:r>
      <w:proofErr w:type="spellEnd"/>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14:paraId="3B8E8DCC" w14:textId="77777777" w:rsidR="00C77EEF" w:rsidRDefault="002C6DE8" w:rsidP="005F5119">
      <w:pPr>
        <w:pStyle w:val="a9"/>
        <w:numPr>
          <w:ilvl w:val="1"/>
          <w:numId w:val="59"/>
        </w:numPr>
        <w:spacing w:line="360" w:lineRule="auto"/>
        <w:ind w:left="750"/>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14:paraId="1E1004C6" w14:textId="77777777" w:rsidR="00C77EEF" w:rsidRDefault="002C6DE8" w:rsidP="005F5119">
      <w:pPr>
        <w:pStyle w:val="a"/>
        <w:spacing w:line="360" w:lineRule="auto"/>
        <w:ind w:left="357" w:hanging="357"/>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14:paraId="6793DE45" w14:textId="77777777" w:rsidR="00C77EEF" w:rsidRDefault="002C6DE8" w:rsidP="005F5119">
      <w:pPr>
        <w:pStyle w:val="a9"/>
        <w:numPr>
          <w:ilvl w:val="1"/>
          <w:numId w:val="8"/>
        </w:numPr>
        <w:spacing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14:paraId="2EC2DBB4" w14:textId="77777777" w:rsidR="00C77EEF" w:rsidRDefault="002C6DE8" w:rsidP="005F5119">
      <w:pPr>
        <w:pStyle w:val="a9"/>
        <w:numPr>
          <w:ilvl w:val="1"/>
          <w:numId w:val="8"/>
        </w:numPr>
        <w:spacing w:line="360" w:lineRule="auto"/>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14:paraId="04734BAE" w14:textId="77777777" w:rsidR="00C77EEF" w:rsidRDefault="002C6DE8" w:rsidP="005F5119">
      <w:pPr>
        <w:pStyle w:val="a9"/>
        <w:numPr>
          <w:ilvl w:val="1"/>
          <w:numId w:val="8"/>
        </w:numPr>
        <w:spacing w:line="360" w:lineRule="auto"/>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14:paraId="562B0A08" w14:textId="77777777" w:rsidR="00C77EEF" w:rsidRDefault="002C6DE8" w:rsidP="005F5119">
      <w:pPr>
        <w:pStyle w:val="a"/>
        <w:spacing w:line="360" w:lineRule="auto"/>
        <w:ind w:left="357" w:hanging="357"/>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14:paraId="6B12F1B8" w14:textId="77777777" w:rsidR="00C77EEF" w:rsidRDefault="002C6DE8" w:rsidP="005F5119">
      <w:pPr>
        <w:pStyle w:val="a9"/>
        <w:numPr>
          <w:ilvl w:val="1"/>
          <w:numId w:val="8"/>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50D003CC" w14:textId="77777777" w:rsidR="00C77EEF" w:rsidRDefault="002C6DE8" w:rsidP="005F5119">
      <w:pPr>
        <w:pStyle w:val="a9"/>
        <w:numPr>
          <w:ilvl w:val="1"/>
          <w:numId w:val="8"/>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14:paraId="572E8EF0" w14:textId="77777777" w:rsidR="00C77EEF" w:rsidRDefault="002C6DE8" w:rsidP="005F5119">
      <w:pPr>
        <w:pStyle w:val="a9"/>
        <w:numPr>
          <w:ilvl w:val="1"/>
          <w:numId w:val="8"/>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proofErr w:type="spellStart"/>
      <w:r w:rsidRPr="00C77EEF">
        <w:rPr>
          <w:rFonts w:hint="cs"/>
          <w:sz w:val="24"/>
          <w:rtl/>
        </w:rPr>
        <w:t>שיווצרו</w:t>
      </w:r>
      <w:proofErr w:type="spellEnd"/>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מיידי</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14:paraId="302E6142" w14:textId="77777777" w:rsidR="00C77EEF" w:rsidRDefault="002C6DE8" w:rsidP="005F5119">
      <w:pPr>
        <w:pStyle w:val="a9"/>
        <w:numPr>
          <w:ilvl w:val="1"/>
          <w:numId w:val="8"/>
        </w:numPr>
        <w:spacing w:line="360" w:lineRule="auto"/>
        <w:jc w:val="both"/>
        <w:rPr>
          <w:sz w:val="24"/>
        </w:rPr>
      </w:pPr>
      <w:r w:rsidRPr="00C77EEF">
        <w:rPr>
          <w:rFonts w:hint="cs"/>
          <w:sz w:val="24"/>
          <w:rtl/>
        </w:rPr>
        <w:lastRenderedPageBreak/>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r w:rsidRPr="00C77EEF">
        <w:rPr>
          <w:rFonts w:hint="cs"/>
          <w:sz w:val="24"/>
          <w:rtl/>
        </w:rPr>
        <w:t>ליתן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14:paraId="7E55F32B" w14:textId="77777777" w:rsidR="00C77EEF" w:rsidRDefault="002C6DE8" w:rsidP="005F5119">
      <w:pPr>
        <w:pStyle w:val="a"/>
        <w:spacing w:line="360" w:lineRule="auto"/>
        <w:ind w:left="357" w:hanging="357"/>
      </w:pPr>
      <w:r w:rsidRPr="00C77EEF">
        <w:rPr>
          <w:rFonts w:hint="cs"/>
          <w:rtl/>
        </w:rPr>
        <w:t>פיקוח</w:t>
      </w:r>
      <w:r w:rsidRPr="00C77EEF">
        <w:rPr>
          <w:rtl/>
        </w:rPr>
        <w:t xml:space="preserve"> </w:t>
      </w:r>
      <w:r w:rsidRPr="00C77EEF">
        <w:rPr>
          <w:rFonts w:hint="cs"/>
          <w:rtl/>
        </w:rPr>
        <w:t>המשרד</w:t>
      </w:r>
      <w:r w:rsidRPr="00C77EEF">
        <w:rPr>
          <w:rtl/>
        </w:rPr>
        <w:t xml:space="preserve"> </w:t>
      </w:r>
    </w:p>
    <w:p w14:paraId="425EC2CA" w14:textId="77777777" w:rsidR="00C77EEF" w:rsidRDefault="002C6DE8" w:rsidP="005F5119">
      <w:pPr>
        <w:pStyle w:val="a9"/>
        <w:numPr>
          <w:ilvl w:val="1"/>
          <w:numId w:val="8"/>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14:paraId="48639720" w14:textId="77777777" w:rsidR="00C77EEF" w:rsidRDefault="002C6DE8" w:rsidP="005F5119">
      <w:pPr>
        <w:pStyle w:val="a9"/>
        <w:numPr>
          <w:ilvl w:val="1"/>
          <w:numId w:val="8"/>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14:paraId="2FA97500" w14:textId="77777777" w:rsidR="00C77EEF" w:rsidRDefault="002C6DE8" w:rsidP="005F5119">
      <w:pPr>
        <w:pStyle w:val="a9"/>
        <w:numPr>
          <w:ilvl w:val="1"/>
          <w:numId w:val="8"/>
        </w:numPr>
        <w:tabs>
          <w:tab w:val="left" w:pos="935"/>
        </w:tabs>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14:paraId="12FA5AB1" w14:textId="77777777" w:rsidR="00C77EEF" w:rsidRDefault="002C6DE8" w:rsidP="005F5119">
      <w:pPr>
        <w:pStyle w:val="a9"/>
        <w:numPr>
          <w:ilvl w:val="1"/>
          <w:numId w:val="8"/>
        </w:numPr>
        <w:tabs>
          <w:tab w:val="left" w:pos="935"/>
        </w:tabs>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14:paraId="2975FC0A" w14:textId="77777777" w:rsidR="00C77EEF" w:rsidRDefault="002C6DE8" w:rsidP="005F5119">
      <w:pPr>
        <w:pStyle w:val="a9"/>
        <w:numPr>
          <w:ilvl w:val="1"/>
          <w:numId w:val="8"/>
        </w:numPr>
        <w:tabs>
          <w:tab w:val="left" w:pos="935"/>
        </w:tabs>
        <w:spacing w:line="360" w:lineRule="auto"/>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14:paraId="2E52C6E7" w14:textId="77777777" w:rsidR="00C77EEF" w:rsidRDefault="002C6DE8" w:rsidP="005F5119">
      <w:pPr>
        <w:pStyle w:val="a9"/>
        <w:numPr>
          <w:ilvl w:val="1"/>
          <w:numId w:val="8"/>
        </w:numPr>
        <w:tabs>
          <w:tab w:val="left" w:pos="935"/>
        </w:tabs>
        <w:spacing w:line="360" w:lineRule="auto"/>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14:paraId="38A55965" w14:textId="77777777" w:rsidR="00C77EEF" w:rsidRDefault="002C6DE8" w:rsidP="005F5119">
      <w:pPr>
        <w:pStyle w:val="a"/>
        <w:spacing w:line="360" w:lineRule="auto"/>
        <w:ind w:left="357" w:hanging="357"/>
      </w:pPr>
      <w:r w:rsidRPr="00C77EEF">
        <w:rPr>
          <w:rFonts w:hint="cs"/>
          <w:rtl/>
        </w:rPr>
        <w:t>התמורה</w:t>
      </w:r>
      <w:r w:rsidRPr="00C77EEF">
        <w:rPr>
          <w:rtl/>
        </w:rPr>
        <w:t xml:space="preserve"> </w:t>
      </w:r>
    </w:p>
    <w:p w14:paraId="0E2D6C3D" w14:textId="60E1DA44" w:rsidR="00C77EEF" w:rsidRPr="00224B6D" w:rsidRDefault="002C6DE8" w:rsidP="005F5119">
      <w:pPr>
        <w:pStyle w:val="a9"/>
        <w:numPr>
          <w:ilvl w:val="1"/>
          <w:numId w:val="8"/>
        </w:numPr>
        <w:tabs>
          <w:tab w:val="left" w:pos="935"/>
        </w:tabs>
        <w:spacing w:line="360" w:lineRule="auto"/>
        <w:ind w:left="935" w:hanging="575"/>
        <w:jc w:val="both"/>
        <w:rPr>
          <w:sz w:val="24"/>
        </w:rPr>
      </w:pPr>
      <w:r w:rsidRPr="00224B6D">
        <w:rPr>
          <w:rFonts w:hint="cs"/>
          <w:sz w:val="24"/>
          <w:rtl/>
        </w:rPr>
        <w:t>התמורה</w:t>
      </w:r>
      <w:r w:rsidRPr="00224B6D">
        <w:rPr>
          <w:sz w:val="24"/>
          <w:rtl/>
        </w:rPr>
        <w:t xml:space="preserve"> </w:t>
      </w:r>
      <w:r w:rsidRPr="00224B6D">
        <w:rPr>
          <w:rFonts w:hint="cs"/>
          <w:sz w:val="24"/>
          <w:rtl/>
        </w:rPr>
        <w:t>לזוכה</w:t>
      </w:r>
      <w:r w:rsidRPr="00224B6D">
        <w:rPr>
          <w:sz w:val="24"/>
          <w:rtl/>
        </w:rPr>
        <w:t xml:space="preserve"> </w:t>
      </w:r>
      <w:r w:rsidRPr="00224B6D">
        <w:rPr>
          <w:rFonts w:hint="cs"/>
          <w:sz w:val="24"/>
          <w:rtl/>
        </w:rPr>
        <w:t>עבור</w:t>
      </w:r>
      <w:r w:rsidRPr="00224B6D">
        <w:rPr>
          <w:sz w:val="24"/>
          <w:rtl/>
        </w:rPr>
        <w:t xml:space="preserve"> </w:t>
      </w:r>
      <w:r w:rsidRPr="00224B6D">
        <w:rPr>
          <w:rFonts w:hint="cs"/>
          <w:sz w:val="24"/>
          <w:rtl/>
        </w:rPr>
        <w:t>מתן</w:t>
      </w:r>
      <w:r w:rsidRPr="00224B6D">
        <w:rPr>
          <w:sz w:val="24"/>
          <w:rtl/>
        </w:rPr>
        <w:t xml:space="preserve"> </w:t>
      </w:r>
      <w:r w:rsidRPr="00224B6D">
        <w:rPr>
          <w:rFonts w:hint="cs"/>
          <w:sz w:val="24"/>
          <w:rtl/>
        </w:rPr>
        <w:t>השירות</w:t>
      </w:r>
      <w:r w:rsidRPr="00224B6D">
        <w:rPr>
          <w:sz w:val="24"/>
          <w:rtl/>
        </w:rPr>
        <w:t xml:space="preserve"> </w:t>
      </w:r>
      <w:r w:rsidRPr="00224B6D">
        <w:rPr>
          <w:rFonts w:hint="cs"/>
          <w:sz w:val="24"/>
          <w:rtl/>
        </w:rPr>
        <w:t>כמפורט</w:t>
      </w:r>
      <w:r w:rsidRPr="00224B6D">
        <w:rPr>
          <w:sz w:val="24"/>
          <w:rtl/>
        </w:rPr>
        <w:t xml:space="preserve"> </w:t>
      </w:r>
      <w:r w:rsidRPr="00224B6D">
        <w:rPr>
          <w:rFonts w:hint="cs"/>
          <w:sz w:val="24"/>
          <w:rtl/>
        </w:rPr>
        <w:t>במכרז</w:t>
      </w:r>
      <w:r w:rsidRPr="00224B6D">
        <w:rPr>
          <w:sz w:val="24"/>
          <w:rtl/>
        </w:rPr>
        <w:t xml:space="preserve"> </w:t>
      </w:r>
      <w:r w:rsidRPr="00224B6D">
        <w:rPr>
          <w:rFonts w:hint="cs"/>
          <w:sz w:val="24"/>
          <w:rtl/>
        </w:rPr>
        <w:t>זה</w:t>
      </w:r>
      <w:r w:rsidRPr="00224B6D">
        <w:rPr>
          <w:sz w:val="24"/>
          <w:rtl/>
        </w:rPr>
        <w:t xml:space="preserve"> </w:t>
      </w:r>
      <w:r w:rsidRPr="00224B6D">
        <w:rPr>
          <w:rFonts w:hint="cs"/>
          <w:sz w:val="24"/>
          <w:rtl/>
        </w:rPr>
        <w:t>על</w:t>
      </w:r>
      <w:r w:rsidRPr="00224B6D">
        <w:rPr>
          <w:sz w:val="24"/>
          <w:rtl/>
        </w:rPr>
        <w:t xml:space="preserve"> </w:t>
      </w:r>
      <w:r w:rsidRPr="00224B6D">
        <w:rPr>
          <w:rFonts w:hint="cs"/>
          <w:sz w:val="24"/>
          <w:rtl/>
        </w:rPr>
        <w:t>נספחיו</w:t>
      </w:r>
      <w:r w:rsidRPr="00224B6D">
        <w:rPr>
          <w:sz w:val="24"/>
          <w:rtl/>
        </w:rPr>
        <w:t xml:space="preserve">, </w:t>
      </w:r>
      <w:r w:rsidRPr="00224B6D">
        <w:rPr>
          <w:rFonts w:hint="cs"/>
          <w:sz w:val="24"/>
          <w:rtl/>
        </w:rPr>
        <w:t>תינתן</w:t>
      </w:r>
      <w:r w:rsidRPr="00224B6D">
        <w:rPr>
          <w:sz w:val="24"/>
          <w:rtl/>
        </w:rPr>
        <w:t xml:space="preserve"> </w:t>
      </w:r>
      <w:r w:rsidRPr="00224B6D">
        <w:rPr>
          <w:rFonts w:hint="cs"/>
          <w:sz w:val="24"/>
          <w:rtl/>
        </w:rPr>
        <w:t>בכפוף</w:t>
      </w:r>
      <w:r w:rsidRPr="00224B6D">
        <w:rPr>
          <w:sz w:val="24"/>
          <w:rtl/>
        </w:rPr>
        <w:t xml:space="preserve"> </w:t>
      </w:r>
      <w:r w:rsidRPr="00224B6D">
        <w:rPr>
          <w:rFonts w:hint="cs"/>
          <w:sz w:val="24"/>
          <w:rtl/>
        </w:rPr>
        <w:t>לחתימת</w:t>
      </w:r>
      <w:r w:rsidRPr="00224B6D">
        <w:rPr>
          <w:sz w:val="24"/>
          <w:rtl/>
        </w:rPr>
        <w:t xml:space="preserve"> </w:t>
      </w:r>
      <w:r w:rsidRPr="00224B6D">
        <w:rPr>
          <w:rFonts w:hint="cs"/>
          <w:sz w:val="24"/>
          <w:rtl/>
        </w:rPr>
        <w:t>ההסכם</w:t>
      </w:r>
      <w:r w:rsidRPr="00224B6D">
        <w:rPr>
          <w:sz w:val="24"/>
          <w:rtl/>
        </w:rPr>
        <w:t xml:space="preserve"> </w:t>
      </w:r>
      <w:r w:rsidR="00A8545D" w:rsidRPr="00224B6D">
        <w:rPr>
          <w:rFonts w:hint="cs"/>
          <w:sz w:val="24"/>
          <w:rtl/>
        </w:rPr>
        <w:t>על ידי</w:t>
      </w:r>
      <w:r w:rsidRPr="00224B6D">
        <w:rPr>
          <w:sz w:val="24"/>
          <w:rtl/>
        </w:rPr>
        <w:t xml:space="preserve"> </w:t>
      </w:r>
      <w:r w:rsidRPr="00224B6D">
        <w:rPr>
          <w:rFonts w:hint="cs"/>
          <w:sz w:val="24"/>
          <w:rtl/>
        </w:rPr>
        <w:t>מורשי</w:t>
      </w:r>
      <w:r w:rsidRPr="00224B6D">
        <w:rPr>
          <w:sz w:val="24"/>
          <w:rtl/>
        </w:rPr>
        <w:t xml:space="preserve"> </w:t>
      </w:r>
      <w:r w:rsidRPr="00224B6D">
        <w:rPr>
          <w:rFonts w:hint="cs"/>
          <w:sz w:val="24"/>
          <w:rtl/>
        </w:rPr>
        <w:t>החתימה</w:t>
      </w:r>
      <w:r w:rsidRPr="00224B6D">
        <w:rPr>
          <w:sz w:val="24"/>
          <w:rtl/>
        </w:rPr>
        <w:t xml:space="preserve"> </w:t>
      </w:r>
      <w:r w:rsidRPr="00224B6D">
        <w:rPr>
          <w:rFonts w:hint="cs"/>
          <w:sz w:val="24"/>
          <w:rtl/>
        </w:rPr>
        <w:t>של</w:t>
      </w:r>
      <w:r w:rsidRPr="00224B6D">
        <w:rPr>
          <w:sz w:val="24"/>
          <w:rtl/>
        </w:rPr>
        <w:t xml:space="preserve"> </w:t>
      </w:r>
      <w:r w:rsidRPr="00224B6D">
        <w:rPr>
          <w:rFonts w:hint="cs"/>
          <w:sz w:val="24"/>
          <w:rtl/>
        </w:rPr>
        <w:t>הצדדים</w:t>
      </w:r>
      <w:r w:rsidRPr="00224B6D">
        <w:rPr>
          <w:sz w:val="24"/>
          <w:rtl/>
        </w:rPr>
        <w:t xml:space="preserve"> </w:t>
      </w:r>
      <w:r w:rsidRPr="00224B6D">
        <w:rPr>
          <w:rFonts w:hint="cs"/>
          <w:sz w:val="24"/>
          <w:rtl/>
        </w:rPr>
        <w:t>ובכפוף</w:t>
      </w:r>
      <w:r w:rsidRPr="00224B6D">
        <w:rPr>
          <w:sz w:val="24"/>
          <w:rtl/>
        </w:rPr>
        <w:t xml:space="preserve"> </w:t>
      </w:r>
      <w:r w:rsidRPr="00224B6D">
        <w:rPr>
          <w:rFonts w:hint="cs"/>
          <w:sz w:val="24"/>
          <w:rtl/>
        </w:rPr>
        <w:t>לקבלת</w:t>
      </w:r>
      <w:r w:rsidRPr="00224B6D">
        <w:rPr>
          <w:sz w:val="24"/>
          <w:rtl/>
        </w:rPr>
        <w:t xml:space="preserve"> </w:t>
      </w:r>
      <w:r w:rsidRPr="00224B6D">
        <w:rPr>
          <w:rFonts w:hint="cs"/>
          <w:sz w:val="24"/>
          <w:rtl/>
        </w:rPr>
        <w:t>הזמנת</w:t>
      </w:r>
      <w:r w:rsidRPr="00224B6D">
        <w:rPr>
          <w:sz w:val="24"/>
          <w:rtl/>
        </w:rPr>
        <w:t xml:space="preserve"> </w:t>
      </w:r>
      <w:r w:rsidRPr="00224B6D">
        <w:rPr>
          <w:rFonts w:hint="cs"/>
          <w:sz w:val="24"/>
          <w:rtl/>
        </w:rPr>
        <w:t>עבודה</w:t>
      </w:r>
      <w:r w:rsidRPr="00224B6D">
        <w:rPr>
          <w:sz w:val="24"/>
          <w:rtl/>
        </w:rPr>
        <w:t xml:space="preserve">, </w:t>
      </w:r>
      <w:r w:rsidRPr="00224B6D">
        <w:rPr>
          <w:rFonts w:hint="cs"/>
          <w:sz w:val="24"/>
          <w:rtl/>
        </w:rPr>
        <w:t>מראש</w:t>
      </w:r>
      <w:r w:rsidRPr="00224B6D">
        <w:rPr>
          <w:sz w:val="24"/>
          <w:rtl/>
        </w:rPr>
        <w:t xml:space="preserve"> </w:t>
      </w:r>
      <w:r w:rsidRPr="00224B6D">
        <w:rPr>
          <w:rFonts w:hint="cs"/>
          <w:sz w:val="24"/>
          <w:rtl/>
        </w:rPr>
        <w:t>טרם</w:t>
      </w:r>
      <w:r w:rsidRPr="00224B6D">
        <w:rPr>
          <w:sz w:val="24"/>
          <w:rtl/>
        </w:rPr>
        <w:t xml:space="preserve"> </w:t>
      </w:r>
      <w:r w:rsidRPr="00224B6D">
        <w:rPr>
          <w:rFonts w:hint="cs"/>
          <w:sz w:val="24"/>
          <w:rtl/>
        </w:rPr>
        <w:t>מתן</w:t>
      </w:r>
      <w:r w:rsidRPr="00224B6D">
        <w:rPr>
          <w:sz w:val="24"/>
          <w:rtl/>
        </w:rPr>
        <w:t xml:space="preserve"> </w:t>
      </w:r>
      <w:r w:rsidRPr="00224B6D">
        <w:rPr>
          <w:rFonts w:hint="cs"/>
          <w:sz w:val="24"/>
          <w:rtl/>
        </w:rPr>
        <w:t>השירות</w:t>
      </w:r>
      <w:r w:rsidRPr="00224B6D">
        <w:rPr>
          <w:sz w:val="24"/>
          <w:rtl/>
        </w:rPr>
        <w:t xml:space="preserve">, </w:t>
      </w:r>
      <w:r w:rsidRPr="00224B6D">
        <w:rPr>
          <w:rFonts w:hint="cs"/>
          <w:sz w:val="24"/>
          <w:rtl/>
        </w:rPr>
        <w:t>חתומה</w:t>
      </w:r>
      <w:r w:rsidRPr="00224B6D">
        <w:rPr>
          <w:sz w:val="24"/>
          <w:rtl/>
        </w:rPr>
        <w:t xml:space="preserve"> </w:t>
      </w:r>
      <w:r w:rsidR="00A8545D" w:rsidRPr="00224B6D">
        <w:rPr>
          <w:rFonts w:hint="cs"/>
          <w:sz w:val="24"/>
          <w:rtl/>
        </w:rPr>
        <w:t>על ידי</w:t>
      </w:r>
      <w:r w:rsidRPr="00224B6D">
        <w:rPr>
          <w:sz w:val="24"/>
          <w:rtl/>
        </w:rPr>
        <w:t xml:space="preserve"> </w:t>
      </w:r>
      <w:r w:rsidRPr="00224B6D">
        <w:rPr>
          <w:rFonts w:hint="cs"/>
          <w:sz w:val="24"/>
          <w:rtl/>
        </w:rPr>
        <w:t>מורשי</w:t>
      </w:r>
      <w:r w:rsidRPr="00224B6D">
        <w:rPr>
          <w:sz w:val="24"/>
          <w:rtl/>
        </w:rPr>
        <w:t xml:space="preserve"> </w:t>
      </w:r>
      <w:r w:rsidRPr="00224B6D">
        <w:rPr>
          <w:rFonts w:hint="cs"/>
          <w:sz w:val="24"/>
          <w:rtl/>
        </w:rPr>
        <w:t>החתימה</w:t>
      </w:r>
      <w:r w:rsidRPr="00224B6D">
        <w:rPr>
          <w:sz w:val="24"/>
          <w:rtl/>
        </w:rPr>
        <w:t xml:space="preserve"> </w:t>
      </w:r>
      <w:r w:rsidRPr="00224B6D">
        <w:rPr>
          <w:rFonts w:hint="cs"/>
          <w:sz w:val="24"/>
          <w:rtl/>
        </w:rPr>
        <w:t>של</w:t>
      </w:r>
      <w:r w:rsidRPr="00224B6D">
        <w:rPr>
          <w:sz w:val="24"/>
          <w:rtl/>
        </w:rPr>
        <w:t xml:space="preserve"> </w:t>
      </w:r>
      <w:r w:rsidRPr="00224B6D">
        <w:rPr>
          <w:rFonts w:hint="cs"/>
          <w:sz w:val="24"/>
          <w:rtl/>
        </w:rPr>
        <w:t>המשרד</w:t>
      </w:r>
      <w:r w:rsidRPr="00224B6D">
        <w:rPr>
          <w:sz w:val="24"/>
          <w:rtl/>
        </w:rPr>
        <w:t xml:space="preserve">, </w:t>
      </w:r>
      <w:r w:rsidRPr="00224B6D">
        <w:rPr>
          <w:rFonts w:hint="cs"/>
          <w:sz w:val="24"/>
          <w:rtl/>
        </w:rPr>
        <w:t>בהם</w:t>
      </w:r>
      <w:r w:rsidRPr="00224B6D">
        <w:rPr>
          <w:sz w:val="24"/>
          <w:rtl/>
        </w:rPr>
        <w:t xml:space="preserve"> </w:t>
      </w:r>
      <w:r w:rsidR="009A435F" w:rsidRPr="00224B6D">
        <w:rPr>
          <w:rFonts w:hint="cs"/>
          <w:sz w:val="24"/>
          <w:rtl/>
        </w:rPr>
        <w:t>א</w:t>
      </w:r>
      <w:r w:rsidRPr="00224B6D">
        <w:rPr>
          <w:rFonts w:hint="cs"/>
          <w:sz w:val="24"/>
          <w:rtl/>
        </w:rPr>
        <w:t>חד</w:t>
      </w:r>
      <w:r w:rsidRPr="00224B6D">
        <w:rPr>
          <w:sz w:val="24"/>
          <w:rtl/>
        </w:rPr>
        <w:t xml:space="preserve"> </w:t>
      </w:r>
      <w:r w:rsidRPr="00224B6D">
        <w:rPr>
          <w:rFonts w:hint="cs"/>
          <w:sz w:val="24"/>
          <w:rtl/>
        </w:rPr>
        <w:t>מבין</w:t>
      </w:r>
      <w:r w:rsidRPr="00224B6D">
        <w:rPr>
          <w:sz w:val="24"/>
          <w:rtl/>
        </w:rPr>
        <w:t xml:space="preserve"> </w:t>
      </w:r>
      <w:r w:rsidRPr="00224B6D">
        <w:rPr>
          <w:rFonts w:hint="cs"/>
          <w:sz w:val="24"/>
          <w:rtl/>
        </w:rPr>
        <w:t>בעלי</w:t>
      </w:r>
      <w:r w:rsidRPr="00224B6D">
        <w:rPr>
          <w:sz w:val="24"/>
          <w:rtl/>
        </w:rPr>
        <w:t xml:space="preserve"> </w:t>
      </w:r>
      <w:r w:rsidRPr="00224B6D">
        <w:rPr>
          <w:rFonts w:hint="cs"/>
          <w:sz w:val="24"/>
          <w:rtl/>
        </w:rPr>
        <w:t>התפקידים</w:t>
      </w:r>
      <w:r w:rsidRPr="00224B6D">
        <w:rPr>
          <w:sz w:val="24"/>
          <w:rtl/>
        </w:rPr>
        <w:t xml:space="preserve"> </w:t>
      </w:r>
      <w:r w:rsidRPr="00224B6D">
        <w:rPr>
          <w:rFonts w:hint="cs"/>
          <w:sz w:val="24"/>
          <w:rtl/>
        </w:rPr>
        <w:t>הבאים</w:t>
      </w:r>
      <w:r w:rsidRPr="00224B6D">
        <w:rPr>
          <w:sz w:val="24"/>
          <w:rtl/>
        </w:rPr>
        <w:t xml:space="preserve">: </w:t>
      </w:r>
      <w:r w:rsidRPr="00224B6D">
        <w:rPr>
          <w:rFonts w:hint="cs"/>
          <w:sz w:val="24"/>
          <w:rtl/>
        </w:rPr>
        <w:t>חשב</w:t>
      </w:r>
      <w:r w:rsidRPr="00224B6D">
        <w:rPr>
          <w:sz w:val="24"/>
          <w:rtl/>
        </w:rPr>
        <w:t xml:space="preserve"> </w:t>
      </w:r>
      <w:r w:rsidRPr="00224B6D">
        <w:rPr>
          <w:rFonts w:hint="cs"/>
          <w:sz w:val="24"/>
          <w:rtl/>
        </w:rPr>
        <w:t>המשרד</w:t>
      </w:r>
      <w:r w:rsidRPr="00224B6D">
        <w:rPr>
          <w:sz w:val="24"/>
          <w:rtl/>
        </w:rPr>
        <w:t xml:space="preserve">, </w:t>
      </w:r>
      <w:r w:rsidRPr="00224B6D">
        <w:rPr>
          <w:rFonts w:hint="cs"/>
          <w:sz w:val="24"/>
          <w:rtl/>
        </w:rPr>
        <w:t>סגן</w:t>
      </w:r>
      <w:r w:rsidRPr="00224B6D">
        <w:rPr>
          <w:sz w:val="24"/>
          <w:rtl/>
        </w:rPr>
        <w:t xml:space="preserve"> </w:t>
      </w:r>
      <w:r w:rsidRPr="00224B6D">
        <w:rPr>
          <w:rFonts w:hint="cs"/>
          <w:sz w:val="24"/>
          <w:rtl/>
        </w:rPr>
        <w:t>חשב</w:t>
      </w:r>
      <w:r w:rsidRPr="00224B6D">
        <w:rPr>
          <w:sz w:val="24"/>
          <w:rtl/>
        </w:rPr>
        <w:t xml:space="preserve"> </w:t>
      </w:r>
      <w:r w:rsidRPr="00224B6D">
        <w:rPr>
          <w:rFonts w:hint="cs"/>
          <w:sz w:val="24"/>
          <w:rtl/>
        </w:rPr>
        <w:t>במשרד</w:t>
      </w:r>
      <w:r w:rsidRPr="00224B6D">
        <w:rPr>
          <w:sz w:val="24"/>
          <w:rtl/>
        </w:rPr>
        <w:t>.</w:t>
      </w:r>
    </w:p>
    <w:p w14:paraId="7F9E16EE" w14:textId="77777777" w:rsidR="00C77EEF" w:rsidRPr="00224B6D" w:rsidRDefault="002C6DE8" w:rsidP="005F5119">
      <w:pPr>
        <w:pStyle w:val="a9"/>
        <w:numPr>
          <w:ilvl w:val="1"/>
          <w:numId w:val="8"/>
        </w:numPr>
        <w:tabs>
          <w:tab w:val="left" w:pos="935"/>
        </w:tabs>
        <w:spacing w:line="360" w:lineRule="auto"/>
        <w:ind w:left="935" w:hanging="575"/>
        <w:jc w:val="both"/>
        <w:rPr>
          <w:sz w:val="24"/>
        </w:rPr>
      </w:pPr>
      <w:r w:rsidRPr="00224B6D">
        <w:rPr>
          <w:rFonts w:hint="cs"/>
          <w:sz w:val="24"/>
          <w:rtl/>
        </w:rPr>
        <w:t>התמורה</w:t>
      </w:r>
      <w:r w:rsidRPr="00224B6D">
        <w:rPr>
          <w:sz w:val="24"/>
          <w:rtl/>
        </w:rPr>
        <w:t xml:space="preserve"> </w:t>
      </w:r>
      <w:r w:rsidRPr="00224B6D">
        <w:rPr>
          <w:rFonts w:hint="cs"/>
          <w:sz w:val="24"/>
          <w:rtl/>
        </w:rPr>
        <w:t>לא</w:t>
      </w:r>
      <w:r w:rsidRPr="00224B6D">
        <w:rPr>
          <w:sz w:val="24"/>
          <w:rtl/>
        </w:rPr>
        <w:t xml:space="preserve"> </w:t>
      </w:r>
      <w:r w:rsidRPr="00224B6D">
        <w:rPr>
          <w:rFonts w:hint="cs"/>
          <w:sz w:val="24"/>
          <w:rtl/>
        </w:rPr>
        <w:t>תעלה</w:t>
      </w:r>
      <w:r w:rsidRPr="00224B6D">
        <w:rPr>
          <w:sz w:val="24"/>
          <w:rtl/>
        </w:rPr>
        <w:t xml:space="preserve"> </w:t>
      </w:r>
      <w:r w:rsidRPr="00224B6D">
        <w:rPr>
          <w:rFonts w:hint="cs"/>
          <w:sz w:val="24"/>
          <w:rtl/>
        </w:rPr>
        <w:t>על</w:t>
      </w:r>
      <w:r w:rsidRPr="00224B6D">
        <w:rPr>
          <w:sz w:val="24"/>
          <w:rtl/>
        </w:rPr>
        <w:t xml:space="preserve"> </w:t>
      </w:r>
      <w:r w:rsidRPr="00224B6D">
        <w:rPr>
          <w:rFonts w:hint="cs"/>
          <w:sz w:val="24"/>
          <w:rtl/>
        </w:rPr>
        <w:t>הסכום</w:t>
      </w:r>
      <w:r w:rsidRPr="00224B6D">
        <w:rPr>
          <w:sz w:val="24"/>
          <w:rtl/>
        </w:rPr>
        <w:t xml:space="preserve"> </w:t>
      </w:r>
      <w:r w:rsidRPr="00224B6D">
        <w:rPr>
          <w:rFonts w:hint="cs"/>
          <w:sz w:val="24"/>
          <w:rtl/>
        </w:rPr>
        <w:t>הנקוב</w:t>
      </w:r>
      <w:r w:rsidRPr="00224B6D">
        <w:rPr>
          <w:sz w:val="24"/>
          <w:rtl/>
        </w:rPr>
        <w:t xml:space="preserve"> </w:t>
      </w:r>
      <w:r w:rsidRPr="00224B6D">
        <w:rPr>
          <w:rFonts w:hint="cs"/>
          <w:sz w:val="24"/>
          <w:rtl/>
        </w:rPr>
        <w:t>בהזמנה</w:t>
      </w:r>
      <w:r w:rsidRPr="00224B6D">
        <w:rPr>
          <w:sz w:val="24"/>
          <w:rtl/>
        </w:rPr>
        <w:t xml:space="preserve"> </w:t>
      </w:r>
      <w:r w:rsidRPr="00224B6D">
        <w:rPr>
          <w:rFonts w:hint="cs"/>
          <w:sz w:val="24"/>
          <w:rtl/>
        </w:rPr>
        <w:t>ובכפוף</w:t>
      </w:r>
      <w:r w:rsidRPr="00224B6D">
        <w:rPr>
          <w:sz w:val="24"/>
          <w:rtl/>
        </w:rPr>
        <w:t xml:space="preserve"> </w:t>
      </w:r>
      <w:r w:rsidRPr="00224B6D">
        <w:rPr>
          <w:rFonts w:hint="cs"/>
          <w:sz w:val="24"/>
          <w:rtl/>
        </w:rPr>
        <w:t>לקבלת</w:t>
      </w:r>
      <w:r w:rsidRPr="00224B6D">
        <w:rPr>
          <w:sz w:val="24"/>
          <w:rtl/>
        </w:rPr>
        <w:t xml:space="preserve"> </w:t>
      </w:r>
      <w:r w:rsidRPr="00224B6D">
        <w:rPr>
          <w:rFonts w:hint="cs"/>
          <w:sz w:val="24"/>
          <w:rtl/>
        </w:rPr>
        <w:t>מלוא</w:t>
      </w:r>
      <w:r w:rsidRPr="00224B6D">
        <w:rPr>
          <w:sz w:val="24"/>
          <w:rtl/>
        </w:rPr>
        <w:t xml:space="preserve"> </w:t>
      </w:r>
      <w:r w:rsidRPr="00224B6D">
        <w:rPr>
          <w:rFonts w:hint="cs"/>
          <w:sz w:val="24"/>
          <w:rtl/>
        </w:rPr>
        <w:t>השירותים</w:t>
      </w:r>
      <w:r w:rsidRPr="00224B6D">
        <w:rPr>
          <w:sz w:val="24"/>
          <w:rtl/>
        </w:rPr>
        <w:t xml:space="preserve"> </w:t>
      </w:r>
      <w:r w:rsidRPr="00224B6D">
        <w:rPr>
          <w:rFonts w:hint="cs"/>
          <w:sz w:val="24"/>
          <w:rtl/>
        </w:rPr>
        <w:t>המבוקשים</w:t>
      </w:r>
      <w:r w:rsidRPr="00224B6D">
        <w:rPr>
          <w:sz w:val="24"/>
          <w:rtl/>
        </w:rPr>
        <w:t xml:space="preserve"> </w:t>
      </w:r>
      <w:r w:rsidRPr="00224B6D">
        <w:rPr>
          <w:rFonts w:hint="cs"/>
          <w:sz w:val="24"/>
          <w:rtl/>
        </w:rPr>
        <w:t>לשביעות</w:t>
      </w:r>
      <w:r w:rsidRPr="00224B6D">
        <w:rPr>
          <w:sz w:val="24"/>
          <w:rtl/>
        </w:rPr>
        <w:t xml:space="preserve"> </w:t>
      </w:r>
      <w:r w:rsidRPr="00224B6D">
        <w:rPr>
          <w:rFonts w:hint="cs"/>
          <w:sz w:val="24"/>
          <w:rtl/>
        </w:rPr>
        <w:t>רצון</w:t>
      </w:r>
      <w:r w:rsidRPr="00224B6D">
        <w:rPr>
          <w:sz w:val="24"/>
          <w:rtl/>
        </w:rPr>
        <w:t xml:space="preserve"> </w:t>
      </w:r>
      <w:r w:rsidRPr="00224B6D">
        <w:rPr>
          <w:rFonts w:hint="cs"/>
          <w:sz w:val="24"/>
          <w:rtl/>
        </w:rPr>
        <w:t>המשרד</w:t>
      </w:r>
      <w:r w:rsidRPr="00224B6D">
        <w:rPr>
          <w:sz w:val="24"/>
          <w:rtl/>
        </w:rPr>
        <w:t xml:space="preserve">.  </w:t>
      </w:r>
    </w:p>
    <w:p w14:paraId="07288232" w14:textId="49BF4334" w:rsidR="00C77EEF" w:rsidRPr="00224B6D" w:rsidRDefault="002C6DE8" w:rsidP="005F5119">
      <w:pPr>
        <w:pStyle w:val="a9"/>
        <w:numPr>
          <w:ilvl w:val="1"/>
          <w:numId w:val="8"/>
        </w:numPr>
        <w:tabs>
          <w:tab w:val="left" w:pos="935"/>
        </w:tabs>
        <w:spacing w:line="360" w:lineRule="auto"/>
        <w:ind w:left="935" w:hanging="575"/>
        <w:jc w:val="both"/>
        <w:rPr>
          <w:sz w:val="24"/>
        </w:rPr>
      </w:pPr>
      <w:r w:rsidRPr="00224B6D">
        <w:rPr>
          <w:rFonts w:hint="cs"/>
          <w:sz w:val="24"/>
          <w:rtl/>
        </w:rPr>
        <w:t>התמורה</w:t>
      </w:r>
      <w:r w:rsidRPr="00224B6D">
        <w:rPr>
          <w:sz w:val="24"/>
          <w:rtl/>
        </w:rPr>
        <w:t xml:space="preserve"> </w:t>
      </w:r>
      <w:r w:rsidRPr="00224B6D">
        <w:rPr>
          <w:rFonts w:hint="cs"/>
          <w:sz w:val="24"/>
          <w:rtl/>
        </w:rPr>
        <w:t>שישלם</w:t>
      </w:r>
      <w:r w:rsidRPr="00224B6D">
        <w:rPr>
          <w:sz w:val="24"/>
          <w:rtl/>
        </w:rPr>
        <w:t xml:space="preserve"> </w:t>
      </w:r>
      <w:r w:rsidRPr="00224B6D">
        <w:rPr>
          <w:rFonts w:hint="cs"/>
          <w:sz w:val="24"/>
          <w:rtl/>
        </w:rPr>
        <w:t>המשרד</w:t>
      </w:r>
      <w:r w:rsidRPr="00224B6D">
        <w:rPr>
          <w:sz w:val="24"/>
          <w:rtl/>
        </w:rPr>
        <w:t xml:space="preserve"> </w:t>
      </w:r>
      <w:r w:rsidRPr="00224B6D">
        <w:rPr>
          <w:rFonts w:hint="cs"/>
          <w:sz w:val="24"/>
          <w:rtl/>
        </w:rPr>
        <w:t>עבור</w:t>
      </w:r>
      <w:r w:rsidRPr="00224B6D">
        <w:rPr>
          <w:sz w:val="24"/>
          <w:rtl/>
        </w:rPr>
        <w:t xml:space="preserve"> </w:t>
      </w:r>
      <w:r w:rsidRPr="00224B6D">
        <w:rPr>
          <w:rFonts w:hint="cs"/>
          <w:sz w:val="24"/>
          <w:rtl/>
        </w:rPr>
        <w:t>אספקת</w:t>
      </w:r>
      <w:r w:rsidRPr="00224B6D">
        <w:rPr>
          <w:sz w:val="24"/>
          <w:rtl/>
        </w:rPr>
        <w:t xml:space="preserve"> </w:t>
      </w:r>
      <w:r w:rsidRPr="00224B6D">
        <w:rPr>
          <w:rFonts w:hint="cs"/>
          <w:sz w:val="24"/>
          <w:rtl/>
        </w:rPr>
        <w:t>השירותים</w:t>
      </w:r>
      <w:r w:rsidRPr="00224B6D">
        <w:rPr>
          <w:sz w:val="24"/>
          <w:rtl/>
        </w:rPr>
        <w:t xml:space="preserve"> </w:t>
      </w:r>
      <w:r w:rsidRPr="00224B6D">
        <w:rPr>
          <w:rFonts w:hint="cs"/>
          <w:sz w:val="24"/>
          <w:rtl/>
        </w:rPr>
        <w:t>לפי</w:t>
      </w:r>
      <w:r w:rsidRPr="00224B6D">
        <w:rPr>
          <w:sz w:val="24"/>
          <w:rtl/>
        </w:rPr>
        <w:t xml:space="preserve"> </w:t>
      </w:r>
      <w:r w:rsidRPr="00224B6D">
        <w:rPr>
          <w:rFonts w:hint="cs"/>
          <w:sz w:val="24"/>
          <w:rtl/>
        </w:rPr>
        <w:t>הסכם</w:t>
      </w:r>
      <w:r w:rsidRPr="00224B6D">
        <w:rPr>
          <w:sz w:val="24"/>
          <w:rtl/>
        </w:rPr>
        <w:t xml:space="preserve"> </w:t>
      </w:r>
      <w:r w:rsidRPr="00224B6D">
        <w:rPr>
          <w:rFonts w:hint="cs"/>
          <w:sz w:val="24"/>
          <w:rtl/>
        </w:rPr>
        <w:t>זה</w:t>
      </w:r>
      <w:r w:rsidRPr="00224B6D">
        <w:rPr>
          <w:sz w:val="24"/>
          <w:rtl/>
        </w:rPr>
        <w:t xml:space="preserve"> </w:t>
      </w:r>
      <w:r w:rsidRPr="00224B6D">
        <w:rPr>
          <w:rFonts w:hint="cs"/>
          <w:sz w:val="24"/>
          <w:rtl/>
        </w:rPr>
        <w:t>תהיה</w:t>
      </w:r>
      <w:r w:rsidR="00895440">
        <w:rPr>
          <w:rFonts w:hint="cs"/>
          <w:sz w:val="24"/>
          <w:rtl/>
        </w:rPr>
        <w:t xml:space="preserve"> בסך של</w:t>
      </w:r>
      <w:r w:rsidR="00FF0E82">
        <w:rPr>
          <w:rFonts w:hint="cs"/>
          <w:sz w:val="24"/>
        </w:rPr>
        <w:t xml:space="preserve"> </w:t>
      </w:r>
      <w:r w:rsidR="00FF0E82">
        <w:rPr>
          <w:sz w:val="24"/>
        </w:rPr>
        <w:t xml:space="preserve">X </w:t>
      </w:r>
      <w:r w:rsidRPr="00224B6D">
        <w:rPr>
          <w:rFonts w:hint="cs"/>
          <w:sz w:val="24"/>
          <w:rtl/>
        </w:rPr>
        <w:t>₪</w:t>
      </w:r>
      <w:r w:rsidR="00AA6B12">
        <w:rPr>
          <w:rFonts w:hint="cs"/>
          <w:sz w:val="24"/>
          <w:rtl/>
        </w:rPr>
        <w:t xml:space="preserve"> </w:t>
      </w:r>
      <w:r w:rsidR="00FF0E82">
        <w:rPr>
          <w:rFonts w:hint="cs"/>
          <w:sz w:val="24"/>
          <w:rtl/>
        </w:rPr>
        <w:t>ל</w:t>
      </w:r>
      <w:r w:rsidR="001A74B7">
        <w:rPr>
          <w:rFonts w:hint="cs"/>
          <w:sz w:val="24"/>
          <w:rtl/>
        </w:rPr>
        <w:t>חודש</w:t>
      </w:r>
      <w:r w:rsidR="00895440">
        <w:rPr>
          <w:rFonts w:hint="cs"/>
          <w:sz w:val="24"/>
          <w:rtl/>
        </w:rPr>
        <w:t xml:space="preserve"> ב</w:t>
      </w:r>
      <w:r w:rsidR="00DC5518">
        <w:rPr>
          <w:rFonts w:hint="cs"/>
          <w:sz w:val="24"/>
          <w:rtl/>
        </w:rPr>
        <w:t xml:space="preserve">סוף </w:t>
      </w:r>
      <w:r w:rsidR="00895440">
        <w:rPr>
          <w:rFonts w:hint="cs"/>
          <w:sz w:val="24"/>
          <w:rtl/>
        </w:rPr>
        <w:t xml:space="preserve">כל </w:t>
      </w:r>
      <w:del w:id="320" w:author="Lior Mashiach" w:date="2024-01-21T14:08:00Z">
        <w:r w:rsidR="00895440" w:rsidDel="006F5D57">
          <w:rPr>
            <w:rFonts w:hint="cs"/>
            <w:sz w:val="24"/>
            <w:rtl/>
          </w:rPr>
          <w:delText xml:space="preserve">רבעון </w:delText>
        </w:r>
      </w:del>
      <w:ins w:id="321" w:author="Lior Mashiach" w:date="2024-01-21T14:08:00Z">
        <w:r w:rsidR="006F5D57">
          <w:rPr>
            <w:rFonts w:hint="cs"/>
            <w:sz w:val="24"/>
            <w:rtl/>
          </w:rPr>
          <w:t xml:space="preserve">חודש </w:t>
        </w:r>
      </w:ins>
      <w:r w:rsidR="00895440">
        <w:rPr>
          <w:rFonts w:hint="cs"/>
          <w:sz w:val="24"/>
          <w:rtl/>
        </w:rPr>
        <w:t xml:space="preserve">בשנה הראשונה </w:t>
      </w:r>
      <w:r w:rsidR="00065537">
        <w:rPr>
          <w:rFonts w:hint="cs"/>
          <w:sz w:val="24"/>
          <w:rtl/>
        </w:rPr>
        <w:t>להפעלת המרכז</w:t>
      </w:r>
      <w:r w:rsidR="00FF0E82">
        <w:rPr>
          <w:rFonts w:hint="cs"/>
          <w:sz w:val="24"/>
          <w:rtl/>
        </w:rPr>
        <w:t xml:space="preserve"> ו-</w:t>
      </w:r>
      <w:r w:rsidR="00FF0E82">
        <w:rPr>
          <w:rFonts w:hint="cs"/>
          <w:sz w:val="24"/>
        </w:rPr>
        <w:t>X</w:t>
      </w:r>
      <w:r w:rsidR="00FF0E82">
        <w:rPr>
          <w:rFonts w:hint="cs"/>
          <w:sz w:val="24"/>
          <w:rtl/>
        </w:rPr>
        <w:t xml:space="preserve">0.75 ₪ </w:t>
      </w:r>
      <w:r w:rsidRPr="00224B6D">
        <w:rPr>
          <w:rFonts w:hint="cs"/>
          <w:sz w:val="24"/>
          <w:rtl/>
        </w:rPr>
        <w:t>כולל</w:t>
      </w:r>
      <w:r w:rsidRPr="00224B6D">
        <w:rPr>
          <w:sz w:val="24"/>
          <w:rtl/>
        </w:rPr>
        <w:t xml:space="preserve"> </w:t>
      </w:r>
      <w:r w:rsidRPr="00224B6D">
        <w:rPr>
          <w:rFonts w:hint="cs"/>
          <w:sz w:val="24"/>
          <w:rtl/>
        </w:rPr>
        <w:t>מע</w:t>
      </w:r>
      <w:r w:rsidRPr="00224B6D">
        <w:rPr>
          <w:sz w:val="24"/>
          <w:rtl/>
        </w:rPr>
        <w:t>"</w:t>
      </w:r>
      <w:r w:rsidRPr="00224B6D">
        <w:rPr>
          <w:rFonts w:hint="cs"/>
          <w:sz w:val="24"/>
          <w:rtl/>
        </w:rPr>
        <w:t>מ</w:t>
      </w:r>
      <w:r w:rsidR="00FF0E82">
        <w:rPr>
          <w:rFonts w:hint="cs"/>
          <w:sz w:val="24"/>
          <w:rtl/>
        </w:rPr>
        <w:t xml:space="preserve"> </w:t>
      </w:r>
      <w:r w:rsidR="001A74B7">
        <w:rPr>
          <w:rFonts w:hint="cs"/>
          <w:sz w:val="24"/>
          <w:rtl/>
        </w:rPr>
        <w:t xml:space="preserve">לחודש </w:t>
      </w:r>
      <w:r w:rsidR="00895440">
        <w:rPr>
          <w:rFonts w:hint="cs"/>
          <w:sz w:val="24"/>
          <w:rtl/>
        </w:rPr>
        <w:t>ב</w:t>
      </w:r>
      <w:r w:rsidR="00DC5518">
        <w:rPr>
          <w:rFonts w:hint="cs"/>
          <w:sz w:val="24"/>
          <w:rtl/>
        </w:rPr>
        <w:t xml:space="preserve">סוף </w:t>
      </w:r>
      <w:r w:rsidR="00895440">
        <w:rPr>
          <w:rFonts w:hint="cs"/>
          <w:sz w:val="24"/>
          <w:rtl/>
        </w:rPr>
        <w:t xml:space="preserve">כל </w:t>
      </w:r>
      <w:ins w:id="322" w:author="Lior Mashiach" w:date="2024-01-21T14:07:00Z">
        <w:r w:rsidR="00AB5924">
          <w:rPr>
            <w:rFonts w:hint="cs"/>
            <w:sz w:val="24"/>
            <w:rtl/>
          </w:rPr>
          <w:t>חודש</w:t>
        </w:r>
      </w:ins>
      <w:del w:id="323" w:author="Lior Mashiach" w:date="2024-01-21T14:07:00Z">
        <w:r w:rsidR="00895440" w:rsidDel="00AB5924">
          <w:rPr>
            <w:rFonts w:hint="cs"/>
            <w:sz w:val="24"/>
            <w:rtl/>
          </w:rPr>
          <w:delText>רבעון</w:delText>
        </w:r>
      </w:del>
      <w:r w:rsidR="00895440">
        <w:rPr>
          <w:rFonts w:hint="cs"/>
          <w:sz w:val="24"/>
          <w:rtl/>
        </w:rPr>
        <w:t xml:space="preserve"> </w:t>
      </w:r>
      <w:r w:rsidR="00FF0E82">
        <w:rPr>
          <w:rFonts w:hint="cs"/>
          <w:sz w:val="24"/>
          <w:rtl/>
        </w:rPr>
        <w:t xml:space="preserve">מהשנה </w:t>
      </w:r>
      <w:proofErr w:type="spellStart"/>
      <w:r w:rsidR="00FF0E82">
        <w:rPr>
          <w:rFonts w:hint="cs"/>
          <w:sz w:val="24"/>
          <w:rtl/>
        </w:rPr>
        <w:t>השניה</w:t>
      </w:r>
      <w:proofErr w:type="spellEnd"/>
      <w:r w:rsidR="00FF0E82">
        <w:rPr>
          <w:rFonts w:hint="cs"/>
          <w:sz w:val="24"/>
          <w:rtl/>
        </w:rPr>
        <w:t xml:space="preserve"> </w:t>
      </w:r>
      <w:r w:rsidR="00065537">
        <w:rPr>
          <w:rFonts w:hint="cs"/>
          <w:sz w:val="24"/>
          <w:rtl/>
        </w:rPr>
        <w:t xml:space="preserve">של הפעלת המרכז </w:t>
      </w:r>
      <w:r w:rsidR="00FF0E82">
        <w:rPr>
          <w:rFonts w:hint="cs"/>
          <w:sz w:val="24"/>
          <w:rtl/>
        </w:rPr>
        <w:t>ואילך</w:t>
      </w:r>
      <w:r w:rsidRPr="00224B6D">
        <w:rPr>
          <w:sz w:val="24"/>
          <w:rtl/>
        </w:rPr>
        <w:t xml:space="preserve">. </w:t>
      </w:r>
      <w:r w:rsidRPr="00224B6D">
        <w:rPr>
          <w:rFonts w:hint="cs"/>
          <w:sz w:val="24"/>
          <w:rtl/>
        </w:rPr>
        <w:t>העתק</w:t>
      </w:r>
      <w:r w:rsidRPr="00224B6D">
        <w:rPr>
          <w:sz w:val="24"/>
          <w:rtl/>
        </w:rPr>
        <w:t xml:space="preserve"> </w:t>
      </w:r>
      <w:r w:rsidRPr="00224B6D">
        <w:rPr>
          <w:rFonts w:hint="cs"/>
          <w:sz w:val="24"/>
          <w:rtl/>
        </w:rPr>
        <w:t>של</w:t>
      </w:r>
      <w:r w:rsidRPr="00224B6D">
        <w:rPr>
          <w:sz w:val="24"/>
          <w:rtl/>
        </w:rPr>
        <w:t xml:space="preserve"> </w:t>
      </w:r>
      <w:r w:rsidRPr="00224B6D">
        <w:rPr>
          <w:rFonts w:hint="cs"/>
          <w:sz w:val="24"/>
          <w:rtl/>
        </w:rPr>
        <w:t>נספח</w:t>
      </w:r>
      <w:r w:rsidRPr="00224B6D">
        <w:rPr>
          <w:sz w:val="24"/>
          <w:rtl/>
        </w:rPr>
        <w:t xml:space="preserve"> </w:t>
      </w:r>
      <w:r w:rsidR="00F36359">
        <w:rPr>
          <w:rFonts w:hint="cs"/>
          <w:sz w:val="24"/>
          <w:rtl/>
        </w:rPr>
        <w:t>ז</w:t>
      </w:r>
      <w:r w:rsidRPr="00224B6D">
        <w:rPr>
          <w:sz w:val="24"/>
          <w:rtl/>
        </w:rPr>
        <w:t xml:space="preserve">' </w:t>
      </w:r>
      <w:r w:rsidRPr="00224B6D">
        <w:rPr>
          <w:rFonts w:hint="cs"/>
          <w:sz w:val="24"/>
          <w:rtl/>
        </w:rPr>
        <w:t>למכרז</w:t>
      </w:r>
      <w:r w:rsidRPr="00224B6D">
        <w:rPr>
          <w:sz w:val="24"/>
          <w:rtl/>
        </w:rPr>
        <w:t xml:space="preserve"> "</w:t>
      </w:r>
      <w:r w:rsidRPr="00224B6D">
        <w:rPr>
          <w:rFonts w:hint="cs"/>
          <w:sz w:val="24"/>
          <w:rtl/>
        </w:rPr>
        <w:t>הצעת</w:t>
      </w:r>
      <w:r w:rsidRPr="00224B6D">
        <w:rPr>
          <w:sz w:val="24"/>
          <w:rtl/>
        </w:rPr>
        <w:t xml:space="preserve"> </w:t>
      </w:r>
      <w:r w:rsidRPr="00224B6D">
        <w:rPr>
          <w:rFonts w:hint="cs"/>
          <w:sz w:val="24"/>
          <w:rtl/>
        </w:rPr>
        <w:t>מחיר</w:t>
      </w:r>
      <w:r w:rsidRPr="00224B6D">
        <w:rPr>
          <w:sz w:val="24"/>
          <w:rtl/>
        </w:rPr>
        <w:t xml:space="preserve">" </w:t>
      </w:r>
      <w:r w:rsidRPr="00224B6D">
        <w:rPr>
          <w:rFonts w:hint="cs"/>
          <w:sz w:val="24"/>
          <w:rtl/>
        </w:rPr>
        <w:t>מצורף</w:t>
      </w:r>
      <w:r w:rsidRPr="00224B6D">
        <w:rPr>
          <w:sz w:val="24"/>
          <w:rtl/>
        </w:rPr>
        <w:t xml:space="preserve"> </w:t>
      </w:r>
      <w:r w:rsidRPr="00224B6D">
        <w:rPr>
          <w:rFonts w:hint="cs"/>
          <w:sz w:val="24"/>
          <w:rtl/>
        </w:rPr>
        <w:t>כנספח</w:t>
      </w:r>
      <w:r w:rsidRPr="00224B6D">
        <w:rPr>
          <w:sz w:val="24"/>
          <w:rtl/>
        </w:rPr>
        <w:t xml:space="preserve"> </w:t>
      </w:r>
      <w:r w:rsidR="0050741A">
        <w:rPr>
          <w:rFonts w:hint="cs"/>
          <w:sz w:val="24"/>
          <w:rtl/>
        </w:rPr>
        <w:t>3</w:t>
      </w:r>
      <w:r w:rsidRPr="00224B6D">
        <w:rPr>
          <w:sz w:val="24"/>
          <w:rtl/>
        </w:rPr>
        <w:t xml:space="preserve"> </w:t>
      </w:r>
      <w:r w:rsidRPr="00224B6D">
        <w:rPr>
          <w:rFonts w:hint="cs"/>
          <w:sz w:val="24"/>
          <w:rtl/>
        </w:rPr>
        <w:t>להסכם</w:t>
      </w:r>
      <w:r w:rsidRPr="00224B6D">
        <w:rPr>
          <w:sz w:val="24"/>
          <w:rtl/>
        </w:rPr>
        <w:t xml:space="preserve"> </w:t>
      </w:r>
      <w:r w:rsidRPr="00224B6D">
        <w:rPr>
          <w:rFonts w:hint="cs"/>
          <w:sz w:val="24"/>
          <w:rtl/>
        </w:rPr>
        <w:t>זה</w:t>
      </w:r>
      <w:r w:rsidRPr="00224B6D">
        <w:rPr>
          <w:sz w:val="24"/>
          <w:rtl/>
        </w:rPr>
        <w:t xml:space="preserve"> </w:t>
      </w:r>
      <w:r w:rsidRPr="00224B6D">
        <w:rPr>
          <w:rFonts w:hint="cs"/>
          <w:sz w:val="24"/>
          <w:rtl/>
        </w:rPr>
        <w:t>ומהווה</w:t>
      </w:r>
      <w:r w:rsidRPr="00224B6D">
        <w:rPr>
          <w:sz w:val="24"/>
          <w:rtl/>
        </w:rPr>
        <w:t xml:space="preserve"> </w:t>
      </w:r>
      <w:r w:rsidRPr="00224B6D">
        <w:rPr>
          <w:rFonts w:hint="cs"/>
          <w:sz w:val="24"/>
          <w:rtl/>
        </w:rPr>
        <w:t>חלק</w:t>
      </w:r>
      <w:r w:rsidRPr="00224B6D">
        <w:rPr>
          <w:sz w:val="24"/>
          <w:rtl/>
        </w:rPr>
        <w:t xml:space="preserve"> </w:t>
      </w:r>
      <w:r w:rsidRPr="00224B6D">
        <w:rPr>
          <w:rFonts w:hint="cs"/>
          <w:sz w:val="24"/>
          <w:rtl/>
        </w:rPr>
        <w:t>בלתי</w:t>
      </w:r>
      <w:r w:rsidRPr="00224B6D">
        <w:rPr>
          <w:sz w:val="24"/>
          <w:rtl/>
        </w:rPr>
        <w:t xml:space="preserve"> </w:t>
      </w:r>
      <w:r w:rsidRPr="00224B6D">
        <w:rPr>
          <w:rFonts w:hint="cs"/>
          <w:sz w:val="24"/>
          <w:rtl/>
        </w:rPr>
        <w:t>נפרד</w:t>
      </w:r>
      <w:r w:rsidRPr="00224B6D">
        <w:rPr>
          <w:sz w:val="24"/>
          <w:rtl/>
        </w:rPr>
        <w:t xml:space="preserve"> </w:t>
      </w:r>
      <w:r w:rsidRPr="00224B6D">
        <w:rPr>
          <w:rFonts w:hint="cs"/>
          <w:sz w:val="24"/>
          <w:rtl/>
        </w:rPr>
        <w:t>מהסכם</w:t>
      </w:r>
      <w:r w:rsidRPr="00224B6D">
        <w:rPr>
          <w:sz w:val="24"/>
          <w:rtl/>
        </w:rPr>
        <w:t xml:space="preserve"> </w:t>
      </w:r>
      <w:r w:rsidRPr="00224B6D">
        <w:rPr>
          <w:rFonts w:hint="cs"/>
          <w:sz w:val="24"/>
          <w:rtl/>
        </w:rPr>
        <w:t>זה</w:t>
      </w:r>
      <w:r w:rsidRPr="00224B6D">
        <w:rPr>
          <w:sz w:val="24"/>
          <w:rtl/>
        </w:rPr>
        <w:t>.</w:t>
      </w:r>
      <w:r w:rsidR="00A90B88" w:rsidRPr="00224B6D">
        <w:rPr>
          <w:rFonts w:hint="cs"/>
          <w:sz w:val="24"/>
          <w:rtl/>
        </w:rPr>
        <w:t xml:space="preserve"> </w:t>
      </w:r>
    </w:p>
    <w:p w14:paraId="117763AD" w14:textId="26A778E8" w:rsidR="009A435F" w:rsidRPr="00224B6D" w:rsidRDefault="009A435F" w:rsidP="005F5119">
      <w:pPr>
        <w:pStyle w:val="a9"/>
        <w:numPr>
          <w:ilvl w:val="1"/>
          <w:numId w:val="8"/>
        </w:numPr>
        <w:tabs>
          <w:tab w:val="left" w:pos="935"/>
        </w:tabs>
        <w:spacing w:line="360" w:lineRule="auto"/>
        <w:ind w:left="935" w:hanging="575"/>
        <w:jc w:val="both"/>
        <w:rPr>
          <w:sz w:val="24"/>
        </w:rPr>
      </w:pPr>
      <w:r w:rsidRPr="00224B6D">
        <w:rPr>
          <w:rFonts w:hint="cs"/>
          <w:sz w:val="24"/>
          <w:rtl/>
        </w:rPr>
        <w:t>מובהר ומודגש בזאת, כי התמורה כאמור בסעיף 11.3 לעיל תשולם החל ממועד תחילת הפעלת השירותים כאמור בסעיף</w:t>
      </w:r>
      <w:r w:rsidR="00ED5700">
        <w:rPr>
          <w:rFonts w:hint="cs"/>
          <w:sz w:val="24"/>
          <w:rtl/>
        </w:rPr>
        <w:t xml:space="preserve"> 2.1.3 </w:t>
      </w:r>
      <w:r w:rsidRPr="00224B6D">
        <w:rPr>
          <w:rFonts w:hint="cs"/>
          <w:sz w:val="24"/>
          <w:rtl/>
        </w:rPr>
        <w:t xml:space="preserve">במפרט השירותים, זאת אך ורק בכפוף לקבלת אישור </w:t>
      </w:r>
      <w:r w:rsidRPr="00224B6D">
        <w:rPr>
          <w:rtl/>
        </w:rPr>
        <w:t xml:space="preserve">השלמת </w:t>
      </w:r>
      <w:proofErr w:type="spellStart"/>
      <w:r w:rsidRPr="00224B6D">
        <w:rPr>
          <w:rtl/>
        </w:rPr>
        <w:t>השמשת</w:t>
      </w:r>
      <w:proofErr w:type="spellEnd"/>
      <w:r w:rsidRPr="00224B6D">
        <w:rPr>
          <w:rtl/>
        </w:rPr>
        <w:t xml:space="preserve"> נכסים כנדרש לגבי כל אחד </w:t>
      </w:r>
      <w:r w:rsidRPr="00224B6D">
        <w:rPr>
          <w:rFonts w:hint="cs"/>
          <w:rtl/>
        </w:rPr>
        <w:t>ממרכזי הבחינות</w:t>
      </w:r>
      <w:r w:rsidR="00332431" w:rsidRPr="00224B6D">
        <w:rPr>
          <w:rFonts w:hint="cs"/>
          <w:rtl/>
        </w:rPr>
        <w:t>.</w:t>
      </w:r>
    </w:p>
    <w:p w14:paraId="785DA3A8" w14:textId="5B2B395F" w:rsidR="00C77EEF" w:rsidRPr="009A435F" w:rsidRDefault="009A5E86" w:rsidP="005F5119">
      <w:pPr>
        <w:pStyle w:val="a9"/>
        <w:numPr>
          <w:ilvl w:val="1"/>
          <w:numId w:val="8"/>
        </w:numPr>
        <w:tabs>
          <w:tab w:val="left" w:pos="935"/>
        </w:tabs>
        <w:spacing w:line="360" w:lineRule="auto"/>
        <w:ind w:left="935" w:hanging="575"/>
        <w:jc w:val="both"/>
        <w:rPr>
          <w:sz w:val="24"/>
        </w:rPr>
      </w:pPr>
      <w:r w:rsidRPr="009A435F">
        <w:rPr>
          <w:rFonts w:hint="cs"/>
          <w:sz w:val="24"/>
          <w:rtl/>
        </w:rPr>
        <w:t xml:space="preserve"> </w:t>
      </w:r>
      <w:r w:rsidR="002C6DE8" w:rsidRPr="009A435F">
        <w:rPr>
          <w:rFonts w:hint="cs"/>
          <w:sz w:val="24"/>
          <w:rtl/>
        </w:rPr>
        <w:t>מובהר</w:t>
      </w:r>
      <w:r w:rsidR="002C6DE8" w:rsidRPr="009A435F">
        <w:rPr>
          <w:sz w:val="24"/>
          <w:rtl/>
        </w:rPr>
        <w:t xml:space="preserve"> </w:t>
      </w:r>
      <w:r w:rsidR="002C6DE8" w:rsidRPr="009A435F">
        <w:rPr>
          <w:rFonts w:hint="cs"/>
          <w:sz w:val="24"/>
          <w:rtl/>
        </w:rPr>
        <w:t>ומוסכם</w:t>
      </w:r>
      <w:r w:rsidR="002C6DE8" w:rsidRPr="009A435F">
        <w:rPr>
          <w:sz w:val="24"/>
          <w:rtl/>
        </w:rPr>
        <w:t xml:space="preserve"> </w:t>
      </w:r>
      <w:r w:rsidR="002C6DE8" w:rsidRPr="009A435F">
        <w:rPr>
          <w:rFonts w:hint="cs"/>
          <w:sz w:val="24"/>
          <w:rtl/>
        </w:rPr>
        <w:t>בזאת</w:t>
      </w:r>
      <w:r w:rsidR="002C6DE8" w:rsidRPr="009A435F">
        <w:rPr>
          <w:sz w:val="24"/>
          <w:rtl/>
        </w:rPr>
        <w:t xml:space="preserve"> </w:t>
      </w:r>
      <w:r w:rsidR="002C6DE8" w:rsidRPr="009A435F">
        <w:rPr>
          <w:rFonts w:hint="cs"/>
          <w:sz w:val="24"/>
          <w:rtl/>
        </w:rPr>
        <w:t>כי</w:t>
      </w:r>
      <w:r w:rsidR="002C6DE8" w:rsidRPr="009A435F">
        <w:rPr>
          <w:sz w:val="24"/>
          <w:rtl/>
        </w:rPr>
        <w:t xml:space="preserve"> </w:t>
      </w:r>
      <w:r w:rsidR="002C6DE8" w:rsidRPr="009A435F">
        <w:rPr>
          <w:rFonts w:hint="cs"/>
          <w:sz w:val="24"/>
          <w:rtl/>
        </w:rPr>
        <w:t>התמורה</w:t>
      </w:r>
      <w:r w:rsidR="002C6DE8" w:rsidRPr="009A435F">
        <w:rPr>
          <w:sz w:val="24"/>
          <w:rtl/>
        </w:rPr>
        <w:t xml:space="preserve"> </w:t>
      </w:r>
      <w:r w:rsidR="002C6DE8" w:rsidRPr="009A435F">
        <w:rPr>
          <w:rFonts w:hint="cs"/>
          <w:sz w:val="24"/>
          <w:rtl/>
        </w:rPr>
        <w:t>דלעיל</w:t>
      </w:r>
      <w:r w:rsidR="002C6DE8" w:rsidRPr="009A435F">
        <w:rPr>
          <w:sz w:val="24"/>
          <w:rtl/>
        </w:rPr>
        <w:t xml:space="preserve"> </w:t>
      </w:r>
      <w:r w:rsidR="002C6DE8" w:rsidRPr="009A435F">
        <w:rPr>
          <w:rFonts w:hint="cs"/>
          <w:sz w:val="24"/>
          <w:rtl/>
        </w:rPr>
        <w:t>היא</w:t>
      </w:r>
      <w:r w:rsidR="002C6DE8" w:rsidRPr="009A435F">
        <w:rPr>
          <w:sz w:val="24"/>
          <w:rtl/>
        </w:rPr>
        <w:t xml:space="preserve"> </w:t>
      </w:r>
      <w:r w:rsidR="002C6DE8" w:rsidRPr="009A435F">
        <w:rPr>
          <w:rFonts w:hint="cs"/>
          <w:sz w:val="24"/>
          <w:rtl/>
        </w:rPr>
        <w:t>התמורה</w:t>
      </w:r>
      <w:r w:rsidR="002C6DE8" w:rsidRPr="009A435F">
        <w:rPr>
          <w:sz w:val="24"/>
          <w:rtl/>
        </w:rPr>
        <w:t xml:space="preserve"> </w:t>
      </w:r>
      <w:r w:rsidR="002C6DE8" w:rsidRPr="009A435F">
        <w:rPr>
          <w:rFonts w:hint="cs"/>
          <w:sz w:val="24"/>
          <w:rtl/>
        </w:rPr>
        <w:t>היחידה</w:t>
      </w:r>
      <w:r w:rsidR="002C6DE8" w:rsidRPr="009A435F">
        <w:rPr>
          <w:sz w:val="24"/>
          <w:rtl/>
        </w:rPr>
        <w:t xml:space="preserve"> </w:t>
      </w:r>
      <w:r w:rsidR="002C6DE8" w:rsidRPr="009A435F">
        <w:rPr>
          <w:rFonts w:hint="cs"/>
          <w:sz w:val="24"/>
          <w:rtl/>
        </w:rPr>
        <w:t>שתשולם</w:t>
      </w:r>
      <w:r w:rsidR="002C6DE8" w:rsidRPr="009A435F">
        <w:rPr>
          <w:sz w:val="24"/>
          <w:rtl/>
        </w:rPr>
        <w:t xml:space="preserve"> </w:t>
      </w:r>
      <w:r w:rsidR="002C6DE8" w:rsidRPr="009A435F">
        <w:rPr>
          <w:rFonts w:hint="cs"/>
          <w:sz w:val="24"/>
          <w:rtl/>
        </w:rPr>
        <w:t>לנותן</w:t>
      </w:r>
      <w:r w:rsidR="002C6DE8" w:rsidRPr="009A435F">
        <w:rPr>
          <w:sz w:val="24"/>
          <w:rtl/>
        </w:rPr>
        <w:t xml:space="preserve"> </w:t>
      </w:r>
      <w:r w:rsidR="002C6DE8" w:rsidRPr="009A435F">
        <w:rPr>
          <w:rFonts w:hint="cs"/>
          <w:sz w:val="24"/>
          <w:rtl/>
        </w:rPr>
        <w:t>השירותים</w:t>
      </w:r>
      <w:r w:rsidR="002C6DE8" w:rsidRPr="009A435F">
        <w:rPr>
          <w:sz w:val="24"/>
          <w:rtl/>
        </w:rPr>
        <w:t xml:space="preserve"> </w:t>
      </w:r>
      <w:r w:rsidR="002C6DE8" w:rsidRPr="009A435F">
        <w:rPr>
          <w:rFonts w:hint="cs"/>
          <w:sz w:val="24"/>
          <w:rtl/>
        </w:rPr>
        <w:t>עבור</w:t>
      </w:r>
      <w:r w:rsidR="002C6DE8" w:rsidRPr="009A435F">
        <w:rPr>
          <w:sz w:val="24"/>
          <w:rtl/>
        </w:rPr>
        <w:t xml:space="preserve"> </w:t>
      </w:r>
      <w:r w:rsidR="002C6DE8" w:rsidRPr="009A435F">
        <w:rPr>
          <w:rFonts w:hint="cs"/>
          <w:sz w:val="24"/>
          <w:rtl/>
        </w:rPr>
        <w:t>אספקת</w:t>
      </w:r>
      <w:r w:rsidR="002C6DE8" w:rsidRPr="009A435F">
        <w:rPr>
          <w:sz w:val="24"/>
          <w:rtl/>
        </w:rPr>
        <w:t xml:space="preserve"> </w:t>
      </w:r>
      <w:r w:rsidR="002C6DE8" w:rsidRPr="009A435F">
        <w:rPr>
          <w:rFonts w:hint="cs"/>
          <w:sz w:val="24"/>
          <w:rtl/>
        </w:rPr>
        <w:t>השירותים</w:t>
      </w:r>
      <w:r w:rsidR="002C6DE8" w:rsidRPr="009A435F">
        <w:rPr>
          <w:sz w:val="24"/>
          <w:rtl/>
        </w:rPr>
        <w:t xml:space="preserve"> </w:t>
      </w:r>
      <w:r w:rsidR="002C6DE8" w:rsidRPr="009A435F">
        <w:rPr>
          <w:rFonts w:hint="cs"/>
          <w:sz w:val="24"/>
          <w:rtl/>
        </w:rPr>
        <w:t>כמפורט</w:t>
      </w:r>
      <w:r w:rsidR="002C6DE8" w:rsidRPr="009A435F">
        <w:rPr>
          <w:sz w:val="24"/>
          <w:rtl/>
        </w:rPr>
        <w:t xml:space="preserve"> </w:t>
      </w:r>
      <w:r w:rsidR="002C6DE8" w:rsidRPr="009A435F">
        <w:rPr>
          <w:rFonts w:hint="cs"/>
          <w:sz w:val="24"/>
          <w:rtl/>
        </w:rPr>
        <w:t>בהסכם</w:t>
      </w:r>
      <w:r w:rsidR="002C6DE8" w:rsidRPr="009A435F">
        <w:rPr>
          <w:sz w:val="24"/>
          <w:rtl/>
        </w:rPr>
        <w:t xml:space="preserve">. </w:t>
      </w:r>
      <w:r w:rsidR="002C6DE8" w:rsidRPr="009A435F">
        <w:rPr>
          <w:rFonts w:hint="cs"/>
          <w:sz w:val="24"/>
          <w:rtl/>
        </w:rPr>
        <w:t>שום</w:t>
      </w:r>
      <w:r w:rsidR="002C6DE8" w:rsidRPr="009A435F">
        <w:rPr>
          <w:sz w:val="24"/>
          <w:rtl/>
        </w:rPr>
        <w:t xml:space="preserve"> </w:t>
      </w:r>
      <w:r w:rsidR="002C6DE8" w:rsidRPr="009A435F">
        <w:rPr>
          <w:rFonts w:hint="cs"/>
          <w:sz w:val="24"/>
          <w:rtl/>
        </w:rPr>
        <w:t>תשלום</w:t>
      </w:r>
      <w:r w:rsidR="002C6DE8" w:rsidRPr="009A435F">
        <w:rPr>
          <w:sz w:val="24"/>
          <w:rtl/>
        </w:rPr>
        <w:t xml:space="preserve"> </w:t>
      </w:r>
      <w:r w:rsidR="002C6DE8" w:rsidRPr="009A435F">
        <w:rPr>
          <w:rFonts w:hint="cs"/>
          <w:sz w:val="24"/>
          <w:rtl/>
        </w:rPr>
        <w:t>אחר</w:t>
      </w:r>
      <w:r w:rsidR="002C6DE8" w:rsidRPr="009A435F">
        <w:rPr>
          <w:sz w:val="24"/>
          <w:rtl/>
        </w:rPr>
        <w:t xml:space="preserve"> </w:t>
      </w:r>
      <w:r w:rsidR="002C6DE8" w:rsidRPr="009A435F">
        <w:rPr>
          <w:rFonts w:hint="cs"/>
          <w:sz w:val="24"/>
          <w:rtl/>
        </w:rPr>
        <w:t>או</w:t>
      </w:r>
      <w:r w:rsidR="002C6DE8" w:rsidRPr="009A435F">
        <w:rPr>
          <w:sz w:val="24"/>
          <w:rtl/>
        </w:rPr>
        <w:t xml:space="preserve"> </w:t>
      </w:r>
      <w:r w:rsidR="002C6DE8" w:rsidRPr="009A435F">
        <w:rPr>
          <w:rFonts w:hint="cs"/>
          <w:sz w:val="24"/>
          <w:rtl/>
        </w:rPr>
        <w:t>נוסף</w:t>
      </w:r>
      <w:r w:rsidR="002C6DE8" w:rsidRPr="009A435F">
        <w:rPr>
          <w:sz w:val="24"/>
          <w:rtl/>
        </w:rPr>
        <w:t xml:space="preserve"> </w:t>
      </w:r>
      <w:r w:rsidR="002C6DE8" w:rsidRPr="009A435F">
        <w:rPr>
          <w:rFonts w:hint="cs"/>
          <w:sz w:val="24"/>
          <w:rtl/>
        </w:rPr>
        <w:t>פרט</w:t>
      </w:r>
      <w:r w:rsidR="002C6DE8" w:rsidRPr="009A435F">
        <w:rPr>
          <w:sz w:val="24"/>
          <w:rtl/>
        </w:rPr>
        <w:t xml:space="preserve"> </w:t>
      </w:r>
      <w:r w:rsidR="002C6DE8" w:rsidRPr="009A435F">
        <w:rPr>
          <w:rFonts w:hint="cs"/>
          <w:sz w:val="24"/>
          <w:rtl/>
        </w:rPr>
        <w:t>לתמורה</w:t>
      </w:r>
      <w:r w:rsidR="002C6DE8" w:rsidRPr="009A435F">
        <w:rPr>
          <w:sz w:val="24"/>
          <w:rtl/>
        </w:rPr>
        <w:t xml:space="preserve"> </w:t>
      </w:r>
      <w:r w:rsidR="002C6DE8" w:rsidRPr="009A435F">
        <w:rPr>
          <w:rFonts w:hint="cs"/>
          <w:sz w:val="24"/>
          <w:rtl/>
        </w:rPr>
        <w:t>לא</w:t>
      </w:r>
      <w:r w:rsidR="002C6DE8" w:rsidRPr="009A435F">
        <w:rPr>
          <w:sz w:val="24"/>
          <w:rtl/>
        </w:rPr>
        <w:t xml:space="preserve"> </w:t>
      </w:r>
      <w:r w:rsidR="002C6DE8" w:rsidRPr="009A435F">
        <w:rPr>
          <w:rFonts w:hint="cs"/>
          <w:sz w:val="24"/>
          <w:rtl/>
        </w:rPr>
        <w:t>ישולמו</w:t>
      </w:r>
      <w:r w:rsidR="002C6DE8" w:rsidRPr="009A435F">
        <w:rPr>
          <w:sz w:val="24"/>
          <w:rtl/>
        </w:rPr>
        <w:t xml:space="preserve"> </w:t>
      </w:r>
      <w:r w:rsidR="002C6DE8" w:rsidRPr="009A435F">
        <w:rPr>
          <w:rFonts w:hint="cs"/>
          <w:sz w:val="24"/>
          <w:rtl/>
        </w:rPr>
        <w:t>על</w:t>
      </w:r>
      <w:r w:rsidR="002C6DE8" w:rsidRPr="009A435F">
        <w:rPr>
          <w:sz w:val="24"/>
          <w:rtl/>
        </w:rPr>
        <w:t xml:space="preserve"> </w:t>
      </w:r>
      <w:r w:rsidR="002C6DE8" w:rsidRPr="009A435F">
        <w:rPr>
          <w:rFonts w:hint="cs"/>
          <w:sz w:val="24"/>
          <w:rtl/>
        </w:rPr>
        <w:t>ידי</w:t>
      </w:r>
      <w:r w:rsidR="002C6DE8" w:rsidRPr="009A435F">
        <w:rPr>
          <w:sz w:val="24"/>
          <w:rtl/>
        </w:rPr>
        <w:t xml:space="preserve"> </w:t>
      </w:r>
      <w:r w:rsidR="002C6DE8" w:rsidRPr="009A435F">
        <w:rPr>
          <w:rFonts w:hint="cs"/>
          <w:sz w:val="24"/>
          <w:rtl/>
        </w:rPr>
        <w:t>המשרד</w:t>
      </w:r>
      <w:r w:rsidR="002C6DE8" w:rsidRPr="009A435F">
        <w:rPr>
          <w:sz w:val="24"/>
          <w:rtl/>
        </w:rPr>
        <w:t xml:space="preserve"> </w:t>
      </w:r>
      <w:r w:rsidR="002C6DE8" w:rsidRPr="009A435F">
        <w:rPr>
          <w:rFonts w:hint="cs"/>
          <w:sz w:val="24"/>
          <w:rtl/>
        </w:rPr>
        <w:t>לא</w:t>
      </w:r>
      <w:r w:rsidR="002C6DE8" w:rsidRPr="009A435F">
        <w:rPr>
          <w:sz w:val="24"/>
          <w:rtl/>
        </w:rPr>
        <w:t xml:space="preserve"> </w:t>
      </w:r>
      <w:r w:rsidR="002C6DE8" w:rsidRPr="009A435F">
        <w:rPr>
          <w:rFonts w:hint="cs"/>
          <w:sz w:val="24"/>
          <w:rtl/>
        </w:rPr>
        <w:t>במהלך</w:t>
      </w:r>
      <w:r w:rsidR="002C6DE8" w:rsidRPr="009A435F">
        <w:rPr>
          <w:sz w:val="24"/>
          <w:rtl/>
        </w:rPr>
        <w:t xml:space="preserve"> </w:t>
      </w:r>
      <w:r w:rsidR="002C6DE8" w:rsidRPr="009A435F">
        <w:rPr>
          <w:rFonts w:hint="cs"/>
          <w:sz w:val="24"/>
          <w:rtl/>
        </w:rPr>
        <w:t>תקופת</w:t>
      </w:r>
      <w:r w:rsidR="002C6DE8" w:rsidRPr="009A435F">
        <w:rPr>
          <w:sz w:val="24"/>
          <w:rtl/>
        </w:rPr>
        <w:t xml:space="preserve"> </w:t>
      </w:r>
      <w:r w:rsidR="002C6DE8" w:rsidRPr="009A435F">
        <w:rPr>
          <w:rFonts w:hint="cs"/>
          <w:sz w:val="24"/>
          <w:rtl/>
        </w:rPr>
        <w:t>הסכם</w:t>
      </w:r>
      <w:r w:rsidR="002C6DE8" w:rsidRPr="009A435F">
        <w:rPr>
          <w:sz w:val="24"/>
          <w:rtl/>
        </w:rPr>
        <w:t xml:space="preserve"> </w:t>
      </w:r>
      <w:r w:rsidR="002C6DE8" w:rsidRPr="009A435F">
        <w:rPr>
          <w:rFonts w:hint="cs"/>
          <w:sz w:val="24"/>
          <w:rtl/>
        </w:rPr>
        <w:t>זה</w:t>
      </w:r>
      <w:r w:rsidR="002C6DE8" w:rsidRPr="009A435F">
        <w:rPr>
          <w:sz w:val="24"/>
          <w:rtl/>
        </w:rPr>
        <w:t xml:space="preserve"> </w:t>
      </w:r>
      <w:r w:rsidR="002C6DE8" w:rsidRPr="009A435F">
        <w:rPr>
          <w:rFonts w:hint="cs"/>
          <w:sz w:val="24"/>
          <w:rtl/>
        </w:rPr>
        <w:t>ולא</w:t>
      </w:r>
      <w:r w:rsidR="002C6DE8" w:rsidRPr="009A435F">
        <w:rPr>
          <w:sz w:val="24"/>
          <w:rtl/>
        </w:rPr>
        <w:t xml:space="preserve"> </w:t>
      </w:r>
      <w:r w:rsidR="002C6DE8" w:rsidRPr="009A435F">
        <w:rPr>
          <w:rFonts w:hint="cs"/>
          <w:sz w:val="24"/>
          <w:rtl/>
        </w:rPr>
        <w:t>אחריה</w:t>
      </w:r>
      <w:r w:rsidR="002C6DE8" w:rsidRPr="009A435F">
        <w:rPr>
          <w:sz w:val="24"/>
          <w:rtl/>
        </w:rPr>
        <w:t xml:space="preserve"> </w:t>
      </w:r>
      <w:r w:rsidR="002C6DE8" w:rsidRPr="009A435F">
        <w:rPr>
          <w:rFonts w:hint="cs"/>
          <w:sz w:val="24"/>
          <w:rtl/>
        </w:rPr>
        <w:t>עבור</w:t>
      </w:r>
      <w:r w:rsidR="002C6DE8" w:rsidRPr="009A435F">
        <w:rPr>
          <w:sz w:val="24"/>
          <w:rtl/>
        </w:rPr>
        <w:t xml:space="preserve"> </w:t>
      </w:r>
      <w:r w:rsidR="002C6DE8" w:rsidRPr="009A435F">
        <w:rPr>
          <w:rFonts w:hint="cs"/>
          <w:sz w:val="24"/>
          <w:rtl/>
        </w:rPr>
        <w:t>מתן</w:t>
      </w:r>
      <w:r w:rsidR="002C6DE8" w:rsidRPr="009A435F">
        <w:rPr>
          <w:sz w:val="24"/>
          <w:rtl/>
        </w:rPr>
        <w:t xml:space="preserve"> </w:t>
      </w:r>
      <w:r w:rsidR="002C6DE8" w:rsidRPr="009A435F">
        <w:rPr>
          <w:rFonts w:hint="cs"/>
          <w:sz w:val="24"/>
          <w:rtl/>
        </w:rPr>
        <w:lastRenderedPageBreak/>
        <w:t>השירותים</w:t>
      </w:r>
      <w:r w:rsidR="002C6DE8" w:rsidRPr="009A435F">
        <w:rPr>
          <w:sz w:val="24"/>
          <w:rtl/>
        </w:rPr>
        <w:t xml:space="preserve"> </w:t>
      </w:r>
      <w:r w:rsidR="002C6DE8" w:rsidRPr="009A435F">
        <w:rPr>
          <w:rFonts w:hint="cs"/>
          <w:sz w:val="24"/>
          <w:rtl/>
        </w:rPr>
        <w:t>או</w:t>
      </w:r>
      <w:r w:rsidR="002C6DE8" w:rsidRPr="009A435F">
        <w:rPr>
          <w:sz w:val="24"/>
          <w:rtl/>
        </w:rPr>
        <w:t xml:space="preserve"> </w:t>
      </w:r>
      <w:r w:rsidR="002C6DE8" w:rsidRPr="009A435F">
        <w:rPr>
          <w:rFonts w:hint="cs"/>
          <w:sz w:val="24"/>
          <w:rtl/>
        </w:rPr>
        <w:t>בקשר</w:t>
      </w:r>
      <w:r w:rsidR="002C6DE8" w:rsidRPr="009A435F">
        <w:rPr>
          <w:sz w:val="24"/>
          <w:rtl/>
        </w:rPr>
        <w:t xml:space="preserve"> </w:t>
      </w:r>
      <w:r w:rsidR="002C6DE8" w:rsidRPr="009A435F">
        <w:rPr>
          <w:rFonts w:hint="cs"/>
          <w:sz w:val="24"/>
          <w:rtl/>
        </w:rPr>
        <w:t>ישיר</w:t>
      </w:r>
      <w:r w:rsidR="002C6DE8" w:rsidRPr="009A435F">
        <w:rPr>
          <w:sz w:val="24"/>
          <w:rtl/>
        </w:rPr>
        <w:t xml:space="preserve"> </w:t>
      </w:r>
      <w:r w:rsidR="002C6DE8" w:rsidRPr="009A435F">
        <w:rPr>
          <w:rFonts w:hint="cs"/>
          <w:sz w:val="24"/>
          <w:rtl/>
        </w:rPr>
        <w:t>או</w:t>
      </w:r>
      <w:r w:rsidR="002C6DE8" w:rsidRPr="009A435F">
        <w:rPr>
          <w:sz w:val="24"/>
          <w:rtl/>
        </w:rPr>
        <w:t xml:space="preserve"> </w:t>
      </w:r>
      <w:r w:rsidR="002C6DE8" w:rsidRPr="009A435F">
        <w:rPr>
          <w:rFonts w:hint="cs"/>
          <w:sz w:val="24"/>
          <w:rtl/>
        </w:rPr>
        <w:t>עקיף</w:t>
      </w:r>
      <w:r w:rsidR="002C6DE8" w:rsidRPr="009A435F">
        <w:rPr>
          <w:sz w:val="24"/>
          <w:rtl/>
        </w:rPr>
        <w:t xml:space="preserve"> </w:t>
      </w:r>
      <w:r w:rsidR="002C6DE8" w:rsidRPr="009A435F">
        <w:rPr>
          <w:rFonts w:hint="cs"/>
          <w:sz w:val="24"/>
          <w:rtl/>
        </w:rPr>
        <w:t>למתן</w:t>
      </w:r>
      <w:r w:rsidR="002C6DE8" w:rsidRPr="009A435F">
        <w:rPr>
          <w:sz w:val="24"/>
          <w:rtl/>
        </w:rPr>
        <w:t xml:space="preserve"> </w:t>
      </w:r>
      <w:r w:rsidR="002C6DE8" w:rsidRPr="009A435F">
        <w:rPr>
          <w:rFonts w:hint="cs"/>
          <w:sz w:val="24"/>
          <w:rtl/>
        </w:rPr>
        <w:t>השירותים</w:t>
      </w:r>
      <w:r w:rsidR="002C6DE8" w:rsidRPr="009A435F">
        <w:rPr>
          <w:sz w:val="24"/>
          <w:rtl/>
        </w:rPr>
        <w:t xml:space="preserve">, </w:t>
      </w:r>
      <w:r w:rsidR="002C6DE8" w:rsidRPr="009A435F">
        <w:rPr>
          <w:rFonts w:hint="cs"/>
          <w:sz w:val="24"/>
          <w:rtl/>
        </w:rPr>
        <w:t>לא</w:t>
      </w:r>
      <w:r w:rsidR="002C6DE8" w:rsidRPr="009A435F">
        <w:rPr>
          <w:sz w:val="24"/>
          <w:rtl/>
        </w:rPr>
        <w:t xml:space="preserve"> </w:t>
      </w:r>
      <w:r w:rsidR="002C6DE8" w:rsidRPr="009A435F">
        <w:rPr>
          <w:rFonts w:hint="cs"/>
          <w:sz w:val="24"/>
          <w:rtl/>
        </w:rPr>
        <w:t>לנותן</w:t>
      </w:r>
      <w:r w:rsidR="002C6DE8" w:rsidRPr="009A435F">
        <w:rPr>
          <w:sz w:val="24"/>
          <w:rtl/>
        </w:rPr>
        <w:t xml:space="preserve"> </w:t>
      </w:r>
      <w:r w:rsidR="002C6DE8" w:rsidRPr="009A435F">
        <w:rPr>
          <w:rFonts w:hint="cs"/>
          <w:sz w:val="24"/>
          <w:rtl/>
        </w:rPr>
        <w:t>השירותים</w:t>
      </w:r>
      <w:r w:rsidR="002C6DE8" w:rsidRPr="009A435F">
        <w:rPr>
          <w:sz w:val="24"/>
          <w:rtl/>
        </w:rPr>
        <w:t xml:space="preserve"> </w:t>
      </w:r>
      <w:r w:rsidR="002C6DE8" w:rsidRPr="009A435F">
        <w:rPr>
          <w:rFonts w:hint="cs"/>
          <w:sz w:val="24"/>
          <w:rtl/>
        </w:rPr>
        <w:t>ולא</w:t>
      </w:r>
      <w:r w:rsidR="002C6DE8" w:rsidRPr="009A435F">
        <w:rPr>
          <w:sz w:val="24"/>
          <w:rtl/>
        </w:rPr>
        <w:t xml:space="preserve"> </w:t>
      </w:r>
      <w:r w:rsidR="002C6DE8" w:rsidRPr="009A435F">
        <w:rPr>
          <w:rFonts w:hint="cs"/>
          <w:sz w:val="24"/>
          <w:rtl/>
        </w:rPr>
        <w:t>לאדם</w:t>
      </w:r>
      <w:r w:rsidR="002C6DE8" w:rsidRPr="009A435F">
        <w:rPr>
          <w:sz w:val="24"/>
          <w:rtl/>
        </w:rPr>
        <w:t xml:space="preserve"> </w:t>
      </w:r>
      <w:r w:rsidR="002C6DE8" w:rsidRPr="009A435F">
        <w:rPr>
          <w:rFonts w:hint="cs"/>
          <w:sz w:val="24"/>
          <w:rtl/>
        </w:rPr>
        <w:t>אחר</w:t>
      </w:r>
      <w:r w:rsidR="002C6DE8" w:rsidRPr="009A435F">
        <w:rPr>
          <w:sz w:val="24"/>
          <w:rtl/>
        </w:rPr>
        <w:t>.</w:t>
      </w:r>
    </w:p>
    <w:p w14:paraId="3B5C6116" w14:textId="77777777" w:rsidR="00C77EEF" w:rsidRDefault="002C6DE8" w:rsidP="005F5119">
      <w:pPr>
        <w:pStyle w:val="a9"/>
        <w:numPr>
          <w:ilvl w:val="1"/>
          <w:numId w:val="8"/>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w:t>
      </w:r>
      <w:r w:rsidRPr="0094625C">
        <w:rPr>
          <w:rFonts w:hint="cs"/>
          <w:sz w:val="24"/>
          <w:rtl/>
        </w:rPr>
        <w:t>ים</w:t>
      </w:r>
      <w:r w:rsidRPr="0094625C">
        <w:rPr>
          <w:sz w:val="24"/>
          <w:rtl/>
        </w:rPr>
        <w:t xml:space="preserve"> </w:t>
      </w:r>
      <w:r w:rsidRPr="0094625C">
        <w:rPr>
          <w:rFonts w:hint="cs"/>
          <w:sz w:val="24"/>
          <w:rtl/>
        </w:rPr>
        <w:t>לביטוח</w:t>
      </w:r>
      <w:r w:rsidRPr="0094625C">
        <w:rPr>
          <w:sz w:val="24"/>
          <w:rtl/>
        </w:rPr>
        <w:t xml:space="preserve"> </w:t>
      </w:r>
      <w:r w:rsidRPr="0094625C">
        <w:rPr>
          <w:rFonts w:hint="cs"/>
          <w:sz w:val="24"/>
          <w:rtl/>
        </w:rPr>
        <w:t>לאומי</w:t>
      </w:r>
      <w:r w:rsidRPr="0094625C">
        <w:rPr>
          <w:sz w:val="24"/>
          <w:rtl/>
        </w:rPr>
        <w:t xml:space="preserve"> </w:t>
      </w:r>
      <w:r w:rsidRPr="0094625C">
        <w:rPr>
          <w:rFonts w:hint="cs"/>
          <w:sz w:val="24"/>
          <w:rtl/>
        </w:rPr>
        <w:t>ותשלומים</w:t>
      </w:r>
      <w:r w:rsidRPr="0094625C">
        <w:rPr>
          <w:sz w:val="24"/>
          <w:rtl/>
        </w:rPr>
        <w:t xml:space="preserve"> </w:t>
      </w:r>
      <w:r w:rsidRPr="0094625C">
        <w:rPr>
          <w:rFonts w:hint="cs"/>
          <w:sz w:val="24"/>
          <w:rtl/>
        </w:rPr>
        <w:t>נוספים</w:t>
      </w:r>
      <w:r w:rsidRPr="0094625C">
        <w:rPr>
          <w:sz w:val="24"/>
          <w:rtl/>
        </w:rPr>
        <w:t xml:space="preserve"> </w:t>
      </w:r>
      <w:r w:rsidRPr="0094625C">
        <w:rPr>
          <w:rFonts w:hint="cs"/>
          <w:sz w:val="24"/>
          <w:rtl/>
        </w:rPr>
        <w:t>בגין</w:t>
      </w:r>
      <w:r w:rsidRPr="0094625C">
        <w:rPr>
          <w:sz w:val="24"/>
          <w:rtl/>
        </w:rPr>
        <w:t xml:space="preserve"> </w:t>
      </w:r>
      <w:r w:rsidRPr="0094625C">
        <w:rPr>
          <w:rFonts w:hint="cs"/>
          <w:sz w:val="24"/>
          <w:rtl/>
        </w:rPr>
        <w:t>זכויות</w:t>
      </w:r>
      <w:r w:rsidRPr="0094625C">
        <w:rPr>
          <w:sz w:val="24"/>
          <w:rtl/>
        </w:rPr>
        <w:t xml:space="preserve"> </w:t>
      </w:r>
      <w:r w:rsidRPr="0094625C">
        <w:rPr>
          <w:rFonts w:hint="cs"/>
          <w:sz w:val="24"/>
          <w:rtl/>
        </w:rPr>
        <w:t>סוציאליות</w:t>
      </w:r>
      <w:r w:rsidRPr="0094625C">
        <w:rPr>
          <w:sz w:val="24"/>
          <w:rtl/>
        </w:rPr>
        <w:t xml:space="preserve">, </w:t>
      </w:r>
      <w:r w:rsidRPr="0094625C">
        <w:rPr>
          <w:rFonts w:hint="cs"/>
          <w:sz w:val="24"/>
          <w:rtl/>
        </w:rPr>
        <w:t>הוצאות</w:t>
      </w:r>
      <w:r w:rsidRPr="0094625C">
        <w:rPr>
          <w:sz w:val="24"/>
          <w:rtl/>
        </w:rPr>
        <w:t xml:space="preserve"> </w:t>
      </w:r>
      <w:r w:rsidRPr="0094625C">
        <w:rPr>
          <w:rFonts w:hint="cs"/>
          <w:sz w:val="24"/>
          <w:rtl/>
        </w:rPr>
        <w:t>משרדיות</w:t>
      </w:r>
      <w:r w:rsidRPr="0094625C">
        <w:rPr>
          <w:sz w:val="24"/>
          <w:rtl/>
        </w:rPr>
        <w:t xml:space="preserve">, </w:t>
      </w:r>
      <w:r w:rsidRPr="0094625C">
        <w:rPr>
          <w:rFonts w:hint="cs"/>
          <w:sz w:val="24"/>
          <w:rtl/>
        </w:rPr>
        <w:t>נסיעות</w:t>
      </w:r>
      <w:r w:rsidR="00A90B88">
        <w:rPr>
          <w:rFonts w:hint="cs"/>
          <w:sz w:val="24"/>
          <w:rtl/>
        </w:rPr>
        <w:t>, ביטול זמן נסיעה</w:t>
      </w:r>
      <w:r w:rsidR="003E3BBC">
        <w:rPr>
          <w:rFonts w:hint="cs"/>
          <w:sz w:val="24"/>
          <w:rtl/>
        </w:rPr>
        <w:t xml:space="preserve"> </w:t>
      </w:r>
      <w:r w:rsidRPr="00C77EEF">
        <w:rPr>
          <w:rFonts w:hint="cs"/>
          <w:sz w:val="24"/>
          <w:rtl/>
        </w:rPr>
        <w:t>וכו</w:t>
      </w:r>
      <w:r w:rsidRPr="00C77EEF">
        <w:rPr>
          <w:sz w:val="24"/>
          <w:rtl/>
        </w:rPr>
        <w:t xml:space="preserve">'. </w:t>
      </w:r>
    </w:p>
    <w:p w14:paraId="04990C73" w14:textId="3AB2C17B" w:rsidR="002267A1" w:rsidRDefault="002267A1" w:rsidP="005F5119">
      <w:pPr>
        <w:pStyle w:val="a9"/>
        <w:numPr>
          <w:ilvl w:val="1"/>
          <w:numId w:val="8"/>
        </w:numPr>
        <w:tabs>
          <w:tab w:val="left" w:pos="935"/>
        </w:tabs>
        <w:spacing w:line="360" w:lineRule="auto"/>
        <w:ind w:left="935" w:hanging="575"/>
        <w:jc w:val="both"/>
        <w:rPr>
          <w:ins w:id="324" w:author="Lior Mashiach [2]" w:date="2024-01-07T13:53:00Z"/>
          <w:sz w:val="24"/>
        </w:rPr>
      </w:pPr>
      <w:r w:rsidRPr="00515A49">
        <w:rPr>
          <w:rFonts w:hint="cs"/>
          <w:sz w:val="24"/>
          <w:rtl/>
        </w:rPr>
        <w:t>מובהר כי כל שינוי עתידי בגובה המע"מ ישנה את גובה התמורה שתשולם (במקרה של עלית המע"מ התמורה תתעדכן כלפי מעלה ובמקרה של ירידת מע"מ, התמורה תתעדכן</w:t>
      </w:r>
      <w:r w:rsidR="006E2CE8">
        <w:rPr>
          <w:rFonts w:hint="cs"/>
          <w:sz w:val="24"/>
          <w:rtl/>
        </w:rPr>
        <w:t xml:space="preserve"> </w:t>
      </w:r>
      <w:r w:rsidRPr="00515A49">
        <w:rPr>
          <w:rFonts w:hint="cs"/>
          <w:sz w:val="24"/>
          <w:rtl/>
        </w:rPr>
        <w:t xml:space="preserve">כלפי מטה). </w:t>
      </w:r>
    </w:p>
    <w:p w14:paraId="4C5A3E38" w14:textId="77777777" w:rsidR="009E2661" w:rsidRDefault="009E2661" w:rsidP="005F5119">
      <w:pPr>
        <w:pStyle w:val="a9"/>
        <w:numPr>
          <w:ilvl w:val="1"/>
          <w:numId w:val="8"/>
        </w:numPr>
        <w:tabs>
          <w:tab w:val="left" w:pos="935"/>
        </w:tabs>
        <w:spacing w:line="360" w:lineRule="auto"/>
        <w:ind w:left="935" w:hanging="575"/>
        <w:jc w:val="both"/>
        <w:rPr>
          <w:ins w:id="325" w:author="Lior Mashiach [2]" w:date="2024-01-07T13:48:00Z"/>
          <w:rFonts w:ascii="David" w:hAnsi="David"/>
          <w:b/>
          <w:bCs/>
          <w:sz w:val="24"/>
          <w:u w:val="single"/>
        </w:rPr>
      </w:pPr>
      <w:ins w:id="326" w:author="Lior Mashiach [2]" w:date="2024-01-07T13:48:00Z">
        <w:r w:rsidRPr="008C1917">
          <w:rPr>
            <w:rFonts w:ascii="David" w:hAnsi="David" w:hint="cs"/>
            <w:b/>
            <w:bCs/>
            <w:sz w:val="24"/>
            <w:u w:val="single"/>
            <w:rtl/>
          </w:rPr>
          <w:t xml:space="preserve">תשלום בגין שירותים אופציונליים </w:t>
        </w:r>
      </w:ins>
    </w:p>
    <w:p w14:paraId="24635837" w14:textId="0FBD536A" w:rsidR="00FB06E4" w:rsidRDefault="00FB06E4" w:rsidP="005F5119">
      <w:pPr>
        <w:pStyle w:val="a9"/>
        <w:numPr>
          <w:ilvl w:val="2"/>
          <w:numId w:val="8"/>
        </w:numPr>
        <w:tabs>
          <w:tab w:val="left" w:pos="935"/>
        </w:tabs>
        <w:spacing w:line="360" w:lineRule="auto"/>
        <w:ind w:left="1439"/>
        <w:jc w:val="both"/>
        <w:rPr>
          <w:ins w:id="327" w:author="Lior Mashiach [2]" w:date="2024-01-07T13:59:00Z"/>
          <w:b/>
          <w:bCs/>
          <w:sz w:val="24"/>
        </w:rPr>
      </w:pPr>
      <w:ins w:id="328" w:author="Lior Mashiach [2]" w:date="2024-01-07T13:54:00Z">
        <w:r>
          <w:rPr>
            <w:rFonts w:hint="cs"/>
            <w:b/>
            <w:bCs/>
            <w:sz w:val="24"/>
            <w:rtl/>
          </w:rPr>
          <w:t xml:space="preserve">רכישת רישיונות לתוכנות </w:t>
        </w:r>
      </w:ins>
    </w:p>
    <w:p w14:paraId="65D8F719" w14:textId="182478C3" w:rsidR="00814603" w:rsidRPr="00410BA9" w:rsidRDefault="00814603" w:rsidP="005F5119">
      <w:pPr>
        <w:pStyle w:val="a9"/>
        <w:tabs>
          <w:tab w:val="left" w:pos="935"/>
        </w:tabs>
        <w:spacing w:line="360" w:lineRule="auto"/>
        <w:ind w:left="1439"/>
        <w:jc w:val="both"/>
        <w:rPr>
          <w:sz w:val="24"/>
        </w:rPr>
      </w:pPr>
      <w:ins w:id="329" w:author="Lior Mashiach [2]" w:date="2024-01-07T13:59:00Z">
        <w:r w:rsidRPr="00410BA9">
          <w:rPr>
            <w:sz w:val="24"/>
            <w:rtl/>
          </w:rPr>
          <w:t>ככל שיידרש על ידי המשרד, י</w:t>
        </w:r>
      </w:ins>
      <w:ins w:id="330" w:author="Lior Mashiach [2]" w:date="2024-01-07T14:00:00Z">
        <w:r>
          <w:rPr>
            <w:rFonts w:hint="cs"/>
            <w:sz w:val="24"/>
            <w:rtl/>
          </w:rPr>
          <w:t xml:space="preserve">רכוש נותן השירותים </w:t>
        </w:r>
      </w:ins>
      <w:ins w:id="331" w:author="Lior Mashiach [2]" w:date="2024-01-07T14:01:00Z">
        <w:r>
          <w:rPr>
            <w:rFonts w:hint="cs"/>
            <w:sz w:val="24"/>
            <w:rtl/>
          </w:rPr>
          <w:t>רישיונות לתכנות</w:t>
        </w:r>
      </w:ins>
      <w:ins w:id="332" w:author="Lior Mashiach [2]" w:date="2024-01-07T14:00:00Z">
        <w:r>
          <w:rPr>
            <w:rFonts w:hint="cs"/>
            <w:sz w:val="24"/>
            <w:rtl/>
          </w:rPr>
          <w:t xml:space="preserve"> מסוימות כמפורט בסעיף 2.6.8 במפרט השירותים. </w:t>
        </w:r>
      </w:ins>
      <w:ins w:id="333" w:author="Lior Mashiach [2]" w:date="2024-01-07T14:02:00Z">
        <w:r>
          <w:rPr>
            <w:rFonts w:hint="cs"/>
            <w:sz w:val="24"/>
            <w:rtl/>
          </w:rPr>
          <w:t>עבור שירות זה, יקבל נותן השירותים</w:t>
        </w:r>
      </w:ins>
      <w:ins w:id="334" w:author="Lior Mashiach [2]" w:date="2024-01-07T14:03:00Z">
        <w:r>
          <w:rPr>
            <w:rFonts w:hint="cs"/>
            <w:sz w:val="24"/>
            <w:rtl/>
          </w:rPr>
          <w:t xml:space="preserve"> </w:t>
        </w:r>
      </w:ins>
      <w:ins w:id="335" w:author="Lior Mashiach [2]" w:date="2024-01-07T13:59:00Z">
        <w:r w:rsidRPr="00410BA9">
          <w:rPr>
            <w:sz w:val="24"/>
            <w:rtl/>
          </w:rPr>
          <w:t xml:space="preserve">החזר כספי גב אל גב </w:t>
        </w:r>
      </w:ins>
      <w:ins w:id="336" w:author="Lior Mashiach [2]" w:date="2024-01-07T14:03:00Z">
        <w:r>
          <w:rPr>
            <w:rFonts w:hint="cs"/>
            <w:sz w:val="24"/>
            <w:rtl/>
          </w:rPr>
          <w:t>וזאת</w:t>
        </w:r>
      </w:ins>
      <w:ins w:id="337" w:author="Lior Mashiach [2]" w:date="2024-01-07T13:59:00Z">
        <w:r w:rsidRPr="00410BA9">
          <w:rPr>
            <w:sz w:val="24"/>
            <w:rtl/>
          </w:rPr>
          <w:t xml:space="preserve"> לאחר שהנפיק למשרד חשבוניות בגין ביצוע </w:t>
        </w:r>
      </w:ins>
      <w:ins w:id="338" w:author="Lior Mashiach [2]" w:date="2024-01-07T14:06:00Z">
        <w:r w:rsidR="00624126">
          <w:rPr>
            <w:rFonts w:hint="cs"/>
            <w:sz w:val="24"/>
            <w:rtl/>
          </w:rPr>
          <w:t>ה</w:t>
        </w:r>
      </w:ins>
      <w:ins w:id="339" w:author="Lior Mashiach [2]" w:date="2024-01-07T13:59:00Z">
        <w:r w:rsidRPr="00410BA9">
          <w:rPr>
            <w:sz w:val="24"/>
            <w:rtl/>
          </w:rPr>
          <w:t xml:space="preserve">תשלום עבור </w:t>
        </w:r>
      </w:ins>
      <w:ins w:id="340" w:author="Lior Mashiach [2]" w:date="2024-01-07T14:03:00Z">
        <w:r>
          <w:rPr>
            <w:rFonts w:hint="cs"/>
            <w:sz w:val="24"/>
            <w:rtl/>
          </w:rPr>
          <w:t>הרישיון</w:t>
        </w:r>
      </w:ins>
      <w:ins w:id="341" w:author="Lior Mashiach [2]" w:date="2024-01-07T13:59:00Z">
        <w:r w:rsidRPr="00410BA9">
          <w:rPr>
            <w:sz w:val="24"/>
            <w:rtl/>
          </w:rPr>
          <w:t xml:space="preserve">. </w:t>
        </w:r>
      </w:ins>
    </w:p>
    <w:p w14:paraId="0BD90A20" w14:textId="0DF8FF35" w:rsidR="00361F16" w:rsidRDefault="00361F16" w:rsidP="005F5119">
      <w:pPr>
        <w:pStyle w:val="a9"/>
        <w:numPr>
          <w:ilvl w:val="2"/>
          <w:numId w:val="8"/>
        </w:numPr>
        <w:tabs>
          <w:tab w:val="left" w:pos="935"/>
        </w:tabs>
        <w:spacing w:line="360" w:lineRule="auto"/>
        <w:ind w:left="1439"/>
        <w:jc w:val="both"/>
        <w:rPr>
          <w:b/>
          <w:bCs/>
          <w:sz w:val="24"/>
        </w:rPr>
      </w:pPr>
      <w:r w:rsidRPr="008B778A">
        <w:rPr>
          <w:rFonts w:hint="cs"/>
          <w:b/>
          <w:bCs/>
          <w:sz w:val="24"/>
          <w:rtl/>
        </w:rPr>
        <w:t>שינוי שעות פעילות מרכזי הבחינות</w:t>
      </w:r>
    </w:p>
    <w:p w14:paraId="2066364F" w14:textId="77777777" w:rsidR="00361F16" w:rsidRPr="009E2661" w:rsidRDefault="00361F16" w:rsidP="005F5119">
      <w:pPr>
        <w:pStyle w:val="a9"/>
        <w:tabs>
          <w:tab w:val="left" w:pos="935"/>
        </w:tabs>
        <w:spacing w:line="360" w:lineRule="auto"/>
        <w:ind w:left="2160"/>
        <w:jc w:val="both"/>
        <w:rPr>
          <w:sz w:val="24"/>
          <w:rtl/>
        </w:rPr>
      </w:pPr>
      <w:r w:rsidRPr="009E2661">
        <w:rPr>
          <w:rFonts w:hint="cs"/>
          <w:sz w:val="24"/>
          <w:rtl/>
        </w:rPr>
        <w:t>ככל שידרוש המשרד להאריך את שעות הפעילות של מרכז בחינות כלשהו מעבר למפורט בסעיף 2.2.1 למפרט השירותים, המשרד ישלם לנותן השירותים 150 ₪ כולל מע"מ עבור כל שעת פעילות נוספת. כמו כן, במידה ויחליט המשרד על צמצום שעות פעילות של מרכז בחינות כלשהו בניגוד למפורט בסעיף 2.2.1</w:t>
      </w:r>
      <w:r w:rsidRPr="009E2661">
        <w:rPr>
          <w:rFonts w:hint="cs"/>
          <w:sz w:val="24"/>
        </w:rPr>
        <w:t xml:space="preserve"> </w:t>
      </w:r>
      <w:r w:rsidRPr="009E2661">
        <w:rPr>
          <w:rFonts w:hint="cs"/>
          <w:sz w:val="24"/>
          <w:rtl/>
        </w:rPr>
        <w:t xml:space="preserve">למפרט השירותים, תקוזז התמורה לנותן השירותים  בסך של  150 ₪ כולל מע"מ עבור כל צמצום שעת פעילות. </w:t>
      </w:r>
    </w:p>
    <w:p w14:paraId="707C85CB" w14:textId="55774FB6" w:rsidR="0094625C" w:rsidRDefault="008B778A" w:rsidP="005F5119">
      <w:pPr>
        <w:pStyle w:val="a9"/>
        <w:numPr>
          <w:ilvl w:val="2"/>
          <w:numId w:val="8"/>
        </w:numPr>
        <w:tabs>
          <w:tab w:val="left" w:pos="935"/>
        </w:tabs>
        <w:spacing w:line="360" w:lineRule="auto"/>
        <w:ind w:left="1439"/>
        <w:jc w:val="both"/>
        <w:rPr>
          <w:b/>
          <w:bCs/>
          <w:sz w:val="24"/>
        </w:rPr>
      </w:pPr>
      <w:r w:rsidRPr="008B778A">
        <w:rPr>
          <w:rFonts w:hint="cs"/>
          <w:b/>
          <w:bCs/>
          <w:sz w:val="24"/>
          <w:rtl/>
        </w:rPr>
        <w:t>שינוי מספר מרכזי הבחינות</w:t>
      </w:r>
    </w:p>
    <w:p w14:paraId="577A68AB" w14:textId="709C04F7" w:rsidR="00297FE0" w:rsidRPr="0094625C" w:rsidRDefault="00297FE0" w:rsidP="005F5119">
      <w:pPr>
        <w:pStyle w:val="a9"/>
        <w:numPr>
          <w:ilvl w:val="3"/>
          <w:numId w:val="60"/>
        </w:numPr>
        <w:tabs>
          <w:tab w:val="left" w:pos="935"/>
        </w:tabs>
        <w:spacing w:line="360" w:lineRule="auto"/>
        <w:ind w:left="2880"/>
        <w:jc w:val="both"/>
        <w:rPr>
          <w:b/>
          <w:bCs/>
          <w:sz w:val="24"/>
          <w:rtl/>
        </w:rPr>
      </w:pPr>
      <w:r w:rsidRPr="0094625C">
        <w:rPr>
          <w:rFonts w:hint="cs"/>
          <w:sz w:val="24"/>
          <w:rtl/>
        </w:rPr>
        <w:t>למשרד שמורה הזכות לדרוש מנותן השירותים ל</w:t>
      </w:r>
      <w:r w:rsidR="00040BCC" w:rsidRPr="0094625C">
        <w:rPr>
          <w:rFonts w:hint="cs"/>
          <w:sz w:val="24"/>
          <w:rtl/>
        </w:rPr>
        <w:t xml:space="preserve">הקים ולתפעל מרכזי בחינה נוספים באזורים שיקבעו ע"י המשרד. מרכזי הבחינות יעמדו בדרישות </w:t>
      </w:r>
      <w:r w:rsidRPr="0094625C">
        <w:rPr>
          <w:rFonts w:hint="cs"/>
          <w:sz w:val="24"/>
          <w:rtl/>
        </w:rPr>
        <w:t>המנויות בסעי</w:t>
      </w:r>
      <w:r w:rsidR="00DF3126">
        <w:rPr>
          <w:rFonts w:hint="cs"/>
          <w:sz w:val="24"/>
          <w:rtl/>
        </w:rPr>
        <w:t>ף 4 במכרז</w:t>
      </w:r>
      <w:r w:rsidRPr="0094625C">
        <w:rPr>
          <w:rFonts w:hint="cs"/>
          <w:sz w:val="24"/>
          <w:rtl/>
        </w:rPr>
        <w:t xml:space="preserve"> ו</w:t>
      </w:r>
      <w:r w:rsidR="00CA21CB">
        <w:rPr>
          <w:rFonts w:hint="cs"/>
          <w:sz w:val="24"/>
          <w:rtl/>
        </w:rPr>
        <w:t>כל הדרישות המנויות בנספח א', מפרט השירותים</w:t>
      </w:r>
      <w:r w:rsidRPr="0094625C">
        <w:rPr>
          <w:rFonts w:hint="cs"/>
          <w:sz w:val="24"/>
          <w:rtl/>
        </w:rPr>
        <w:t>. ה</w:t>
      </w:r>
      <w:r w:rsidR="00040BCC" w:rsidRPr="0094625C">
        <w:rPr>
          <w:rFonts w:hint="cs"/>
          <w:sz w:val="24"/>
          <w:rtl/>
        </w:rPr>
        <w:t xml:space="preserve">תמורה לנותן השירותים תקבע בהתאם </w:t>
      </w:r>
      <w:r w:rsidRPr="0094625C">
        <w:rPr>
          <w:rFonts w:hint="cs"/>
          <w:sz w:val="24"/>
          <w:rtl/>
        </w:rPr>
        <w:t>ל</w:t>
      </w:r>
      <w:r w:rsidR="00040BCC" w:rsidRPr="0094625C">
        <w:rPr>
          <w:rFonts w:hint="cs"/>
          <w:sz w:val="24"/>
          <w:rtl/>
        </w:rPr>
        <w:t>גודל המרכז הנדרש (קטן/גדול על פי ההגדרות המובאות בסעיף</w:t>
      </w:r>
      <w:r w:rsidR="00E94C33">
        <w:rPr>
          <w:rFonts w:hint="cs"/>
          <w:sz w:val="24"/>
          <w:rtl/>
        </w:rPr>
        <w:t xml:space="preserve"> 2.1.2 במפרט)</w:t>
      </w:r>
      <w:r w:rsidR="00040BCC" w:rsidRPr="0094625C">
        <w:rPr>
          <w:rFonts w:hint="cs"/>
          <w:sz w:val="24"/>
          <w:rtl/>
        </w:rPr>
        <w:t xml:space="preserve"> וביחס ל</w:t>
      </w:r>
      <w:r w:rsidRPr="0094625C">
        <w:rPr>
          <w:rFonts w:hint="cs"/>
          <w:sz w:val="24"/>
          <w:rtl/>
        </w:rPr>
        <w:t xml:space="preserve">אזור הגאוגרפי </w:t>
      </w:r>
      <w:r w:rsidR="00040BCC" w:rsidRPr="0094625C">
        <w:rPr>
          <w:rFonts w:hint="cs"/>
          <w:sz w:val="24"/>
          <w:rtl/>
        </w:rPr>
        <w:t>הנדרש</w:t>
      </w:r>
      <w:r w:rsidR="002860B7" w:rsidRPr="0094625C">
        <w:rPr>
          <w:rFonts w:hint="cs"/>
          <w:sz w:val="24"/>
          <w:rtl/>
        </w:rPr>
        <w:t xml:space="preserve"> על פי סעי</w:t>
      </w:r>
      <w:r w:rsidR="00A45123">
        <w:rPr>
          <w:rFonts w:hint="cs"/>
          <w:sz w:val="24"/>
          <w:rtl/>
        </w:rPr>
        <w:t>ף 4.2 ב</w:t>
      </w:r>
      <w:r w:rsidR="002860B7" w:rsidRPr="0094625C">
        <w:rPr>
          <w:rFonts w:hint="cs"/>
          <w:sz w:val="24"/>
          <w:rtl/>
        </w:rPr>
        <w:t>מכרז</w:t>
      </w:r>
      <w:r w:rsidR="00040BCC" w:rsidRPr="0094625C">
        <w:rPr>
          <w:rFonts w:hint="cs"/>
          <w:sz w:val="24"/>
          <w:rtl/>
        </w:rPr>
        <w:t xml:space="preserve">. לצורך ההבהרה, המחיר למרכז גדול באזור המרכז </w:t>
      </w:r>
      <w:r w:rsidR="002860B7" w:rsidRPr="0094625C">
        <w:rPr>
          <w:rFonts w:hint="cs"/>
          <w:sz w:val="24"/>
          <w:rtl/>
        </w:rPr>
        <w:t>י</w:t>
      </w:r>
      <w:r w:rsidR="00040BCC" w:rsidRPr="0094625C">
        <w:rPr>
          <w:rFonts w:hint="cs"/>
          <w:sz w:val="24"/>
          <w:rtl/>
        </w:rPr>
        <w:t>היה כמ</w:t>
      </w:r>
      <w:r w:rsidR="002860B7" w:rsidRPr="0094625C">
        <w:rPr>
          <w:rFonts w:hint="cs"/>
          <w:sz w:val="24"/>
          <w:rtl/>
        </w:rPr>
        <w:t xml:space="preserve">פורט בהצעת המחיר </w:t>
      </w:r>
      <w:r w:rsidR="007B7F0B">
        <w:rPr>
          <w:rFonts w:hint="cs"/>
          <w:sz w:val="24"/>
          <w:rtl/>
        </w:rPr>
        <w:t xml:space="preserve">שבנספח ז' </w:t>
      </w:r>
      <w:r w:rsidR="007372E0">
        <w:rPr>
          <w:rFonts w:hint="cs"/>
          <w:sz w:val="24"/>
          <w:rtl/>
        </w:rPr>
        <w:t>ע</w:t>
      </w:r>
      <w:r w:rsidR="002860B7" w:rsidRPr="0094625C">
        <w:rPr>
          <w:rFonts w:hint="cs"/>
          <w:sz w:val="24"/>
          <w:rtl/>
        </w:rPr>
        <w:t xml:space="preserve">בור </w:t>
      </w:r>
      <w:r w:rsidR="00040BCC" w:rsidRPr="0094625C">
        <w:rPr>
          <w:rFonts w:hint="cs"/>
          <w:sz w:val="24"/>
          <w:rtl/>
        </w:rPr>
        <w:t>מרכז גדול באזור הקרוב ביותר למרכז</w:t>
      </w:r>
      <w:r w:rsidR="000C2898" w:rsidRPr="0094625C">
        <w:rPr>
          <w:rFonts w:hint="cs"/>
          <w:sz w:val="24"/>
          <w:rtl/>
        </w:rPr>
        <w:t xml:space="preserve"> אותו מעוניין המשרד להוסיף</w:t>
      </w:r>
      <w:r w:rsidR="00040BCC" w:rsidRPr="0094625C">
        <w:rPr>
          <w:rFonts w:hint="cs"/>
          <w:sz w:val="24"/>
          <w:rtl/>
        </w:rPr>
        <w:t>.</w:t>
      </w:r>
      <w:r w:rsidR="000C2898" w:rsidRPr="0094625C">
        <w:rPr>
          <w:rFonts w:hint="cs"/>
          <w:sz w:val="24"/>
          <w:rtl/>
        </w:rPr>
        <w:t xml:space="preserve"> ככל ש</w:t>
      </w:r>
      <w:r w:rsidR="0077700F" w:rsidRPr="0094625C">
        <w:rPr>
          <w:rFonts w:hint="cs"/>
          <w:sz w:val="24"/>
          <w:rtl/>
        </w:rPr>
        <w:t xml:space="preserve">נותן השירותים </w:t>
      </w:r>
      <w:r w:rsidR="000C2898" w:rsidRPr="0094625C">
        <w:rPr>
          <w:rFonts w:hint="cs"/>
          <w:sz w:val="24"/>
          <w:rtl/>
        </w:rPr>
        <w:t xml:space="preserve">סבור כי התמורה כאמור </w:t>
      </w:r>
      <w:r w:rsidRPr="0094625C">
        <w:rPr>
          <w:rFonts w:hint="cs"/>
          <w:sz w:val="24"/>
          <w:rtl/>
        </w:rPr>
        <w:t xml:space="preserve">עבור </w:t>
      </w:r>
      <w:r w:rsidR="0077700F" w:rsidRPr="0094625C">
        <w:rPr>
          <w:rFonts w:hint="cs"/>
          <w:sz w:val="24"/>
          <w:rtl/>
        </w:rPr>
        <w:t>המרכז הנדרש אינ</w:t>
      </w:r>
      <w:r w:rsidR="000C2898" w:rsidRPr="0094625C">
        <w:rPr>
          <w:rFonts w:hint="cs"/>
          <w:sz w:val="24"/>
          <w:rtl/>
        </w:rPr>
        <w:t>נה</w:t>
      </w:r>
      <w:r w:rsidR="0077700F" w:rsidRPr="0094625C">
        <w:rPr>
          <w:rFonts w:hint="cs"/>
          <w:sz w:val="24"/>
          <w:rtl/>
        </w:rPr>
        <w:t xml:space="preserve"> </w:t>
      </w:r>
      <w:r w:rsidRPr="0094625C">
        <w:rPr>
          <w:rFonts w:hint="cs"/>
          <w:sz w:val="24"/>
          <w:rtl/>
        </w:rPr>
        <w:t>משק</w:t>
      </w:r>
      <w:r w:rsidR="000C2898" w:rsidRPr="0094625C">
        <w:rPr>
          <w:rFonts w:hint="cs"/>
          <w:sz w:val="24"/>
          <w:rtl/>
        </w:rPr>
        <w:t>פת</w:t>
      </w:r>
      <w:r w:rsidRPr="0094625C">
        <w:rPr>
          <w:rFonts w:hint="cs"/>
          <w:sz w:val="24"/>
          <w:rtl/>
        </w:rPr>
        <w:t xml:space="preserve"> את העלות האמיתית עבור הקמה והפעלה של אותו </w:t>
      </w:r>
      <w:r w:rsidR="0077700F" w:rsidRPr="0094625C">
        <w:rPr>
          <w:rFonts w:hint="cs"/>
          <w:sz w:val="24"/>
          <w:rtl/>
        </w:rPr>
        <w:t>ה</w:t>
      </w:r>
      <w:r w:rsidRPr="0094625C">
        <w:rPr>
          <w:rFonts w:hint="cs"/>
          <w:sz w:val="24"/>
          <w:rtl/>
        </w:rPr>
        <w:t>מרכז</w:t>
      </w:r>
      <w:r w:rsidR="000C2898" w:rsidRPr="0094625C">
        <w:rPr>
          <w:rFonts w:hint="cs"/>
          <w:sz w:val="24"/>
          <w:rtl/>
        </w:rPr>
        <w:t xml:space="preserve">, יעביר נותן השירותים למשרד הערכה מנומקת ומפורטת למהות </w:t>
      </w:r>
      <w:proofErr w:type="spellStart"/>
      <w:r w:rsidR="000C2898" w:rsidRPr="0094625C">
        <w:rPr>
          <w:rFonts w:hint="cs"/>
          <w:sz w:val="24"/>
          <w:rtl/>
        </w:rPr>
        <w:t>הסטיה</w:t>
      </w:r>
      <w:proofErr w:type="spellEnd"/>
      <w:r w:rsidR="000C2898" w:rsidRPr="0094625C">
        <w:rPr>
          <w:rFonts w:hint="cs"/>
          <w:sz w:val="24"/>
          <w:rtl/>
        </w:rPr>
        <w:t xml:space="preserve"> בעלות ההקמה וההפעלת של מרכז זה</w:t>
      </w:r>
      <w:r w:rsidR="000E05B4" w:rsidRPr="0094625C">
        <w:rPr>
          <w:rFonts w:hint="cs"/>
          <w:sz w:val="24"/>
          <w:rtl/>
        </w:rPr>
        <w:t>. במידה ותמצא הוועדה את נימוקי נותן השירותים סבירים, תקבע תוספת המתואמת על שני הצדדים.</w:t>
      </w:r>
      <w:r w:rsidR="0077700F" w:rsidRPr="0094625C">
        <w:rPr>
          <w:rFonts w:hint="cs"/>
          <w:sz w:val="24"/>
          <w:rtl/>
        </w:rPr>
        <w:t xml:space="preserve"> </w:t>
      </w:r>
    </w:p>
    <w:p w14:paraId="76E58A10" w14:textId="7C934757" w:rsidR="00C55755" w:rsidRDefault="00C55755" w:rsidP="005F5119">
      <w:pPr>
        <w:pStyle w:val="a9"/>
        <w:numPr>
          <w:ilvl w:val="3"/>
          <w:numId w:val="60"/>
        </w:numPr>
        <w:tabs>
          <w:tab w:val="left" w:pos="935"/>
        </w:tabs>
        <w:spacing w:line="360" w:lineRule="auto"/>
        <w:ind w:left="2880"/>
        <w:jc w:val="both"/>
        <w:rPr>
          <w:sz w:val="24"/>
        </w:rPr>
      </w:pPr>
      <w:r>
        <w:rPr>
          <w:rFonts w:hint="cs"/>
          <w:sz w:val="24"/>
          <w:rtl/>
        </w:rPr>
        <w:lastRenderedPageBreak/>
        <w:t>בנוסף, המשרד יוכל לדרוש מנותן השירותים לסגור אחד או יותר ממרכזי הבחינות</w:t>
      </w:r>
      <w:r w:rsidR="005B6D15">
        <w:rPr>
          <w:rFonts w:hint="cs"/>
          <w:sz w:val="24"/>
          <w:rtl/>
        </w:rPr>
        <w:t xml:space="preserve">. </w:t>
      </w:r>
      <w:r>
        <w:rPr>
          <w:rFonts w:hint="cs"/>
          <w:sz w:val="24"/>
          <w:rtl/>
        </w:rPr>
        <w:t>במידה ויוחלט על צמצום הפעילות</w:t>
      </w:r>
      <w:r w:rsidR="005911AD">
        <w:rPr>
          <w:rFonts w:hint="cs"/>
          <w:sz w:val="24"/>
          <w:rtl/>
        </w:rPr>
        <w:t>,</w:t>
      </w:r>
      <w:r w:rsidR="005B6D15">
        <w:rPr>
          <w:rFonts w:hint="cs"/>
          <w:sz w:val="24"/>
          <w:rtl/>
        </w:rPr>
        <w:t xml:space="preserve"> </w:t>
      </w:r>
      <w:r w:rsidR="005911AD">
        <w:rPr>
          <w:rFonts w:hint="cs"/>
          <w:sz w:val="24"/>
          <w:rtl/>
        </w:rPr>
        <w:t xml:space="preserve">תקוזז </w:t>
      </w:r>
      <w:r w:rsidR="005911AD" w:rsidRPr="00297FE0">
        <w:rPr>
          <w:rFonts w:hint="cs"/>
          <w:sz w:val="24"/>
          <w:rtl/>
        </w:rPr>
        <w:t>ה</w:t>
      </w:r>
      <w:r w:rsidR="005911AD">
        <w:rPr>
          <w:rFonts w:hint="cs"/>
          <w:sz w:val="24"/>
          <w:rtl/>
        </w:rPr>
        <w:t xml:space="preserve">תמורה לנותן השירותים בהתאם </w:t>
      </w:r>
      <w:r w:rsidR="00770382">
        <w:rPr>
          <w:rFonts w:hint="cs"/>
          <w:sz w:val="24"/>
          <w:rtl/>
        </w:rPr>
        <w:t xml:space="preserve">למחיר הנקוב בהצעת המחיר ביחס למרכז באותו </w:t>
      </w:r>
      <w:r w:rsidR="005911AD" w:rsidRPr="00297FE0">
        <w:rPr>
          <w:rFonts w:hint="cs"/>
          <w:sz w:val="24"/>
          <w:rtl/>
        </w:rPr>
        <w:t xml:space="preserve">אזור גאוגרפי </w:t>
      </w:r>
      <w:r w:rsidR="00770382">
        <w:rPr>
          <w:rFonts w:hint="cs"/>
          <w:sz w:val="24"/>
          <w:rtl/>
        </w:rPr>
        <w:t xml:space="preserve">כנדרש </w:t>
      </w:r>
      <w:r w:rsidR="007B7F0B">
        <w:rPr>
          <w:rFonts w:hint="cs"/>
          <w:sz w:val="24"/>
          <w:rtl/>
        </w:rPr>
        <w:t xml:space="preserve">בנספח ז' </w:t>
      </w:r>
      <w:r w:rsidR="00770382">
        <w:rPr>
          <w:rFonts w:hint="cs"/>
          <w:sz w:val="24"/>
          <w:rtl/>
        </w:rPr>
        <w:t xml:space="preserve">בניכוי שנתי של 5% בגין פחת על </w:t>
      </w:r>
      <w:r w:rsidR="00905063">
        <w:rPr>
          <w:rFonts w:hint="cs"/>
          <w:sz w:val="24"/>
          <w:rtl/>
        </w:rPr>
        <w:t>הציוד</w:t>
      </w:r>
      <w:r w:rsidR="00FC6C46">
        <w:rPr>
          <w:rFonts w:hint="cs"/>
          <w:sz w:val="24"/>
          <w:rtl/>
        </w:rPr>
        <w:t xml:space="preserve"> שהועמד</w:t>
      </w:r>
      <w:r w:rsidR="00770382">
        <w:rPr>
          <w:rFonts w:hint="cs"/>
          <w:sz w:val="24"/>
          <w:rtl/>
        </w:rPr>
        <w:t xml:space="preserve"> לטובת מתן השירותים</w:t>
      </w:r>
      <w:r w:rsidR="00C56F2C">
        <w:rPr>
          <w:rFonts w:hint="cs"/>
          <w:sz w:val="24"/>
          <w:rtl/>
        </w:rPr>
        <w:t xml:space="preserve"> במסגרת מכרז זה</w:t>
      </w:r>
      <w:r w:rsidR="00770382">
        <w:rPr>
          <w:rFonts w:hint="cs"/>
          <w:sz w:val="24"/>
          <w:rtl/>
        </w:rPr>
        <w:t xml:space="preserve">. </w:t>
      </w:r>
      <w:r w:rsidR="005911AD">
        <w:rPr>
          <w:rFonts w:hint="cs"/>
          <w:sz w:val="24"/>
          <w:rtl/>
        </w:rPr>
        <w:t xml:space="preserve">  </w:t>
      </w:r>
    </w:p>
    <w:p w14:paraId="757F4262" w14:textId="592B456F" w:rsidR="00C77EEF" w:rsidRDefault="002C6DE8" w:rsidP="005F5119">
      <w:pPr>
        <w:pStyle w:val="a"/>
        <w:spacing w:line="360" w:lineRule="auto"/>
        <w:ind w:left="357" w:hanging="357"/>
      </w:pPr>
      <w:r w:rsidRPr="00C77EEF">
        <w:rPr>
          <w:rFonts w:hint="cs"/>
          <w:rtl/>
        </w:rPr>
        <w:t>הצמדה</w:t>
      </w:r>
      <w:r w:rsidRPr="00C77EEF">
        <w:rPr>
          <w:rtl/>
        </w:rPr>
        <w:t xml:space="preserve">              </w:t>
      </w:r>
    </w:p>
    <w:p w14:paraId="2E22AE00" w14:textId="77777777" w:rsidR="00C77EEF" w:rsidRPr="00C77EEF" w:rsidRDefault="002C6DE8" w:rsidP="005F5119">
      <w:pPr>
        <w:pStyle w:val="a9"/>
        <w:numPr>
          <w:ilvl w:val="1"/>
          <w:numId w:val="8"/>
        </w:numPr>
        <w:tabs>
          <w:tab w:val="left" w:pos="935"/>
        </w:tabs>
        <w:spacing w:line="360" w:lineRule="auto"/>
        <w:ind w:left="935" w:hanging="575"/>
        <w:outlineLvl w:val="4"/>
        <w:rPr>
          <w:sz w:val="24"/>
          <w:u w:val="single"/>
        </w:rPr>
      </w:pPr>
      <w:bookmarkStart w:id="342" w:name="H5_הגדרות_בנושא_הצמדה"/>
      <w:r w:rsidRPr="00C77EEF">
        <w:rPr>
          <w:rFonts w:hint="cs"/>
          <w:sz w:val="24"/>
          <w:u w:val="single"/>
          <w:rtl/>
        </w:rPr>
        <w:t>הגדרות</w:t>
      </w:r>
      <w:r w:rsidRPr="00C77EEF">
        <w:rPr>
          <w:sz w:val="24"/>
          <w:u w:val="single"/>
          <w:rtl/>
        </w:rPr>
        <w:t xml:space="preserve"> </w:t>
      </w:r>
      <w:r w:rsidRPr="00C77EEF">
        <w:rPr>
          <w:rFonts w:hint="cs"/>
          <w:sz w:val="24"/>
          <w:u w:val="single"/>
          <w:rtl/>
        </w:rPr>
        <w:t>בנושא</w:t>
      </w:r>
      <w:r w:rsidRPr="00C77EEF">
        <w:rPr>
          <w:sz w:val="24"/>
          <w:u w:val="single"/>
          <w:rtl/>
        </w:rPr>
        <w:t xml:space="preserve"> </w:t>
      </w:r>
      <w:r w:rsidRPr="00C77EEF">
        <w:rPr>
          <w:rFonts w:hint="cs"/>
          <w:sz w:val="24"/>
          <w:u w:val="single"/>
          <w:rtl/>
        </w:rPr>
        <w:t>הצמדה</w:t>
      </w:r>
    </w:p>
    <w:bookmarkEnd w:id="342"/>
    <w:p w14:paraId="037A0E58" w14:textId="77777777" w:rsidR="00C77EEF" w:rsidRDefault="002C6DE8" w:rsidP="005F5119">
      <w:pPr>
        <w:pStyle w:val="a9"/>
        <w:numPr>
          <w:ilvl w:val="2"/>
          <w:numId w:val="8"/>
        </w:numPr>
        <w:tabs>
          <w:tab w:val="left" w:pos="935"/>
        </w:tabs>
        <w:spacing w:line="360" w:lineRule="auto"/>
        <w:ind w:left="1644" w:hanging="709"/>
        <w:rPr>
          <w:sz w:val="24"/>
        </w:rPr>
      </w:pPr>
      <w:r w:rsidRPr="003675C2">
        <w:rPr>
          <w:rStyle w:val="af"/>
          <w:rFonts w:hint="cs"/>
          <w:rtl/>
        </w:rPr>
        <w:t>תאריך</w:t>
      </w:r>
      <w:r w:rsidRPr="003675C2">
        <w:rPr>
          <w:rStyle w:val="af"/>
          <w:rtl/>
        </w:rPr>
        <w:t xml:space="preserve"> </w:t>
      </w:r>
      <w:r w:rsidRPr="003675C2">
        <w:rPr>
          <w:rStyle w:val="af"/>
          <w:rFonts w:hint="cs"/>
          <w:rtl/>
        </w:rPr>
        <w:t>הבסיס</w:t>
      </w:r>
      <w:r w:rsidRPr="00C77EEF">
        <w:rPr>
          <w:sz w:val="24"/>
          <w:rtl/>
        </w:rPr>
        <w:t xml:space="preserve"> – </w:t>
      </w:r>
      <w:r w:rsidRPr="00C77EEF">
        <w:rPr>
          <w:rFonts w:hint="cs"/>
          <w:sz w:val="24"/>
          <w:rtl/>
        </w:rPr>
        <w:t>המועד</w:t>
      </w:r>
      <w:r w:rsidRPr="00C77EEF">
        <w:rPr>
          <w:sz w:val="24"/>
          <w:rtl/>
        </w:rPr>
        <w:t xml:space="preserve"> </w:t>
      </w:r>
      <w:r w:rsidRPr="00C77EEF">
        <w:rPr>
          <w:rFonts w:hint="cs"/>
          <w:sz w:val="24"/>
          <w:rtl/>
        </w:rPr>
        <w:t>האחרון</w:t>
      </w:r>
      <w:r w:rsidRPr="00C77EEF">
        <w:rPr>
          <w:sz w:val="24"/>
          <w:rtl/>
        </w:rPr>
        <w:t xml:space="preserve"> </w:t>
      </w:r>
      <w:r w:rsidRPr="00C77EEF">
        <w:rPr>
          <w:rFonts w:hint="cs"/>
          <w:sz w:val="24"/>
          <w:rtl/>
        </w:rPr>
        <w:t>להגשת</w:t>
      </w:r>
      <w:r w:rsidRPr="00C77EEF">
        <w:rPr>
          <w:sz w:val="24"/>
          <w:rtl/>
        </w:rPr>
        <w:t xml:space="preserve"> </w:t>
      </w:r>
      <w:r w:rsidRPr="00C77EEF">
        <w:rPr>
          <w:rFonts w:hint="cs"/>
          <w:sz w:val="24"/>
          <w:rtl/>
        </w:rPr>
        <w:t>הצעות</w:t>
      </w:r>
      <w:r w:rsidRPr="00C77EEF">
        <w:rPr>
          <w:sz w:val="24"/>
          <w:rtl/>
        </w:rPr>
        <w:t xml:space="preserve"> </w:t>
      </w:r>
      <w:r w:rsidRPr="00C77EEF">
        <w:rPr>
          <w:rFonts w:hint="cs"/>
          <w:sz w:val="24"/>
          <w:rtl/>
        </w:rPr>
        <w:t>במכרז</w:t>
      </w:r>
      <w:r w:rsidR="00B74A1C">
        <w:rPr>
          <w:rFonts w:hint="cs"/>
          <w:sz w:val="24"/>
          <w:rtl/>
        </w:rPr>
        <w:t>/ יום החתימה על הסכם ההתקשרות</w:t>
      </w:r>
      <w:r w:rsidRPr="00C77EEF">
        <w:rPr>
          <w:sz w:val="24"/>
          <w:rtl/>
        </w:rPr>
        <w:t xml:space="preserve"> </w:t>
      </w:r>
      <w:r w:rsidRPr="008F69D7">
        <w:rPr>
          <w:rStyle w:val="af"/>
        </w:rPr>
        <w:t>DD/MM/YYYY</w:t>
      </w:r>
      <w:r w:rsidRPr="00C77EEF">
        <w:rPr>
          <w:sz w:val="24"/>
          <w:rtl/>
        </w:rPr>
        <w:t xml:space="preserve">. </w:t>
      </w:r>
      <w:r w:rsidRPr="00515A49">
        <w:rPr>
          <w:sz w:val="24"/>
          <w:rtl/>
        </w:rPr>
        <w:t>[</w:t>
      </w:r>
      <w:r w:rsidRPr="00515A49">
        <w:rPr>
          <w:rFonts w:hint="cs"/>
          <w:sz w:val="24"/>
          <w:rtl/>
        </w:rPr>
        <w:t>יש</w:t>
      </w:r>
      <w:r w:rsidRPr="00515A49">
        <w:rPr>
          <w:sz w:val="24"/>
          <w:rtl/>
        </w:rPr>
        <w:t xml:space="preserve"> </w:t>
      </w:r>
      <w:r w:rsidRPr="00515A49">
        <w:rPr>
          <w:rFonts w:hint="cs"/>
          <w:sz w:val="24"/>
          <w:rtl/>
        </w:rPr>
        <w:t>לעדכן</w:t>
      </w:r>
      <w:r w:rsidRPr="00515A49">
        <w:rPr>
          <w:sz w:val="24"/>
          <w:rtl/>
        </w:rPr>
        <w:t xml:space="preserve"> </w:t>
      </w:r>
      <w:r w:rsidRPr="00515A49">
        <w:rPr>
          <w:rFonts w:hint="cs"/>
          <w:sz w:val="24"/>
          <w:rtl/>
        </w:rPr>
        <w:t>את</w:t>
      </w:r>
      <w:r w:rsidRPr="00515A49">
        <w:rPr>
          <w:sz w:val="24"/>
          <w:rtl/>
        </w:rPr>
        <w:t xml:space="preserve"> </w:t>
      </w:r>
      <w:r w:rsidRPr="00515A49">
        <w:rPr>
          <w:rFonts w:hint="cs"/>
          <w:sz w:val="24"/>
          <w:rtl/>
        </w:rPr>
        <w:t>התאריך</w:t>
      </w:r>
      <w:r w:rsidRPr="00515A49">
        <w:rPr>
          <w:sz w:val="24"/>
          <w:rtl/>
        </w:rPr>
        <w:t xml:space="preserve"> </w:t>
      </w:r>
      <w:r w:rsidRPr="00515A49">
        <w:rPr>
          <w:rFonts w:hint="cs"/>
          <w:sz w:val="24"/>
          <w:rtl/>
        </w:rPr>
        <w:t>בהתאם</w:t>
      </w:r>
      <w:r w:rsidRPr="00515A49">
        <w:rPr>
          <w:sz w:val="24"/>
          <w:rtl/>
        </w:rPr>
        <w:t xml:space="preserve"> </w:t>
      </w:r>
      <w:r w:rsidRPr="00515A49">
        <w:rPr>
          <w:rFonts w:hint="cs"/>
          <w:sz w:val="24"/>
          <w:rtl/>
        </w:rPr>
        <w:t>לנקבע</w:t>
      </w:r>
      <w:r w:rsidRPr="00515A49">
        <w:rPr>
          <w:sz w:val="24"/>
          <w:rtl/>
        </w:rPr>
        <w:t xml:space="preserve"> </w:t>
      </w:r>
      <w:r w:rsidRPr="00515A49">
        <w:rPr>
          <w:rFonts w:hint="cs"/>
          <w:sz w:val="24"/>
          <w:rtl/>
        </w:rPr>
        <w:t>במכרז</w:t>
      </w:r>
      <w:r w:rsidRPr="00515A49">
        <w:rPr>
          <w:sz w:val="24"/>
          <w:rtl/>
        </w:rPr>
        <w:t>]</w:t>
      </w:r>
    </w:p>
    <w:p w14:paraId="7C84FF5C" w14:textId="77777777" w:rsidR="00C77EEF" w:rsidRDefault="002C6DE8" w:rsidP="005F5119">
      <w:pPr>
        <w:pStyle w:val="a9"/>
        <w:numPr>
          <w:ilvl w:val="2"/>
          <w:numId w:val="8"/>
        </w:numPr>
        <w:tabs>
          <w:tab w:val="left" w:pos="935"/>
        </w:tabs>
        <w:spacing w:line="360" w:lineRule="auto"/>
        <w:ind w:left="1644" w:hanging="709"/>
        <w:rPr>
          <w:sz w:val="24"/>
        </w:rPr>
      </w:pPr>
      <w:r w:rsidRPr="003675C2">
        <w:rPr>
          <w:rStyle w:val="af"/>
          <w:rFonts w:hint="cs"/>
          <w:rtl/>
        </w:rPr>
        <w:t>תאריך</w:t>
      </w:r>
      <w:r w:rsidRPr="003675C2">
        <w:rPr>
          <w:rStyle w:val="af"/>
          <w:rtl/>
        </w:rPr>
        <w:t xml:space="preserve"> </w:t>
      </w:r>
      <w:r w:rsidRPr="003675C2">
        <w:rPr>
          <w:rStyle w:val="af"/>
          <w:rFonts w:hint="cs"/>
          <w:rtl/>
        </w:rPr>
        <w:t>התחלת</w:t>
      </w:r>
      <w:r w:rsidRPr="003675C2">
        <w:rPr>
          <w:rStyle w:val="af"/>
          <w:rtl/>
        </w:rPr>
        <w:t xml:space="preserve"> </w:t>
      </w:r>
      <w:r w:rsidRPr="003675C2">
        <w:rPr>
          <w:rStyle w:val="af"/>
          <w:rFonts w:hint="cs"/>
          <w:rtl/>
        </w:rPr>
        <w:t>הצמדה</w:t>
      </w:r>
      <w:r w:rsidRPr="00C77EEF">
        <w:rPr>
          <w:sz w:val="24"/>
          <w:rtl/>
        </w:rPr>
        <w:t xml:space="preserve"> – </w:t>
      </w:r>
      <w:r w:rsidRPr="00C77EEF">
        <w:rPr>
          <w:rFonts w:hint="cs"/>
          <w:sz w:val="24"/>
          <w:rtl/>
        </w:rPr>
        <w:t>המועד</w:t>
      </w:r>
      <w:r w:rsidRPr="00C77EEF">
        <w:rPr>
          <w:sz w:val="24"/>
          <w:rtl/>
        </w:rPr>
        <w:t xml:space="preserve"> </w:t>
      </w:r>
      <w:r w:rsidRPr="008F69D7">
        <w:rPr>
          <w:rStyle w:val="af"/>
          <w:rFonts w:hint="cs"/>
          <w:rtl/>
        </w:rPr>
        <w:t>שממנו</w:t>
      </w:r>
      <w:r w:rsidRPr="00C77EEF">
        <w:rPr>
          <w:sz w:val="24"/>
          <w:rtl/>
        </w:rPr>
        <w:t xml:space="preserve"> </w:t>
      </w:r>
      <w:r w:rsidRPr="00C77EEF">
        <w:rPr>
          <w:rFonts w:hint="cs"/>
          <w:sz w:val="24"/>
          <w:rtl/>
        </w:rPr>
        <w:t>והלאה</w:t>
      </w:r>
      <w:r w:rsidRPr="00C77EEF">
        <w:rPr>
          <w:sz w:val="24"/>
          <w:rtl/>
        </w:rPr>
        <w:t xml:space="preserve"> </w:t>
      </w:r>
      <w:r w:rsidRPr="00C77EEF">
        <w:rPr>
          <w:rFonts w:hint="cs"/>
          <w:sz w:val="24"/>
          <w:rtl/>
        </w:rPr>
        <w:t>מחושבת</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ככלל</w:t>
      </w:r>
      <w:r w:rsidRPr="00C77EEF">
        <w:rPr>
          <w:sz w:val="24"/>
          <w:rtl/>
        </w:rPr>
        <w:t xml:space="preserve">, 18 </w:t>
      </w:r>
      <w:r w:rsidRPr="00C77EEF">
        <w:rPr>
          <w:rFonts w:hint="cs"/>
          <w:sz w:val="24"/>
          <w:rtl/>
        </w:rPr>
        <w:t>חודש</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האמור</w:t>
      </w:r>
      <w:r w:rsidRPr="00C77EEF">
        <w:rPr>
          <w:sz w:val="24"/>
          <w:rtl/>
        </w:rPr>
        <w:t xml:space="preserve"> </w:t>
      </w:r>
      <w:r w:rsidRPr="00C77EEF">
        <w:rPr>
          <w:rFonts w:hint="cs"/>
          <w:sz w:val="24"/>
          <w:rtl/>
        </w:rPr>
        <w:t>בסעיף</w:t>
      </w:r>
      <w:r w:rsidRPr="00C77EEF">
        <w:rPr>
          <w:sz w:val="24"/>
          <w:rtl/>
        </w:rPr>
        <w:t xml:space="preserve"> </w:t>
      </w:r>
      <w:r w:rsidRPr="003675C2">
        <w:rPr>
          <w:sz w:val="24"/>
          <w:shd w:val="clear" w:color="auto" w:fill="D6D6D6" w:themeFill="text2" w:themeFillTint="33"/>
          <w:rtl/>
        </w:rPr>
        <w:t>1</w:t>
      </w:r>
      <w:r w:rsidR="00B74A1C">
        <w:rPr>
          <w:rFonts w:hint="cs"/>
          <w:sz w:val="24"/>
          <w:shd w:val="clear" w:color="auto" w:fill="D6D6D6" w:themeFill="text2" w:themeFillTint="33"/>
          <w:rtl/>
        </w:rPr>
        <w:t>2</w:t>
      </w:r>
      <w:r w:rsidRPr="003675C2">
        <w:rPr>
          <w:sz w:val="24"/>
          <w:shd w:val="clear" w:color="auto" w:fill="D6D6D6" w:themeFill="text2" w:themeFillTint="33"/>
          <w:rtl/>
        </w:rPr>
        <w:t>.3.3</w:t>
      </w:r>
      <w:r w:rsidRPr="00C77EEF">
        <w:rPr>
          <w:sz w:val="24"/>
          <w:rtl/>
        </w:rPr>
        <w:t xml:space="preserve"> ) – </w:t>
      </w:r>
      <w:r w:rsidRPr="008F69D7">
        <w:rPr>
          <w:rStyle w:val="af"/>
        </w:rPr>
        <w:t>DD/MM/YYYY</w:t>
      </w:r>
      <w:r w:rsidRPr="00C77EEF">
        <w:rPr>
          <w:sz w:val="24"/>
          <w:rtl/>
        </w:rPr>
        <w:t xml:space="preserve">. </w:t>
      </w:r>
      <w:r w:rsidRPr="00515A49">
        <w:rPr>
          <w:sz w:val="24"/>
          <w:rtl/>
        </w:rPr>
        <w:t>[</w:t>
      </w:r>
      <w:r w:rsidRPr="00515A49">
        <w:rPr>
          <w:rFonts w:hint="cs"/>
          <w:sz w:val="24"/>
          <w:rtl/>
        </w:rPr>
        <w:t>יש</w:t>
      </w:r>
      <w:r w:rsidRPr="00515A49">
        <w:rPr>
          <w:sz w:val="24"/>
          <w:rtl/>
        </w:rPr>
        <w:t xml:space="preserve"> </w:t>
      </w:r>
      <w:r w:rsidRPr="00515A49">
        <w:rPr>
          <w:rFonts w:hint="cs"/>
          <w:sz w:val="24"/>
          <w:rtl/>
        </w:rPr>
        <w:t>לעדכן</w:t>
      </w:r>
      <w:r w:rsidRPr="00515A49">
        <w:rPr>
          <w:sz w:val="24"/>
          <w:rtl/>
        </w:rPr>
        <w:t xml:space="preserve"> </w:t>
      </w:r>
      <w:r w:rsidRPr="00515A49">
        <w:rPr>
          <w:rFonts w:hint="cs"/>
          <w:sz w:val="24"/>
          <w:rtl/>
        </w:rPr>
        <w:t>את</w:t>
      </w:r>
      <w:r w:rsidR="008F69D7" w:rsidRPr="00515A49">
        <w:rPr>
          <w:rFonts w:hint="cs"/>
          <w:sz w:val="24"/>
          <w:rtl/>
        </w:rPr>
        <w:t xml:space="preserve"> </w:t>
      </w:r>
      <w:r w:rsidRPr="00515A49">
        <w:rPr>
          <w:rFonts w:hint="cs"/>
          <w:sz w:val="24"/>
          <w:rtl/>
        </w:rPr>
        <w:t>התאריך</w:t>
      </w:r>
      <w:r w:rsidRPr="00515A49">
        <w:rPr>
          <w:sz w:val="24"/>
          <w:rtl/>
        </w:rPr>
        <w:t xml:space="preserve"> </w:t>
      </w:r>
      <w:r w:rsidRPr="00515A49">
        <w:rPr>
          <w:rFonts w:hint="cs"/>
          <w:sz w:val="24"/>
          <w:rtl/>
        </w:rPr>
        <w:t>בהתאם</w:t>
      </w:r>
      <w:r w:rsidRPr="00515A49">
        <w:rPr>
          <w:sz w:val="24"/>
          <w:rtl/>
        </w:rPr>
        <w:t xml:space="preserve"> </w:t>
      </w:r>
      <w:r w:rsidRPr="00515A49">
        <w:rPr>
          <w:rFonts w:hint="cs"/>
          <w:sz w:val="24"/>
          <w:rtl/>
        </w:rPr>
        <w:t>לנקבע</w:t>
      </w:r>
      <w:r w:rsidRPr="00515A49">
        <w:rPr>
          <w:sz w:val="24"/>
          <w:rtl/>
        </w:rPr>
        <w:t xml:space="preserve"> </w:t>
      </w:r>
      <w:r w:rsidRPr="00515A49">
        <w:rPr>
          <w:rFonts w:hint="cs"/>
          <w:sz w:val="24"/>
          <w:rtl/>
        </w:rPr>
        <w:t>במכרז</w:t>
      </w:r>
      <w:r w:rsidRPr="00515A49">
        <w:rPr>
          <w:sz w:val="24"/>
          <w:rtl/>
        </w:rPr>
        <w:t>]</w:t>
      </w:r>
    </w:p>
    <w:p w14:paraId="154571DF" w14:textId="77777777" w:rsidR="00C77EEF" w:rsidRDefault="002C6DE8" w:rsidP="005F5119">
      <w:pPr>
        <w:pStyle w:val="a9"/>
        <w:numPr>
          <w:ilvl w:val="2"/>
          <w:numId w:val="8"/>
        </w:numPr>
        <w:tabs>
          <w:tab w:val="left" w:pos="935"/>
        </w:tabs>
        <w:spacing w:line="360" w:lineRule="auto"/>
        <w:ind w:left="1644" w:hanging="709"/>
        <w:rPr>
          <w:sz w:val="24"/>
        </w:rPr>
      </w:pPr>
      <w:r w:rsidRPr="003675C2">
        <w:rPr>
          <w:rStyle w:val="af"/>
          <w:rFonts w:hint="cs"/>
          <w:rtl/>
        </w:rPr>
        <w:t>מדד</w:t>
      </w:r>
      <w:r w:rsidRPr="003675C2">
        <w:rPr>
          <w:rStyle w:val="af"/>
          <w:rtl/>
        </w:rPr>
        <w:t xml:space="preserve"> </w:t>
      </w:r>
      <w:r w:rsidRPr="003675C2">
        <w:rPr>
          <w:rStyle w:val="af"/>
          <w:rFonts w:hint="cs"/>
          <w:rtl/>
        </w:rPr>
        <w:t>התחלתי</w:t>
      </w:r>
      <w:r w:rsidRPr="00C77EEF">
        <w:rPr>
          <w:sz w:val="24"/>
          <w:rtl/>
        </w:rPr>
        <w:t xml:space="preserve"> – </w:t>
      </w:r>
      <w:r w:rsidRPr="00C77EEF">
        <w:rPr>
          <w:rFonts w:hint="cs"/>
          <w:sz w:val="24"/>
          <w:rtl/>
        </w:rPr>
        <w:t>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בתאריך</w:t>
      </w:r>
      <w:r w:rsidRPr="00C77EEF">
        <w:rPr>
          <w:sz w:val="24"/>
          <w:rtl/>
        </w:rPr>
        <w:t xml:space="preserve"> </w:t>
      </w:r>
      <w:r w:rsidRPr="008F69D7">
        <w:rPr>
          <w:rStyle w:val="af"/>
          <w:rFonts w:hint="cs"/>
          <w:rtl/>
        </w:rPr>
        <w:t>התחלת</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מדד</w:t>
      </w:r>
      <w:r w:rsidRPr="00C77EEF">
        <w:rPr>
          <w:sz w:val="24"/>
          <w:rtl/>
        </w:rPr>
        <w:t xml:space="preserve"> </w:t>
      </w:r>
      <w:r w:rsidRPr="00C77EEF">
        <w:rPr>
          <w:rFonts w:hint="cs"/>
          <w:sz w:val="24"/>
          <w:rtl/>
        </w:rPr>
        <w:t>חודש</w:t>
      </w:r>
      <w:r w:rsidRPr="00C77EEF">
        <w:rPr>
          <w:sz w:val="24"/>
          <w:rtl/>
        </w:rPr>
        <w:t xml:space="preserve">:                . </w:t>
      </w:r>
      <w:r w:rsidRPr="00515A49">
        <w:rPr>
          <w:sz w:val="24"/>
          <w:rtl/>
        </w:rPr>
        <w:t>[</w:t>
      </w:r>
      <w:r w:rsidRPr="00515A49">
        <w:rPr>
          <w:rFonts w:hint="cs"/>
          <w:sz w:val="24"/>
          <w:rtl/>
        </w:rPr>
        <w:t>יש</w:t>
      </w:r>
      <w:r w:rsidRPr="00515A49">
        <w:rPr>
          <w:sz w:val="24"/>
          <w:rtl/>
        </w:rPr>
        <w:t xml:space="preserve"> </w:t>
      </w:r>
      <w:r w:rsidRPr="00515A49">
        <w:rPr>
          <w:rFonts w:hint="cs"/>
          <w:sz w:val="24"/>
          <w:rtl/>
        </w:rPr>
        <w:t>לעדכן</w:t>
      </w:r>
      <w:r w:rsidRPr="00515A49">
        <w:rPr>
          <w:sz w:val="24"/>
          <w:rtl/>
        </w:rPr>
        <w:t xml:space="preserve"> </w:t>
      </w:r>
      <w:r w:rsidRPr="00515A49">
        <w:rPr>
          <w:rFonts w:hint="cs"/>
          <w:sz w:val="24"/>
          <w:rtl/>
        </w:rPr>
        <w:t>את</w:t>
      </w:r>
      <w:r w:rsidRPr="00515A49">
        <w:rPr>
          <w:sz w:val="24"/>
          <w:rtl/>
        </w:rPr>
        <w:t xml:space="preserve"> </w:t>
      </w:r>
      <w:r w:rsidRPr="00515A49">
        <w:rPr>
          <w:rFonts w:hint="cs"/>
          <w:sz w:val="24"/>
          <w:rtl/>
        </w:rPr>
        <w:t>התאריך</w:t>
      </w:r>
      <w:r w:rsidRPr="00515A49">
        <w:rPr>
          <w:sz w:val="24"/>
          <w:rtl/>
        </w:rPr>
        <w:t xml:space="preserve"> </w:t>
      </w:r>
      <w:r w:rsidRPr="00515A49">
        <w:rPr>
          <w:rFonts w:hint="cs"/>
          <w:sz w:val="24"/>
          <w:rtl/>
        </w:rPr>
        <w:t>בהתאם</w:t>
      </w:r>
      <w:r w:rsidRPr="00515A49">
        <w:rPr>
          <w:sz w:val="24"/>
          <w:rtl/>
        </w:rPr>
        <w:t xml:space="preserve"> </w:t>
      </w:r>
      <w:r w:rsidRPr="00515A49">
        <w:rPr>
          <w:rFonts w:hint="cs"/>
          <w:sz w:val="24"/>
          <w:rtl/>
        </w:rPr>
        <w:t>לנקבע</w:t>
      </w:r>
      <w:r w:rsidRPr="00515A49">
        <w:rPr>
          <w:sz w:val="24"/>
          <w:rtl/>
        </w:rPr>
        <w:t xml:space="preserve"> </w:t>
      </w:r>
      <w:r w:rsidRPr="00515A49">
        <w:rPr>
          <w:rFonts w:hint="cs"/>
          <w:sz w:val="24"/>
          <w:rtl/>
        </w:rPr>
        <w:t>במכרז</w:t>
      </w:r>
      <w:r w:rsidRPr="00515A49">
        <w:rPr>
          <w:sz w:val="24"/>
          <w:rtl/>
        </w:rPr>
        <w:t>]</w:t>
      </w:r>
    </w:p>
    <w:p w14:paraId="242E3ED2" w14:textId="77777777" w:rsidR="00C77EEF" w:rsidRDefault="002C6DE8" w:rsidP="005F5119">
      <w:pPr>
        <w:pStyle w:val="a9"/>
        <w:numPr>
          <w:ilvl w:val="2"/>
          <w:numId w:val="8"/>
        </w:numPr>
        <w:tabs>
          <w:tab w:val="left" w:pos="935"/>
        </w:tabs>
        <w:spacing w:line="360" w:lineRule="auto"/>
        <w:ind w:left="1644" w:hanging="709"/>
        <w:rPr>
          <w:sz w:val="24"/>
        </w:rPr>
      </w:pPr>
      <w:r w:rsidRPr="003675C2">
        <w:rPr>
          <w:rStyle w:val="af"/>
          <w:rFonts w:hint="cs"/>
          <w:rtl/>
        </w:rPr>
        <w:t>המדד</w:t>
      </w:r>
      <w:r w:rsidRPr="003675C2">
        <w:rPr>
          <w:rStyle w:val="af"/>
          <w:rtl/>
        </w:rPr>
        <w:t xml:space="preserve"> </w:t>
      </w:r>
      <w:r w:rsidRPr="003675C2">
        <w:rPr>
          <w:rStyle w:val="af"/>
          <w:rFonts w:hint="cs"/>
          <w:rtl/>
        </w:rPr>
        <w:t>הקובע</w:t>
      </w:r>
      <w:r w:rsidRPr="00C77EEF">
        <w:rPr>
          <w:sz w:val="24"/>
          <w:rtl/>
        </w:rPr>
        <w:t xml:space="preserve"> – </w:t>
      </w:r>
      <w:r w:rsidRPr="00C77EEF">
        <w:rPr>
          <w:rFonts w:hint="cs"/>
          <w:sz w:val="24"/>
          <w:rtl/>
        </w:rPr>
        <w:t>המדד</w:t>
      </w:r>
      <w:r w:rsidRPr="00C77EEF">
        <w:rPr>
          <w:sz w:val="24"/>
          <w:rtl/>
        </w:rPr>
        <w:t xml:space="preserve"> </w:t>
      </w:r>
      <w:r w:rsidRPr="00C77EEF">
        <w:rPr>
          <w:rFonts w:hint="cs"/>
          <w:sz w:val="24"/>
          <w:rtl/>
        </w:rPr>
        <w:t>האחרון</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ביום</w:t>
      </w:r>
      <w:r w:rsidRPr="00C77EEF">
        <w:rPr>
          <w:sz w:val="24"/>
          <w:rtl/>
        </w:rPr>
        <w:t xml:space="preserve"> </w:t>
      </w:r>
      <w:r w:rsidRPr="00C77EEF">
        <w:rPr>
          <w:rFonts w:hint="cs"/>
          <w:sz w:val="24"/>
          <w:rtl/>
        </w:rPr>
        <w:t>מועד</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p>
    <w:p w14:paraId="1D2CCAB8" w14:textId="77777777" w:rsidR="00C77EEF" w:rsidRDefault="002C6DE8" w:rsidP="005F5119">
      <w:pPr>
        <w:pStyle w:val="a9"/>
        <w:numPr>
          <w:ilvl w:val="2"/>
          <w:numId w:val="8"/>
        </w:numPr>
        <w:tabs>
          <w:tab w:val="left" w:pos="935"/>
        </w:tabs>
        <w:spacing w:line="360" w:lineRule="auto"/>
        <w:ind w:left="1644" w:hanging="709"/>
        <w:rPr>
          <w:sz w:val="24"/>
        </w:rPr>
      </w:pPr>
      <w:r w:rsidRPr="003675C2">
        <w:rPr>
          <w:rStyle w:val="af"/>
          <w:rFonts w:hint="cs"/>
          <w:rtl/>
        </w:rPr>
        <w:t>הצמדה</w:t>
      </w:r>
      <w:r w:rsidRPr="003675C2">
        <w:rPr>
          <w:rStyle w:val="af"/>
          <w:rtl/>
        </w:rPr>
        <w:t xml:space="preserve"> </w:t>
      </w:r>
      <w:r w:rsidRPr="003675C2">
        <w:rPr>
          <w:rStyle w:val="af"/>
          <w:rFonts w:hint="cs"/>
          <w:rtl/>
        </w:rPr>
        <w:t>שלילית</w:t>
      </w:r>
      <w:r w:rsidRPr="00C77EEF">
        <w:rPr>
          <w:sz w:val="24"/>
          <w:rtl/>
        </w:rPr>
        <w:t xml:space="preserve"> – </w:t>
      </w:r>
      <w:r w:rsidRPr="00C77EEF">
        <w:rPr>
          <w:rFonts w:hint="cs"/>
          <w:sz w:val="24"/>
          <w:rtl/>
        </w:rPr>
        <w:t>הצמדה</w:t>
      </w:r>
      <w:r w:rsidRPr="00C77EEF">
        <w:rPr>
          <w:sz w:val="24"/>
          <w:rtl/>
        </w:rPr>
        <w:t xml:space="preserve"> </w:t>
      </w:r>
      <w:r w:rsidRPr="008F69D7">
        <w:rPr>
          <w:rStyle w:val="af"/>
          <w:rFonts w:hint="cs"/>
          <w:rtl/>
        </w:rPr>
        <w:t>המבוצעת</w:t>
      </w:r>
      <w:r w:rsidRPr="00C77EEF">
        <w:rPr>
          <w:sz w:val="24"/>
          <w:rtl/>
        </w:rPr>
        <w:t xml:space="preserve"> </w:t>
      </w:r>
      <w:r w:rsidRPr="00C77EEF">
        <w:rPr>
          <w:rFonts w:hint="cs"/>
          <w:sz w:val="24"/>
          <w:rtl/>
        </w:rPr>
        <w:t>כאשר</w:t>
      </w:r>
      <w:r w:rsidRPr="00C77EEF">
        <w:rPr>
          <w:sz w:val="24"/>
          <w:rtl/>
        </w:rPr>
        <w:t xml:space="preserve"> </w:t>
      </w:r>
      <w:r w:rsidRPr="00C77EEF">
        <w:rPr>
          <w:rFonts w:hint="cs"/>
          <w:sz w:val="24"/>
          <w:rtl/>
        </w:rPr>
        <w:t>המדד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הרכב</w:t>
      </w:r>
      <w:r w:rsidRPr="00C77EEF">
        <w:rPr>
          <w:sz w:val="24"/>
          <w:rtl/>
        </w:rPr>
        <w:t xml:space="preserve"> </w:t>
      </w:r>
      <w:r w:rsidRPr="00C77EEF">
        <w:rPr>
          <w:rFonts w:hint="cs"/>
          <w:sz w:val="24"/>
          <w:rtl/>
        </w:rPr>
        <w:t>המדדים</w:t>
      </w:r>
      <w:r w:rsidRPr="00C77EEF">
        <w:rPr>
          <w:sz w:val="24"/>
          <w:rtl/>
        </w:rPr>
        <w:t xml:space="preserve"> </w:t>
      </w:r>
      <w:r w:rsidRPr="00C77EEF">
        <w:rPr>
          <w:rFonts w:hint="cs"/>
          <w:sz w:val="24"/>
          <w:rtl/>
        </w:rPr>
        <w:t>הקובע</w:t>
      </w:r>
      <w:r w:rsidRPr="00C77EEF">
        <w:rPr>
          <w:sz w:val="24"/>
          <w:rtl/>
        </w:rPr>
        <w:t xml:space="preserve"> </w:t>
      </w:r>
      <w:r w:rsidRPr="00C77EEF">
        <w:rPr>
          <w:rFonts w:hint="cs"/>
          <w:sz w:val="24"/>
          <w:rtl/>
        </w:rPr>
        <w:t>ירד</w:t>
      </w:r>
      <w:r w:rsidRPr="00C77EEF">
        <w:rPr>
          <w:sz w:val="24"/>
          <w:rtl/>
        </w:rPr>
        <w:t xml:space="preserve"> </w:t>
      </w:r>
      <w:r w:rsidRPr="00C77EEF">
        <w:rPr>
          <w:rFonts w:hint="cs"/>
          <w:sz w:val="24"/>
          <w:rtl/>
        </w:rPr>
        <w:t>אל</w:t>
      </w:r>
      <w:r w:rsidRPr="00C77EEF">
        <w:rPr>
          <w:sz w:val="24"/>
          <w:rtl/>
        </w:rPr>
        <w:t xml:space="preserve"> </w:t>
      </w:r>
      <w:r w:rsidRPr="00C77EEF">
        <w:rPr>
          <w:rFonts w:hint="cs"/>
          <w:sz w:val="24"/>
          <w:rtl/>
        </w:rPr>
        <w:t>מתחת</w:t>
      </w:r>
      <w:r w:rsidRPr="00C77EEF">
        <w:rPr>
          <w:sz w:val="24"/>
          <w:rtl/>
        </w:rPr>
        <w:t xml:space="preserve"> </w:t>
      </w:r>
      <w:r w:rsidRPr="00C77EEF">
        <w:rPr>
          <w:rFonts w:hint="cs"/>
          <w:sz w:val="24"/>
          <w:rtl/>
        </w:rPr>
        <w:t>לשיעור</w:t>
      </w:r>
      <w:r w:rsidRPr="00C77EEF">
        <w:rPr>
          <w:sz w:val="24"/>
          <w:rtl/>
        </w:rPr>
        <w:t xml:space="preserve"> </w:t>
      </w:r>
      <w:r w:rsidRPr="00C77EEF">
        <w:rPr>
          <w:rFonts w:hint="cs"/>
          <w:sz w:val="24"/>
          <w:rtl/>
        </w:rPr>
        <w:t>המדד</w:t>
      </w:r>
      <w:r w:rsidRPr="00C77EEF">
        <w:rPr>
          <w:sz w:val="24"/>
          <w:rtl/>
        </w:rPr>
        <w:t xml:space="preserve"> </w:t>
      </w:r>
      <w:r w:rsidRPr="00C77EEF">
        <w:rPr>
          <w:rFonts w:hint="cs"/>
          <w:sz w:val="24"/>
          <w:rtl/>
        </w:rPr>
        <w:t>ההתחלתי</w:t>
      </w:r>
      <w:r w:rsidRPr="00C77EEF">
        <w:rPr>
          <w:sz w:val="24"/>
          <w:rtl/>
        </w:rPr>
        <w:t>.</w:t>
      </w:r>
    </w:p>
    <w:p w14:paraId="5A69B2CF" w14:textId="72150518" w:rsidR="00C77EEF" w:rsidRDefault="002C6DE8" w:rsidP="005F5119">
      <w:pPr>
        <w:pStyle w:val="a9"/>
        <w:numPr>
          <w:ilvl w:val="2"/>
          <w:numId w:val="8"/>
        </w:numPr>
        <w:tabs>
          <w:tab w:val="left" w:pos="935"/>
        </w:tabs>
        <w:spacing w:line="360" w:lineRule="auto"/>
        <w:ind w:left="1644" w:hanging="709"/>
        <w:rPr>
          <w:sz w:val="24"/>
        </w:rPr>
      </w:pPr>
      <w:r w:rsidRPr="003675C2">
        <w:rPr>
          <w:rStyle w:val="af"/>
          <w:rFonts w:hint="cs"/>
          <w:rtl/>
        </w:rPr>
        <w:t>מדד</w:t>
      </w:r>
      <w:r w:rsidRPr="003675C2">
        <w:rPr>
          <w:rStyle w:val="af"/>
          <w:rtl/>
        </w:rPr>
        <w:t xml:space="preserve"> </w:t>
      </w:r>
      <w:r w:rsidRPr="003675C2">
        <w:rPr>
          <w:rStyle w:val="af"/>
          <w:rFonts w:hint="cs"/>
          <w:rtl/>
        </w:rPr>
        <w:t>המחירים</w:t>
      </w:r>
      <w:r w:rsidRPr="003675C2">
        <w:rPr>
          <w:rStyle w:val="af"/>
          <w:rtl/>
        </w:rPr>
        <w:t xml:space="preserve"> </w:t>
      </w:r>
      <w:r w:rsidRPr="003675C2">
        <w:rPr>
          <w:rStyle w:val="af"/>
          <w:rFonts w:hint="cs"/>
          <w:rtl/>
        </w:rPr>
        <w:t>לצרכן</w:t>
      </w:r>
      <w:r w:rsidRPr="00C77EEF">
        <w:rPr>
          <w:sz w:val="24"/>
          <w:rtl/>
        </w:rPr>
        <w:t xml:space="preserve"> – </w:t>
      </w:r>
      <w:r w:rsidRPr="00C77EEF">
        <w:rPr>
          <w:rFonts w:hint="cs"/>
          <w:sz w:val="24"/>
          <w:rtl/>
        </w:rPr>
        <w:t>כפי</w:t>
      </w:r>
      <w:r w:rsidRPr="00C77EEF">
        <w:rPr>
          <w:sz w:val="24"/>
          <w:rtl/>
        </w:rPr>
        <w:t xml:space="preserve"> </w:t>
      </w:r>
      <w:r w:rsidRPr="00C77EEF">
        <w:rPr>
          <w:rFonts w:hint="cs"/>
          <w:sz w:val="24"/>
          <w:rtl/>
        </w:rPr>
        <w:t>שמפורסם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הלשכה</w:t>
      </w:r>
      <w:r w:rsidRPr="00C77EEF">
        <w:rPr>
          <w:sz w:val="24"/>
          <w:rtl/>
        </w:rPr>
        <w:t xml:space="preserve"> </w:t>
      </w:r>
      <w:r w:rsidRPr="00C77EEF">
        <w:rPr>
          <w:rFonts w:hint="cs"/>
          <w:sz w:val="24"/>
          <w:rtl/>
        </w:rPr>
        <w:t>המרכזית</w:t>
      </w:r>
      <w:r w:rsidRPr="00C77EEF">
        <w:rPr>
          <w:sz w:val="24"/>
          <w:rtl/>
        </w:rPr>
        <w:t xml:space="preserve"> </w:t>
      </w:r>
      <w:r w:rsidRPr="00C77EEF">
        <w:rPr>
          <w:rFonts w:hint="cs"/>
          <w:sz w:val="24"/>
          <w:rtl/>
        </w:rPr>
        <w:t>לסטטיסטיקה</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שהוסמך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ממשלת</w:t>
      </w:r>
      <w:r w:rsidRPr="00C77EEF">
        <w:rPr>
          <w:sz w:val="24"/>
          <w:rtl/>
        </w:rPr>
        <w:t xml:space="preserve"> </w:t>
      </w:r>
      <w:r w:rsidRPr="00C77EEF">
        <w:rPr>
          <w:rFonts w:hint="cs"/>
          <w:sz w:val="24"/>
          <w:rtl/>
        </w:rPr>
        <w:t>ישראל</w:t>
      </w:r>
      <w:r w:rsidRPr="00C77EEF">
        <w:rPr>
          <w:sz w:val="24"/>
          <w:rtl/>
        </w:rPr>
        <w:t xml:space="preserve"> </w:t>
      </w:r>
      <w:r w:rsidRPr="00C77EEF">
        <w:rPr>
          <w:rFonts w:hint="cs"/>
          <w:sz w:val="24"/>
          <w:rtl/>
        </w:rPr>
        <w:t>להחליפה</w:t>
      </w:r>
      <w:r w:rsidRPr="00C77EEF">
        <w:rPr>
          <w:sz w:val="24"/>
          <w:rtl/>
        </w:rPr>
        <w:t xml:space="preserve">. </w:t>
      </w:r>
    </w:p>
    <w:p w14:paraId="2B716294" w14:textId="17C828E5" w:rsidR="00D50667" w:rsidRDefault="00D50667" w:rsidP="005F5119">
      <w:pPr>
        <w:pStyle w:val="a9"/>
        <w:numPr>
          <w:ilvl w:val="2"/>
          <w:numId w:val="8"/>
        </w:numPr>
        <w:tabs>
          <w:tab w:val="left" w:pos="935"/>
        </w:tabs>
        <w:spacing w:line="360" w:lineRule="auto"/>
        <w:ind w:left="1644" w:hanging="709"/>
        <w:rPr>
          <w:sz w:val="24"/>
        </w:rPr>
      </w:pPr>
      <w:r>
        <w:rPr>
          <w:rStyle w:val="af"/>
          <w:rFonts w:hint="cs"/>
          <w:rtl/>
        </w:rPr>
        <w:t xml:space="preserve">חלקיות ההצמדה </w:t>
      </w:r>
      <w:r>
        <w:rPr>
          <w:rtl/>
        </w:rPr>
        <w:t>–</w:t>
      </w:r>
      <w:r>
        <w:rPr>
          <w:rFonts w:hint="cs"/>
          <w:sz w:val="24"/>
          <w:rtl/>
        </w:rPr>
        <w:t xml:space="preserve"> 40% </w:t>
      </w:r>
    </w:p>
    <w:p w14:paraId="74D59727" w14:textId="77777777" w:rsidR="00D50667" w:rsidRDefault="00D50667" w:rsidP="005F5119">
      <w:pPr>
        <w:pStyle w:val="a9"/>
        <w:tabs>
          <w:tab w:val="left" w:pos="935"/>
        </w:tabs>
        <w:spacing w:line="360" w:lineRule="auto"/>
        <w:ind w:left="1502"/>
        <w:rPr>
          <w:sz w:val="24"/>
        </w:rPr>
      </w:pPr>
    </w:p>
    <w:p w14:paraId="23FD915B" w14:textId="77777777" w:rsidR="00C77EEF" w:rsidRPr="00C77EEF" w:rsidRDefault="002C6DE8" w:rsidP="005F5119">
      <w:pPr>
        <w:pStyle w:val="a9"/>
        <w:numPr>
          <w:ilvl w:val="1"/>
          <w:numId w:val="8"/>
        </w:numPr>
        <w:tabs>
          <w:tab w:val="left" w:pos="935"/>
        </w:tabs>
        <w:spacing w:line="360" w:lineRule="auto"/>
        <w:outlineLvl w:val="4"/>
        <w:rPr>
          <w:sz w:val="24"/>
          <w:u w:val="single"/>
        </w:rPr>
      </w:pPr>
      <w:bookmarkStart w:id="343" w:name="H5_עקרונות_ביצוע_הצמדה_"/>
      <w:r w:rsidRPr="00C77EEF">
        <w:rPr>
          <w:rFonts w:hint="cs"/>
          <w:sz w:val="24"/>
          <w:u w:val="single"/>
          <w:rtl/>
        </w:rPr>
        <w:t>עקרונות</w:t>
      </w:r>
      <w:r w:rsidRPr="00C77EEF">
        <w:rPr>
          <w:sz w:val="24"/>
          <w:u w:val="single"/>
          <w:rtl/>
        </w:rPr>
        <w:t xml:space="preserve"> </w:t>
      </w:r>
      <w:r w:rsidRPr="00C77EEF">
        <w:rPr>
          <w:rFonts w:hint="cs"/>
          <w:sz w:val="24"/>
          <w:u w:val="single"/>
          <w:rtl/>
        </w:rPr>
        <w:t>ביצוע</w:t>
      </w:r>
      <w:r w:rsidRPr="00C77EEF">
        <w:rPr>
          <w:sz w:val="24"/>
          <w:u w:val="single"/>
          <w:rtl/>
        </w:rPr>
        <w:t xml:space="preserve"> </w:t>
      </w:r>
      <w:r w:rsidRPr="00C77EEF">
        <w:rPr>
          <w:rFonts w:hint="cs"/>
          <w:sz w:val="24"/>
          <w:u w:val="single"/>
          <w:rtl/>
        </w:rPr>
        <w:t>הצמדה</w:t>
      </w:r>
      <w:r w:rsidRPr="00C77EEF">
        <w:rPr>
          <w:sz w:val="24"/>
          <w:u w:val="single"/>
          <w:rtl/>
        </w:rPr>
        <w:t xml:space="preserve"> </w:t>
      </w:r>
    </w:p>
    <w:bookmarkEnd w:id="343"/>
    <w:p w14:paraId="51BE27F3" w14:textId="3D5ED02F" w:rsidR="00C77EEF" w:rsidRDefault="00D50667" w:rsidP="005F5119">
      <w:pPr>
        <w:pStyle w:val="a9"/>
        <w:numPr>
          <w:ilvl w:val="2"/>
          <w:numId w:val="8"/>
        </w:numPr>
        <w:tabs>
          <w:tab w:val="left" w:pos="935"/>
        </w:tabs>
        <w:spacing w:line="360" w:lineRule="auto"/>
        <w:ind w:left="1644" w:hanging="709"/>
        <w:rPr>
          <w:sz w:val="24"/>
        </w:rPr>
      </w:pPr>
      <w:r w:rsidRPr="00D50667">
        <w:rPr>
          <w:sz w:val="24"/>
          <w:rtl/>
        </w:rPr>
        <w:t xml:space="preserve">הצמדה של </w:t>
      </w:r>
      <w:r w:rsidR="00B255D5">
        <w:rPr>
          <w:rFonts w:hint="cs"/>
          <w:sz w:val="24"/>
          <w:rtl/>
        </w:rPr>
        <w:t>40</w:t>
      </w:r>
      <w:r w:rsidR="00B255D5" w:rsidRPr="00D50667">
        <w:rPr>
          <w:sz w:val="24"/>
          <w:rtl/>
        </w:rPr>
        <w:t>%</w:t>
      </w:r>
      <w:r w:rsidR="00B255D5">
        <w:rPr>
          <w:rFonts w:hint="cs"/>
          <w:sz w:val="24"/>
          <w:rtl/>
        </w:rPr>
        <w:t xml:space="preserve"> מהתמורה הנקובה בסעיף 11.3</w:t>
      </w:r>
      <w:r w:rsidR="007F43D5">
        <w:rPr>
          <w:rFonts w:hint="cs"/>
          <w:sz w:val="24"/>
          <w:rtl/>
        </w:rPr>
        <w:t xml:space="preserve"> </w:t>
      </w:r>
      <w:r w:rsidRPr="00D50667">
        <w:rPr>
          <w:sz w:val="24"/>
          <w:rtl/>
        </w:rPr>
        <w:t xml:space="preserve">לשינוי </w:t>
      </w:r>
      <w:proofErr w:type="spellStart"/>
      <w:r w:rsidRPr="00D50667">
        <w:rPr>
          <w:sz w:val="24"/>
          <w:rtl/>
        </w:rPr>
        <w:t>ב</w:t>
      </w:r>
      <w:r w:rsidR="002C6DE8" w:rsidRPr="008F69D7">
        <w:rPr>
          <w:rStyle w:val="af"/>
          <w:rFonts w:hint="cs"/>
          <w:rtl/>
        </w:rPr>
        <w:t>במדד</w:t>
      </w:r>
      <w:proofErr w:type="spellEnd"/>
      <w:r w:rsidR="002C6DE8" w:rsidRPr="008F69D7">
        <w:rPr>
          <w:rStyle w:val="af"/>
          <w:rtl/>
        </w:rPr>
        <w:t xml:space="preserve"> </w:t>
      </w:r>
      <w:r w:rsidR="002C6DE8" w:rsidRPr="008F69D7">
        <w:rPr>
          <w:rStyle w:val="af"/>
          <w:rFonts w:hint="cs"/>
          <w:rtl/>
        </w:rPr>
        <w:t>המחירים</w:t>
      </w:r>
      <w:r w:rsidR="002C6DE8" w:rsidRPr="008F69D7">
        <w:rPr>
          <w:rStyle w:val="af"/>
          <w:rtl/>
        </w:rPr>
        <w:t xml:space="preserve"> </w:t>
      </w:r>
      <w:r w:rsidR="002C6DE8" w:rsidRPr="008F69D7">
        <w:rPr>
          <w:rStyle w:val="af"/>
          <w:rFonts w:hint="cs"/>
          <w:rtl/>
        </w:rPr>
        <w:t>לצרכן</w:t>
      </w:r>
      <w:r w:rsidR="002C6DE8" w:rsidRPr="00C77EEF">
        <w:rPr>
          <w:sz w:val="24"/>
          <w:rtl/>
        </w:rPr>
        <w:t xml:space="preserve"> (</w:t>
      </w:r>
      <w:r w:rsidR="002C6DE8" w:rsidRPr="00C77EEF">
        <w:rPr>
          <w:rFonts w:hint="cs"/>
          <w:sz w:val="24"/>
          <w:rtl/>
        </w:rPr>
        <w:t>להלן</w:t>
      </w:r>
      <w:r w:rsidR="002C6DE8" w:rsidRPr="00C77EEF">
        <w:rPr>
          <w:sz w:val="24"/>
          <w:rtl/>
        </w:rPr>
        <w:t xml:space="preserve">: </w:t>
      </w:r>
      <w:r w:rsidR="002C6DE8" w:rsidRPr="003675C2">
        <w:rPr>
          <w:rStyle w:val="af"/>
          <w:rtl/>
        </w:rPr>
        <w:t>"</w:t>
      </w:r>
      <w:r w:rsidR="002C6DE8" w:rsidRPr="003675C2">
        <w:rPr>
          <w:rStyle w:val="af"/>
          <w:rFonts w:hint="cs"/>
          <w:rtl/>
        </w:rPr>
        <w:t>המדד</w:t>
      </w:r>
      <w:r w:rsidR="002C6DE8" w:rsidRPr="003675C2">
        <w:rPr>
          <w:rStyle w:val="af"/>
          <w:rtl/>
        </w:rPr>
        <w:t>"</w:t>
      </w:r>
      <w:r w:rsidR="002C6DE8" w:rsidRPr="00C77EEF">
        <w:rPr>
          <w:sz w:val="24"/>
          <w:rtl/>
        </w:rPr>
        <w:t xml:space="preserve">). </w:t>
      </w:r>
    </w:p>
    <w:p w14:paraId="070F7198" w14:textId="77777777" w:rsidR="00C77EEF" w:rsidRDefault="002C6DE8" w:rsidP="005F5119">
      <w:pPr>
        <w:pStyle w:val="a9"/>
        <w:numPr>
          <w:ilvl w:val="2"/>
          <w:numId w:val="8"/>
        </w:numPr>
        <w:tabs>
          <w:tab w:val="left" w:pos="935"/>
        </w:tabs>
        <w:spacing w:line="360" w:lineRule="auto"/>
        <w:ind w:left="1644" w:hanging="709"/>
        <w:rPr>
          <w:sz w:val="24"/>
        </w:rPr>
      </w:pPr>
      <w:r w:rsidRPr="00C77EEF">
        <w:rPr>
          <w:rFonts w:hint="cs"/>
          <w:sz w:val="24"/>
          <w:rtl/>
        </w:rPr>
        <w:t>סכום</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שיחושב</w:t>
      </w:r>
      <w:r w:rsidRPr="00C77EEF">
        <w:rPr>
          <w:sz w:val="24"/>
          <w:rtl/>
        </w:rPr>
        <w:t xml:space="preserve"> </w:t>
      </w:r>
      <w:r w:rsidRPr="00C77EEF">
        <w:rPr>
          <w:rFonts w:hint="cs"/>
          <w:sz w:val="24"/>
          <w:rtl/>
        </w:rPr>
        <w:t>יתווסף</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יופחת</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חלה</w:t>
      </w:r>
      <w:r w:rsidRPr="00C77EEF">
        <w:rPr>
          <w:sz w:val="24"/>
          <w:rtl/>
        </w:rPr>
        <w:t xml:space="preserve"> </w:t>
      </w:r>
      <w:r w:rsidRPr="00C77EEF">
        <w:rPr>
          <w:rFonts w:hint="cs"/>
          <w:sz w:val="24"/>
          <w:rtl/>
        </w:rPr>
        <w:t>ירידה</w:t>
      </w:r>
      <w:r w:rsidRPr="00C77EEF">
        <w:rPr>
          <w:sz w:val="24"/>
          <w:rtl/>
        </w:rPr>
        <w:t xml:space="preserve"> </w:t>
      </w:r>
      <w:r w:rsidRPr="00C77EEF">
        <w:rPr>
          <w:rFonts w:hint="cs"/>
          <w:sz w:val="24"/>
          <w:rtl/>
        </w:rPr>
        <w:t>במדד</w:t>
      </w:r>
      <w:r w:rsidRPr="00C77EEF">
        <w:rPr>
          <w:sz w:val="24"/>
          <w:rtl/>
        </w:rPr>
        <w:t xml:space="preserve"> </w:t>
      </w:r>
      <w:r w:rsidRPr="00C77EEF">
        <w:rPr>
          <w:rFonts w:hint="cs"/>
          <w:sz w:val="24"/>
          <w:rtl/>
        </w:rPr>
        <w:t>הרלוונטי</w:t>
      </w:r>
      <w:r w:rsidRPr="00C77EEF">
        <w:rPr>
          <w:sz w:val="24"/>
          <w:rtl/>
        </w:rPr>
        <w:t xml:space="preserve">) </w:t>
      </w:r>
      <w:r w:rsidRPr="00C77EEF">
        <w:rPr>
          <w:rFonts w:hint="cs"/>
          <w:sz w:val="24"/>
          <w:rtl/>
        </w:rPr>
        <w:t>לתעריפים</w:t>
      </w:r>
      <w:r w:rsidRPr="00C77EEF">
        <w:rPr>
          <w:sz w:val="24"/>
          <w:rtl/>
        </w:rPr>
        <w:t xml:space="preserve"> </w:t>
      </w:r>
      <w:r w:rsidRPr="00C77EEF">
        <w:rPr>
          <w:rFonts w:hint="cs"/>
          <w:sz w:val="24"/>
          <w:rtl/>
        </w:rPr>
        <w:t>שנקבעו</w:t>
      </w:r>
      <w:r w:rsidRPr="00C77EEF">
        <w:rPr>
          <w:sz w:val="24"/>
          <w:rtl/>
        </w:rPr>
        <w:t xml:space="preserve"> </w:t>
      </w:r>
      <w:r w:rsidRPr="00C77EEF">
        <w:rPr>
          <w:rFonts w:hint="cs"/>
          <w:sz w:val="24"/>
          <w:rtl/>
        </w:rPr>
        <w:t>בהתקשרות</w:t>
      </w:r>
      <w:r w:rsidRPr="00C77EEF">
        <w:rPr>
          <w:sz w:val="24"/>
          <w:rtl/>
        </w:rPr>
        <w:t>.</w:t>
      </w:r>
    </w:p>
    <w:p w14:paraId="76857F4D" w14:textId="77777777" w:rsidR="00C77EEF" w:rsidRDefault="002C6DE8" w:rsidP="005F5119">
      <w:pPr>
        <w:pStyle w:val="a9"/>
        <w:numPr>
          <w:ilvl w:val="2"/>
          <w:numId w:val="8"/>
        </w:numPr>
        <w:tabs>
          <w:tab w:val="left" w:pos="935"/>
        </w:tabs>
        <w:spacing w:line="360" w:lineRule="auto"/>
        <w:ind w:left="1644" w:hanging="709"/>
        <w:rPr>
          <w:sz w:val="24"/>
        </w:rPr>
      </w:pPr>
      <w:r w:rsidRPr="00C77EEF">
        <w:rPr>
          <w:rFonts w:hint="cs"/>
          <w:sz w:val="24"/>
          <w:rtl/>
        </w:rPr>
        <w:t>ביצוע</w:t>
      </w:r>
      <w:r w:rsidRPr="00C77EEF">
        <w:rPr>
          <w:sz w:val="24"/>
          <w:rtl/>
        </w:rPr>
        <w:t xml:space="preserve"> </w:t>
      </w:r>
      <w:r w:rsidRPr="00C77EEF">
        <w:rPr>
          <w:rFonts w:hint="cs"/>
          <w:sz w:val="24"/>
          <w:rtl/>
        </w:rPr>
        <w:t>הצמדה</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במקרים</w:t>
      </w:r>
      <w:r w:rsidRPr="00C77EEF">
        <w:rPr>
          <w:sz w:val="24"/>
          <w:rtl/>
        </w:rPr>
        <w:t xml:space="preserve"> </w:t>
      </w:r>
      <w:r w:rsidRPr="00C77EEF">
        <w:rPr>
          <w:rFonts w:hint="cs"/>
          <w:sz w:val="24"/>
          <w:rtl/>
        </w:rPr>
        <w:t>שבהם</w:t>
      </w:r>
      <w:r w:rsidRPr="00C77EEF">
        <w:rPr>
          <w:sz w:val="24"/>
          <w:rtl/>
        </w:rPr>
        <w:t xml:space="preserve"> </w:t>
      </w:r>
      <w:r w:rsidRPr="00C77EEF">
        <w:rPr>
          <w:rFonts w:hint="cs"/>
          <w:sz w:val="24"/>
          <w:rtl/>
        </w:rPr>
        <w:t>מדובר</w:t>
      </w:r>
      <w:r w:rsidRPr="00C77EEF">
        <w:rPr>
          <w:sz w:val="24"/>
          <w:rtl/>
        </w:rPr>
        <w:t xml:space="preserve"> </w:t>
      </w:r>
      <w:r w:rsidRPr="00C77EEF">
        <w:rPr>
          <w:rFonts w:hint="cs"/>
          <w:sz w:val="24"/>
          <w:rtl/>
        </w:rPr>
        <w:t>בהצמדה</w:t>
      </w:r>
      <w:r w:rsidRPr="00C77EEF">
        <w:rPr>
          <w:sz w:val="24"/>
          <w:rtl/>
        </w:rPr>
        <w:t xml:space="preserve"> </w:t>
      </w:r>
      <w:r w:rsidRPr="00C77EEF">
        <w:rPr>
          <w:rFonts w:hint="cs"/>
          <w:sz w:val="24"/>
          <w:rtl/>
        </w:rPr>
        <w:t>שלילית</w:t>
      </w:r>
      <w:r w:rsidRPr="00C77EEF">
        <w:rPr>
          <w:sz w:val="24"/>
          <w:rtl/>
        </w:rPr>
        <w:t>.</w:t>
      </w:r>
    </w:p>
    <w:p w14:paraId="7A7197D1" w14:textId="2815E8F1" w:rsidR="00C77EEF" w:rsidRDefault="002C6DE8" w:rsidP="005F5119">
      <w:pPr>
        <w:pStyle w:val="a9"/>
        <w:numPr>
          <w:ilvl w:val="2"/>
          <w:numId w:val="8"/>
        </w:numPr>
        <w:tabs>
          <w:tab w:val="left" w:pos="935"/>
        </w:tabs>
        <w:spacing w:line="360" w:lineRule="auto"/>
        <w:ind w:left="1644" w:hanging="709"/>
        <w:rPr>
          <w:sz w:val="24"/>
        </w:rPr>
      </w:pP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החשבונית</w:t>
      </w:r>
      <w:r w:rsidRPr="00C77EEF">
        <w:rPr>
          <w:sz w:val="24"/>
          <w:rtl/>
        </w:rPr>
        <w:t xml:space="preserve"> </w:t>
      </w:r>
      <w:r w:rsidRPr="00C77EEF">
        <w:rPr>
          <w:rFonts w:hint="cs"/>
          <w:sz w:val="24"/>
          <w:rtl/>
        </w:rPr>
        <w:t>במשרד</w:t>
      </w:r>
      <w:r w:rsidRPr="00C77EEF">
        <w:rPr>
          <w:sz w:val="24"/>
          <w:rtl/>
        </w:rPr>
        <w:t xml:space="preserve"> </w:t>
      </w:r>
      <w:r w:rsidR="00322C71">
        <w:rPr>
          <w:rFonts w:hint="cs"/>
          <w:sz w:val="24"/>
          <w:rtl/>
        </w:rPr>
        <w:t>.</w:t>
      </w:r>
    </w:p>
    <w:p w14:paraId="6B963679" w14:textId="77777777" w:rsidR="00531FEB" w:rsidRPr="00531FEB" w:rsidRDefault="00531FEB" w:rsidP="005F5119">
      <w:pPr>
        <w:pStyle w:val="a9"/>
        <w:tabs>
          <w:tab w:val="left" w:pos="935"/>
        </w:tabs>
        <w:spacing w:line="360" w:lineRule="auto"/>
        <w:ind w:left="1644"/>
        <w:rPr>
          <w:sz w:val="24"/>
        </w:rPr>
      </w:pPr>
    </w:p>
    <w:p w14:paraId="72DA2E06" w14:textId="77777777" w:rsidR="00C77EEF" w:rsidRPr="00C77EEF" w:rsidRDefault="002C6DE8" w:rsidP="005F5119">
      <w:pPr>
        <w:pStyle w:val="a9"/>
        <w:numPr>
          <w:ilvl w:val="1"/>
          <w:numId w:val="8"/>
        </w:numPr>
        <w:tabs>
          <w:tab w:val="left" w:pos="935"/>
        </w:tabs>
        <w:spacing w:line="360" w:lineRule="auto"/>
        <w:outlineLvl w:val="4"/>
        <w:rPr>
          <w:sz w:val="24"/>
          <w:u w:val="single"/>
        </w:rPr>
      </w:pPr>
      <w:bookmarkStart w:id="344" w:name="H5_מנגנון_ביצוע_הצמדה"/>
      <w:r w:rsidRPr="00C77EEF">
        <w:rPr>
          <w:rFonts w:hint="cs"/>
          <w:sz w:val="24"/>
          <w:u w:val="single"/>
          <w:rtl/>
        </w:rPr>
        <w:t>מנגנון</w:t>
      </w:r>
      <w:r w:rsidRPr="00C77EEF">
        <w:rPr>
          <w:sz w:val="24"/>
          <w:u w:val="single"/>
          <w:rtl/>
        </w:rPr>
        <w:t xml:space="preserve"> </w:t>
      </w:r>
      <w:r w:rsidRPr="00C77EEF">
        <w:rPr>
          <w:rFonts w:hint="cs"/>
          <w:sz w:val="24"/>
          <w:u w:val="single"/>
          <w:rtl/>
        </w:rPr>
        <w:t>ביצוע</w:t>
      </w:r>
      <w:r w:rsidRPr="00C77EEF">
        <w:rPr>
          <w:sz w:val="24"/>
          <w:u w:val="single"/>
          <w:rtl/>
        </w:rPr>
        <w:t xml:space="preserve"> </w:t>
      </w:r>
      <w:r w:rsidRPr="00C77EEF">
        <w:rPr>
          <w:rFonts w:hint="cs"/>
          <w:sz w:val="24"/>
          <w:u w:val="single"/>
          <w:rtl/>
        </w:rPr>
        <w:t>הצמדה</w:t>
      </w:r>
    </w:p>
    <w:bookmarkEnd w:id="344"/>
    <w:p w14:paraId="37249B2F" w14:textId="77777777" w:rsidR="00C77EEF" w:rsidRDefault="002C6DE8" w:rsidP="005F5119">
      <w:pPr>
        <w:pStyle w:val="a9"/>
        <w:numPr>
          <w:ilvl w:val="2"/>
          <w:numId w:val="8"/>
        </w:numPr>
        <w:tabs>
          <w:tab w:val="left" w:pos="935"/>
        </w:tabs>
        <w:spacing w:line="360" w:lineRule="auto"/>
        <w:ind w:left="1644" w:hanging="709"/>
        <w:rPr>
          <w:sz w:val="24"/>
        </w:rPr>
      </w:pP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יחל</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18 </w:t>
      </w:r>
      <w:r w:rsidRPr="00C77EEF">
        <w:rPr>
          <w:rFonts w:hint="cs"/>
          <w:sz w:val="24"/>
          <w:rtl/>
        </w:rPr>
        <w:t>חודשים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המפורט</w:t>
      </w:r>
      <w:r w:rsidRPr="00C77EEF">
        <w:rPr>
          <w:sz w:val="24"/>
          <w:rtl/>
        </w:rPr>
        <w:t xml:space="preserve"> </w:t>
      </w:r>
      <w:r w:rsidRPr="00C77EEF">
        <w:rPr>
          <w:rFonts w:hint="cs"/>
          <w:sz w:val="24"/>
          <w:rtl/>
        </w:rPr>
        <w:t>בסעיף</w:t>
      </w:r>
      <w:r w:rsidRPr="00C77EEF">
        <w:rPr>
          <w:sz w:val="24"/>
          <w:rtl/>
        </w:rPr>
        <w:t xml:space="preserve"> </w:t>
      </w:r>
      <w:r w:rsidRPr="00C77EEF">
        <w:rPr>
          <w:sz w:val="24"/>
          <w:cs/>
        </w:rPr>
        <w:t>‎</w:t>
      </w:r>
      <w:r w:rsidR="000E4425" w:rsidRPr="00515A49">
        <w:rPr>
          <w:rFonts w:hint="cs"/>
          <w:sz w:val="24"/>
          <w:rtl/>
        </w:rPr>
        <w:t>12.3.3</w:t>
      </w:r>
      <w:r w:rsidRPr="00C77EEF">
        <w:rPr>
          <w:rFonts w:hint="cs"/>
          <w:sz w:val="24"/>
          <w:rtl/>
        </w:rPr>
        <w:t>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ביום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ייקבע</w:t>
      </w:r>
      <w:r w:rsidRPr="00C77EEF">
        <w:rPr>
          <w:sz w:val="24"/>
          <w:rtl/>
        </w:rPr>
        <w:t xml:space="preserve"> </w:t>
      </w:r>
      <w:r w:rsidRPr="00C77EEF">
        <w:rPr>
          <w:rFonts w:hint="cs"/>
          <w:sz w:val="24"/>
          <w:rtl/>
        </w:rPr>
        <w:t>כמדד</w:t>
      </w:r>
      <w:r w:rsidRPr="00C77EEF">
        <w:rPr>
          <w:sz w:val="24"/>
          <w:rtl/>
        </w:rPr>
        <w:t xml:space="preserve"> </w:t>
      </w:r>
      <w:r w:rsidRPr="00C77EEF">
        <w:rPr>
          <w:rFonts w:hint="cs"/>
          <w:sz w:val="24"/>
          <w:rtl/>
        </w:rPr>
        <w:t>ההתחלתי</w:t>
      </w:r>
      <w:r w:rsidRPr="00C77EEF">
        <w:rPr>
          <w:sz w:val="24"/>
          <w:rtl/>
        </w:rPr>
        <w:t>.</w:t>
      </w:r>
    </w:p>
    <w:p w14:paraId="12622F6C" w14:textId="77777777" w:rsidR="00C77EEF" w:rsidRDefault="002C6DE8" w:rsidP="005F5119">
      <w:pPr>
        <w:pStyle w:val="a9"/>
        <w:numPr>
          <w:ilvl w:val="2"/>
          <w:numId w:val="8"/>
        </w:numPr>
        <w:tabs>
          <w:tab w:val="left" w:pos="935"/>
        </w:tabs>
        <w:spacing w:line="360" w:lineRule="auto"/>
        <w:ind w:left="1644" w:hanging="709"/>
        <w:rPr>
          <w:sz w:val="24"/>
        </w:rPr>
      </w:pPr>
      <w:r w:rsidRPr="00C77EEF">
        <w:rPr>
          <w:rFonts w:hint="cs"/>
          <w:sz w:val="24"/>
          <w:rtl/>
        </w:rPr>
        <w:lastRenderedPageBreak/>
        <w:t>ההצמדה</w:t>
      </w:r>
      <w:r w:rsidRPr="00C77EEF">
        <w:rPr>
          <w:sz w:val="24"/>
          <w:rtl/>
        </w:rPr>
        <w:t xml:space="preserve"> </w:t>
      </w:r>
      <w:r w:rsidRPr="00C77EEF">
        <w:rPr>
          <w:rFonts w:hint="cs"/>
          <w:sz w:val="24"/>
          <w:rtl/>
        </w:rPr>
        <w:t>תתבצע</w:t>
      </w:r>
      <w:r w:rsidRPr="00C77EEF">
        <w:rPr>
          <w:sz w:val="24"/>
          <w:rtl/>
        </w:rPr>
        <w:t xml:space="preserve"> </w:t>
      </w:r>
      <w:r w:rsidRPr="00C77EEF">
        <w:rPr>
          <w:rFonts w:hint="cs"/>
          <w:sz w:val="24"/>
          <w:rtl/>
        </w:rPr>
        <w:t>מדי</w:t>
      </w:r>
      <w:r w:rsidRPr="00C77EEF">
        <w:rPr>
          <w:sz w:val="24"/>
          <w:rtl/>
        </w:rPr>
        <w:t xml:space="preserve"> </w:t>
      </w:r>
      <w:r w:rsidRPr="00C77EEF">
        <w:rPr>
          <w:rFonts w:hint="cs"/>
          <w:sz w:val="24"/>
          <w:rtl/>
        </w:rPr>
        <w:t>חודש</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שההצמדה</w:t>
      </w:r>
      <w:r w:rsidRPr="00C77EEF">
        <w:rPr>
          <w:sz w:val="24"/>
          <w:rtl/>
        </w:rPr>
        <w:t xml:space="preserve"> </w:t>
      </w:r>
      <w:r w:rsidRPr="00C77EEF">
        <w:rPr>
          <w:rFonts w:hint="cs"/>
          <w:sz w:val="24"/>
          <w:rtl/>
        </w:rPr>
        <w:t>הראשונה</w:t>
      </w:r>
      <w:r w:rsidRPr="00C77EEF">
        <w:rPr>
          <w:sz w:val="24"/>
          <w:rtl/>
        </w:rPr>
        <w:t xml:space="preserve"> </w:t>
      </w:r>
      <w:r w:rsidRPr="00C77EEF">
        <w:rPr>
          <w:rFonts w:hint="cs"/>
          <w:sz w:val="24"/>
          <w:rtl/>
        </w:rPr>
        <w:t>תתבצע</w:t>
      </w:r>
      <w:r w:rsidRPr="00C77EEF">
        <w:rPr>
          <w:sz w:val="24"/>
          <w:rtl/>
        </w:rPr>
        <w:t xml:space="preserve"> </w:t>
      </w:r>
      <w:r w:rsidRPr="00C77EEF">
        <w:rPr>
          <w:rFonts w:hint="cs"/>
          <w:sz w:val="24"/>
          <w:rtl/>
        </w:rPr>
        <w:t>בחלוף</w:t>
      </w:r>
      <w:r w:rsidRPr="00C77EEF">
        <w:rPr>
          <w:sz w:val="24"/>
          <w:rtl/>
        </w:rPr>
        <w:t xml:space="preserve"> 18 </w:t>
      </w:r>
      <w:r w:rsidRPr="00C77EEF">
        <w:rPr>
          <w:rFonts w:hint="cs"/>
          <w:sz w:val="24"/>
          <w:rtl/>
        </w:rPr>
        <w:t>חודשים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תחילת</w:t>
      </w:r>
      <w:r w:rsidRPr="00C77EEF">
        <w:rPr>
          <w:sz w:val="24"/>
          <w:rtl/>
        </w:rPr>
        <w:t xml:space="preserve"> </w:t>
      </w:r>
      <w:r w:rsidRPr="00C77EEF">
        <w:rPr>
          <w:rFonts w:hint="cs"/>
          <w:sz w:val="24"/>
          <w:rtl/>
        </w:rPr>
        <w:t>הצמדה</w:t>
      </w:r>
      <w:r w:rsidRPr="00C77EEF">
        <w:rPr>
          <w:sz w:val="24"/>
          <w:rtl/>
        </w:rPr>
        <w:t xml:space="preserve">, </w:t>
      </w:r>
      <w:r w:rsidRPr="00C77EEF">
        <w:rPr>
          <w:rFonts w:hint="cs"/>
          <w:sz w:val="24"/>
          <w:rtl/>
        </w:rPr>
        <w:t>ובכל</w:t>
      </w:r>
      <w:r w:rsidRPr="00C77EEF">
        <w:rPr>
          <w:sz w:val="24"/>
          <w:rtl/>
        </w:rPr>
        <w:t xml:space="preserve"> </w:t>
      </w:r>
      <w:r w:rsidRPr="00C77EEF">
        <w:rPr>
          <w:rFonts w:hint="cs"/>
          <w:sz w:val="24"/>
          <w:rtl/>
        </w:rPr>
        <w:t>חודש</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מכן</w:t>
      </w:r>
      <w:r w:rsidRPr="00C77EEF">
        <w:rPr>
          <w:sz w:val="24"/>
          <w:rtl/>
        </w:rPr>
        <w:t>.</w:t>
      </w:r>
    </w:p>
    <w:p w14:paraId="5BC1F170" w14:textId="62068C4F" w:rsidR="00D63B71" w:rsidRDefault="002C6DE8" w:rsidP="005F5119">
      <w:pPr>
        <w:pStyle w:val="a9"/>
        <w:numPr>
          <w:ilvl w:val="2"/>
          <w:numId w:val="8"/>
        </w:numPr>
        <w:tabs>
          <w:tab w:val="left" w:pos="935"/>
        </w:tabs>
        <w:spacing w:line="360" w:lineRule="auto"/>
        <w:ind w:left="1644" w:hanging="709"/>
        <w:rPr>
          <w:sz w:val="24"/>
        </w:rPr>
      </w:pPr>
      <w:r w:rsidRPr="00C77EEF">
        <w:rPr>
          <w:rFonts w:hint="cs"/>
          <w:sz w:val="24"/>
          <w:rtl/>
        </w:rPr>
        <w:t>על</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האמור</w:t>
      </w:r>
      <w:r w:rsidRPr="00C77EEF">
        <w:rPr>
          <w:sz w:val="24"/>
          <w:rtl/>
        </w:rPr>
        <w:t xml:space="preserve"> </w:t>
      </w:r>
      <w:r w:rsidRPr="00C77EEF">
        <w:rPr>
          <w:rFonts w:hint="cs"/>
          <w:sz w:val="24"/>
          <w:rtl/>
        </w:rPr>
        <w:t>בסעיף</w:t>
      </w:r>
      <w:r w:rsidRPr="00C77EEF">
        <w:rPr>
          <w:sz w:val="24"/>
          <w:rtl/>
        </w:rPr>
        <w:t xml:space="preserve"> </w:t>
      </w:r>
      <w:r w:rsidRPr="00515A49">
        <w:rPr>
          <w:sz w:val="24"/>
          <w:cs/>
        </w:rPr>
        <w:t>‎</w:t>
      </w:r>
      <w:r w:rsidR="000E4425" w:rsidRPr="00515A49">
        <w:rPr>
          <w:rFonts w:hint="cs"/>
          <w:sz w:val="24"/>
          <w:rtl/>
        </w:rPr>
        <w:t>1</w:t>
      </w:r>
      <w:r w:rsidR="00D63B71" w:rsidRPr="00515A49">
        <w:rPr>
          <w:rFonts w:hint="cs"/>
          <w:sz w:val="24"/>
          <w:rtl/>
        </w:rPr>
        <w:t>2</w:t>
      </w:r>
      <w:r w:rsidR="000E4425" w:rsidRPr="00515A49">
        <w:rPr>
          <w:rFonts w:hint="cs"/>
          <w:sz w:val="24"/>
          <w:rtl/>
        </w:rPr>
        <w:t>.3.1</w:t>
      </w:r>
      <w:r w:rsidR="000E4425">
        <w:rPr>
          <w:rFonts w:hint="cs"/>
          <w:sz w:val="24"/>
          <w:rtl/>
        </w:rPr>
        <w:t>,</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מסוים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יום</w:t>
      </w:r>
      <w:r w:rsidRPr="00C77EEF">
        <w:rPr>
          <w:sz w:val="24"/>
          <w:rtl/>
        </w:rPr>
        <w:t xml:space="preserve"> </w:t>
      </w:r>
      <w:r w:rsidRPr="00C77EEF">
        <w:rPr>
          <w:rFonts w:hint="cs"/>
          <w:sz w:val="24"/>
          <w:rtl/>
        </w:rPr>
        <w:t>השינוי</w:t>
      </w:r>
      <w:r w:rsidRPr="00C77EEF">
        <w:rPr>
          <w:sz w:val="24"/>
          <w:rtl/>
        </w:rPr>
        <w:t xml:space="preserve">") </w:t>
      </w:r>
      <w:r w:rsidRPr="00C77EEF">
        <w:rPr>
          <w:rFonts w:hint="cs"/>
          <w:sz w:val="24"/>
          <w:rtl/>
        </w:rPr>
        <w:t>במהלך</w:t>
      </w:r>
      <w:r w:rsidRPr="00C77EEF">
        <w:rPr>
          <w:sz w:val="24"/>
          <w:rtl/>
        </w:rPr>
        <w:t xml:space="preserve"> 18  </w:t>
      </w:r>
      <w:r w:rsidRPr="00C77EEF">
        <w:rPr>
          <w:rFonts w:hint="cs"/>
          <w:sz w:val="24"/>
          <w:rtl/>
        </w:rPr>
        <w:t>החודשים</w:t>
      </w:r>
      <w:r w:rsidRPr="00C77EEF">
        <w:rPr>
          <w:sz w:val="24"/>
          <w:rtl/>
        </w:rPr>
        <w:t xml:space="preserve"> </w:t>
      </w:r>
      <w:r w:rsidRPr="00C77EEF">
        <w:rPr>
          <w:rFonts w:hint="cs"/>
          <w:sz w:val="24"/>
          <w:rtl/>
        </w:rPr>
        <w:t>הראשונים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יחול</w:t>
      </w:r>
      <w:r w:rsidRPr="00C77EEF">
        <w:rPr>
          <w:sz w:val="24"/>
          <w:rtl/>
        </w:rPr>
        <w:t xml:space="preserve"> </w:t>
      </w:r>
      <w:r w:rsidRPr="00C77EEF">
        <w:rPr>
          <w:rFonts w:hint="cs"/>
          <w:sz w:val="24"/>
          <w:rtl/>
        </w:rPr>
        <w:t>שינוי</w:t>
      </w:r>
      <w:r w:rsidRPr="00C77EEF">
        <w:rPr>
          <w:sz w:val="24"/>
          <w:rtl/>
        </w:rPr>
        <w:t xml:space="preserve"> </w:t>
      </w:r>
      <w:r w:rsidRPr="00C77EEF">
        <w:rPr>
          <w:rFonts w:hint="cs"/>
          <w:sz w:val="24"/>
          <w:rtl/>
        </w:rPr>
        <w:t>במדד</w:t>
      </w:r>
      <w:r w:rsidRPr="00C77EEF">
        <w:rPr>
          <w:sz w:val="24"/>
          <w:rtl/>
        </w:rPr>
        <w:t xml:space="preserve"> – </w:t>
      </w:r>
      <w:r w:rsidRPr="00C77EEF">
        <w:rPr>
          <w:rFonts w:hint="cs"/>
          <w:sz w:val="24"/>
          <w:rtl/>
        </w:rPr>
        <w:t>כך</w:t>
      </w:r>
      <w:r w:rsidRPr="00C77EEF">
        <w:rPr>
          <w:sz w:val="24"/>
          <w:rtl/>
        </w:rPr>
        <w:t xml:space="preserve"> </w:t>
      </w:r>
      <w:r w:rsidRPr="00C77EEF">
        <w:rPr>
          <w:rFonts w:hint="cs"/>
          <w:sz w:val="24"/>
          <w:rtl/>
        </w:rPr>
        <w:t>שיהיה</w:t>
      </w:r>
      <w:r w:rsidRPr="00C77EEF">
        <w:rPr>
          <w:sz w:val="24"/>
          <w:rtl/>
        </w:rPr>
        <w:t xml:space="preserve"> </w:t>
      </w:r>
      <w:r w:rsidRPr="00C77EEF">
        <w:rPr>
          <w:rFonts w:hint="cs"/>
          <w:sz w:val="24"/>
          <w:rtl/>
        </w:rPr>
        <w:t>גבוה</w:t>
      </w:r>
      <w:r w:rsidRPr="00C77EEF">
        <w:rPr>
          <w:sz w:val="24"/>
          <w:rtl/>
        </w:rPr>
        <w:t xml:space="preserve"> </w:t>
      </w:r>
      <w:r w:rsidRPr="00C77EEF">
        <w:rPr>
          <w:rFonts w:hint="cs"/>
          <w:sz w:val="24"/>
          <w:rtl/>
        </w:rPr>
        <w:t>בשיעור</w:t>
      </w:r>
      <w:r w:rsidRPr="00C77EEF">
        <w:rPr>
          <w:sz w:val="24"/>
          <w:rtl/>
        </w:rPr>
        <w:t xml:space="preserve"> </w:t>
      </w:r>
      <w:r w:rsidRPr="00C77EEF">
        <w:rPr>
          <w:rFonts w:hint="cs"/>
          <w:sz w:val="24"/>
          <w:rtl/>
        </w:rPr>
        <w:t>של</w:t>
      </w:r>
      <w:r w:rsidR="0027121F">
        <w:rPr>
          <w:rFonts w:hint="cs"/>
          <w:sz w:val="24"/>
          <w:rtl/>
        </w:rPr>
        <w:t xml:space="preserve"> </w:t>
      </w:r>
      <w:r w:rsidRPr="00C77EEF">
        <w:rPr>
          <w:sz w:val="24"/>
          <w:rtl/>
        </w:rPr>
        <w:t xml:space="preserve">4%  </w:t>
      </w:r>
      <w:r w:rsidRPr="00C77EEF">
        <w:rPr>
          <w:rFonts w:hint="cs"/>
          <w:sz w:val="24"/>
          <w:rtl/>
        </w:rPr>
        <w:t>ויותר</w:t>
      </w:r>
      <w:r w:rsidRPr="00C77EEF">
        <w:rPr>
          <w:sz w:val="24"/>
          <w:rtl/>
        </w:rPr>
        <w:t xml:space="preserve"> </w:t>
      </w:r>
      <w:r w:rsidRPr="00C77EEF">
        <w:rPr>
          <w:rFonts w:hint="cs"/>
          <w:sz w:val="24"/>
          <w:rtl/>
        </w:rPr>
        <w:t>מהמדד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יחל</w:t>
      </w:r>
      <w:r w:rsidRPr="00C77EEF">
        <w:rPr>
          <w:sz w:val="24"/>
          <w:rtl/>
        </w:rPr>
        <w:t xml:space="preserve"> </w:t>
      </w:r>
      <w:r w:rsidRPr="00C77EEF">
        <w:rPr>
          <w:rFonts w:hint="cs"/>
          <w:sz w:val="24"/>
          <w:rtl/>
        </w:rPr>
        <w:t>חישוב</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מנקודה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ואילך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הבא</w:t>
      </w:r>
      <w:r w:rsidRPr="00C77EEF">
        <w:rPr>
          <w:sz w:val="24"/>
          <w:rtl/>
        </w:rPr>
        <w:t>:</w:t>
      </w:r>
    </w:p>
    <w:p w14:paraId="3A584029" w14:textId="77777777" w:rsidR="00D63B71" w:rsidRDefault="002C6DE8" w:rsidP="005F5119">
      <w:pPr>
        <w:pStyle w:val="a9"/>
        <w:numPr>
          <w:ilvl w:val="3"/>
          <w:numId w:val="8"/>
        </w:numPr>
        <w:tabs>
          <w:tab w:val="left" w:pos="935"/>
        </w:tabs>
        <w:spacing w:line="360" w:lineRule="auto"/>
        <w:ind w:left="2494" w:hanging="850"/>
        <w:rPr>
          <w:sz w:val="24"/>
        </w:rPr>
      </w:pPr>
      <w:r w:rsidRPr="00D63B71">
        <w:rPr>
          <w:rFonts w:hint="cs"/>
          <w:sz w:val="24"/>
          <w:rtl/>
        </w:rPr>
        <w:t>המדד</w:t>
      </w:r>
      <w:r w:rsidRPr="00D63B71">
        <w:rPr>
          <w:sz w:val="24"/>
          <w:rtl/>
        </w:rPr>
        <w:t xml:space="preserve"> </w:t>
      </w:r>
      <w:r w:rsidRPr="00D63B71">
        <w:rPr>
          <w:rFonts w:hint="cs"/>
          <w:sz w:val="24"/>
          <w:rtl/>
        </w:rPr>
        <w:t>הידוע</w:t>
      </w:r>
      <w:r w:rsidRPr="00D63B71">
        <w:rPr>
          <w:sz w:val="24"/>
          <w:rtl/>
        </w:rPr>
        <w:t xml:space="preserve"> </w:t>
      </w:r>
      <w:r w:rsidRPr="00D63B71">
        <w:rPr>
          <w:rFonts w:hint="cs"/>
          <w:sz w:val="24"/>
          <w:rtl/>
        </w:rPr>
        <w:t>ביום</w:t>
      </w:r>
      <w:r w:rsidRPr="00D63B71">
        <w:rPr>
          <w:sz w:val="24"/>
          <w:rtl/>
        </w:rPr>
        <w:t xml:space="preserve"> </w:t>
      </w:r>
      <w:r w:rsidRPr="00D63B71">
        <w:rPr>
          <w:rFonts w:hint="cs"/>
          <w:sz w:val="24"/>
          <w:rtl/>
        </w:rPr>
        <w:t>השינוי</w:t>
      </w:r>
      <w:r w:rsidRPr="00D63B71">
        <w:rPr>
          <w:sz w:val="24"/>
          <w:rtl/>
        </w:rPr>
        <w:t xml:space="preserve"> </w:t>
      </w:r>
      <w:r w:rsidRPr="00D63B71">
        <w:rPr>
          <w:rFonts w:hint="cs"/>
          <w:sz w:val="24"/>
          <w:rtl/>
        </w:rPr>
        <w:t>ייקבע</w:t>
      </w:r>
      <w:r w:rsidRPr="00D63B71">
        <w:rPr>
          <w:sz w:val="24"/>
          <w:rtl/>
        </w:rPr>
        <w:t xml:space="preserve"> </w:t>
      </w:r>
      <w:r w:rsidRPr="00D63B71">
        <w:rPr>
          <w:rFonts w:hint="cs"/>
          <w:sz w:val="24"/>
          <w:rtl/>
        </w:rPr>
        <w:t>כמדד</w:t>
      </w:r>
      <w:r w:rsidRPr="00D63B71">
        <w:rPr>
          <w:sz w:val="24"/>
          <w:rtl/>
        </w:rPr>
        <w:t xml:space="preserve"> </w:t>
      </w:r>
      <w:r w:rsidRPr="00D63B71">
        <w:rPr>
          <w:rFonts w:hint="cs"/>
          <w:sz w:val="24"/>
          <w:rtl/>
        </w:rPr>
        <w:t>ההתחלתי</w:t>
      </w:r>
      <w:r w:rsidRPr="00D63B71">
        <w:rPr>
          <w:sz w:val="24"/>
          <w:rtl/>
        </w:rPr>
        <w:t>.</w:t>
      </w:r>
    </w:p>
    <w:p w14:paraId="66A24301" w14:textId="77777777" w:rsidR="00E46925" w:rsidRDefault="002C6DE8" w:rsidP="005F5119">
      <w:pPr>
        <w:pStyle w:val="a9"/>
        <w:numPr>
          <w:ilvl w:val="3"/>
          <w:numId w:val="8"/>
        </w:numPr>
        <w:tabs>
          <w:tab w:val="left" w:pos="935"/>
        </w:tabs>
        <w:spacing w:line="360" w:lineRule="auto"/>
        <w:ind w:left="2494" w:hanging="850"/>
        <w:rPr>
          <w:sz w:val="24"/>
        </w:rPr>
      </w:pPr>
      <w:r w:rsidRPr="00D63B71">
        <w:rPr>
          <w:rFonts w:hint="cs"/>
          <w:sz w:val="24"/>
          <w:rtl/>
        </w:rPr>
        <w:t>ביצוע</w:t>
      </w:r>
      <w:r w:rsidRPr="00D63B71">
        <w:rPr>
          <w:sz w:val="24"/>
          <w:rtl/>
        </w:rPr>
        <w:t xml:space="preserve"> </w:t>
      </w:r>
      <w:r w:rsidRPr="00D63B71">
        <w:rPr>
          <w:rFonts w:hint="cs"/>
          <w:sz w:val="24"/>
          <w:rtl/>
        </w:rPr>
        <w:t>ההצמדה</w:t>
      </w:r>
      <w:r w:rsidRPr="00D63B71">
        <w:rPr>
          <w:sz w:val="24"/>
          <w:rtl/>
        </w:rPr>
        <w:t xml:space="preserve"> </w:t>
      </w:r>
      <w:r w:rsidRPr="00D63B71">
        <w:rPr>
          <w:rFonts w:hint="cs"/>
          <w:sz w:val="24"/>
          <w:rtl/>
        </w:rPr>
        <w:t>ייעשה</w:t>
      </w:r>
      <w:r w:rsidRPr="00D63B71">
        <w:rPr>
          <w:sz w:val="24"/>
          <w:rtl/>
        </w:rPr>
        <w:t xml:space="preserve"> </w:t>
      </w:r>
      <w:r w:rsidRPr="00D63B71">
        <w:rPr>
          <w:rFonts w:hint="cs"/>
          <w:sz w:val="24"/>
          <w:rtl/>
        </w:rPr>
        <w:t>בחלוף</w:t>
      </w:r>
      <w:r w:rsidRPr="00D63B71">
        <w:rPr>
          <w:sz w:val="24"/>
          <w:rtl/>
        </w:rPr>
        <w:t xml:space="preserve"> </w:t>
      </w:r>
      <w:r w:rsidRPr="00D63B71">
        <w:rPr>
          <w:rFonts w:hint="cs"/>
          <w:sz w:val="24"/>
          <w:rtl/>
        </w:rPr>
        <w:t>פרק</w:t>
      </w:r>
      <w:r w:rsidRPr="00D63B71">
        <w:rPr>
          <w:sz w:val="24"/>
          <w:rtl/>
        </w:rPr>
        <w:t xml:space="preserve"> </w:t>
      </w:r>
      <w:r w:rsidRPr="00D63B71">
        <w:rPr>
          <w:rFonts w:hint="cs"/>
          <w:sz w:val="24"/>
          <w:rtl/>
        </w:rPr>
        <w:t>הזמן</w:t>
      </w:r>
      <w:r w:rsidRPr="00D63B71">
        <w:rPr>
          <w:sz w:val="24"/>
          <w:rtl/>
        </w:rPr>
        <w:t xml:space="preserve"> </w:t>
      </w:r>
      <w:r w:rsidRPr="00D63B71">
        <w:rPr>
          <w:rFonts w:hint="cs"/>
          <w:sz w:val="24"/>
          <w:rtl/>
        </w:rPr>
        <w:t>שנקבע</w:t>
      </w:r>
      <w:r w:rsidRPr="00D63B71">
        <w:rPr>
          <w:sz w:val="24"/>
          <w:rtl/>
        </w:rPr>
        <w:t xml:space="preserve"> </w:t>
      </w:r>
      <w:r w:rsidRPr="00D63B71">
        <w:rPr>
          <w:rFonts w:hint="cs"/>
          <w:sz w:val="24"/>
          <w:rtl/>
        </w:rPr>
        <w:t>לביצוע</w:t>
      </w:r>
      <w:r w:rsidRPr="00D63B71">
        <w:rPr>
          <w:sz w:val="24"/>
          <w:rtl/>
        </w:rPr>
        <w:t xml:space="preserve"> </w:t>
      </w:r>
      <w:r w:rsidRPr="00D63B71">
        <w:rPr>
          <w:rFonts w:hint="cs"/>
          <w:sz w:val="24"/>
          <w:rtl/>
        </w:rPr>
        <w:t>הצמדות</w:t>
      </w:r>
      <w:r w:rsidRPr="00D63B71">
        <w:rPr>
          <w:sz w:val="24"/>
          <w:rtl/>
        </w:rPr>
        <w:t xml:space="preserve">, </w:t>
      </w:r>
      <w:r w:rsidRPr="00D63B71">
        <w:rPr>
          <w:rFonts w:hint="cs"/>
          <w:sz w:val="24"/>
          <w:rtl/>
        </w:rPr>
        <w:t>כאמור</w:t>
      </w:r>
      <w:r w:rsidRPr="00D63B71">
        <w:rPr>
          <w:sz w:val="24"/>
          <w:rtl/>
        </w:rPr>
        <w:t xml:space="preserve"> </w:t>
      </w:r>
      <w:r w:rsidRPr="00D63B71">
        <w:rPr>
          <w:rFonts w:hint="cs"/>
          <w:sz w:val="24"/>
          <w:rtl/>
        </w:rPr>
        <w:t>בסעיף</w:t>
      </w:r>
      <w:r w:rsidRPr="00D63B71">
        <w:rPr>
          <w:sz w:val="24"/>
          <w:rtl/>
        </w:rPr>
        <w:t xml:space="preserve"> </w:t>
      </w:r>
      <w:r w:rsidR="003675C2" w:rsidRPr="00515A49">
        <w:rPr>
          <w:rFonts w:hint="cs"/>
          <w:sz w:val="24"/>
          <w:rtl/>
        </w:rPr>
        <w:t>12.3.2</w:t>
      </w:r>
      <w:r w:rsidR="003675C2">
        <w:rPr>
          <w:rFonts w:hint="cs"/>
          <w:sz w:val="24"/>
          <w:rtl/>
        </w:rPr>
        <w:t xml:space="preserve"> </w:t>
      </w:r>
      <w:r w:rsidRPr="00D63B71">
        <w:rPr>
          <w:rFonts w:hint="cs"/>
          <w:sz w:val="24"/>
          <w:rtl/>
        </w:rPr>
        <w:t>לעיל</w:t>
      </w:r>
      <w:r w:rsidRPr="00D63B71">
        <w:rPr>
          <w:sz w:val="24"/>
          <w:rtl/>
        </w:rPr>
        <w:t xml:space="preserve">. </w:t>
      </w:r>
    </w:p>
    <w:p w14:paraId="79F15C98" w14:textId="77777777" w:rsidR="00065669" w:rsidRDefault="002C6DE8" w:rsidP="005F5119">
      <w:pPr>
        <w:pStyle w:val="a"/>
        <w:spacing w:line="360" w:lineRule="auto"/>
        <w:ind w:left="357" w:hanging="357"/>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14:paraId="3B7A2E40" w14:textId="22A4C431" w:rsidR="009660B9" w:rsidRDefault="009660B9" w:rsidP="005F5119">
      <w:pPr>
        <w:pStyle w:val="a9"/>
        <w:numPr>
          <w:ilvl w:val="1"/>
          <w:numId w:val="61"/>
        </w:numPr>
        <w:tabs>
          <w:tab w:val="left" w:pos="935"/>
        </w:tabs>
        <w:spacing w:line="360" w:lineRule="auto"/>
        <w:ind w:left="747"/>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594D30FA" w14:textId="77777777" w:rsidR="00272FB4" w:rsidRDefault="009660B9" w:rsidP="005F5119">
      <w:pPr>
        <w:pStyle w:val="a9"/>
        <w:tabs>
          <w:tab w:val="left" w:pos="935"/>
        </w:tabs>
        <w:spacing w:line="360" w:lineRule="auto"/>
        <w:ind w:left="792"/>
        <w:jc w:val="both"/>
        <w:rPr>
          <w:sz w:val="24"/>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15CDDF6" w14:textId="2A7FDA5B" w:rsidR="00D42713" w:rsidRPr="00A2327D" w:rsidRDefault="00C476BE" w:rsidP="005F5119">
      <w:pPr>
        <w:pStyle w:val="a9"/>
        <w:numPr>
          <w:ilvl w:val="1"/>
          <w:numId w:val="61"/>
        </w:numPr>
        <w:tabs>
          <w:tab w:val="left" w:pos="935"/>
        </w:tabs>
        <w:spacing w:line="360" w:lineRule="auto"/>
        <w:ind w:left="747"/>
        <w:jc w:val="both"/>
        <w:rPr>
          <w:sz w:val="24"/>
        </w:rPr>
      </w:pPr>
      <w:r w:rsidRPr="00117139">
        <w:rPr>
          <w:rFonts w:hint="cs"/>
          <w:sz w:val="24"/>
          <w:rtl/>
        </w:rPr>
        <w:t>אחת</w:t>
      </w:r>
      <w:r w:rsidRPr="00117139">
        <w:rPr>
          <w:sz w:val="24"/>
          <w:rtl/>
        </w:rPr>
        <w:t xml:space="preserve"> </w:t>
      </w:r>
      <w:del w:id="345" w:author="Lior Mashiach" w:date="2024-01-21T14:07:00Z">
        <w:r w:rsidR="00895440" w:rsidDel="006F5D57">
          <w:rPr>
            <w:rFonts w:hint="cs"/>
            <w:sz w:val="24"/>
            <w:rtl/>
          </w:rPr>
          <w:delText>לרבעון</w:delText>
        </w:r>
        <w:r w:rsidRPr="00117139" w:rsidDel="006F5D57">
          <w:rPr>
            <w:sz w:val="24"/>
            <w:rtl/>
          </w:rPr>
          <w:delText xml:space="preserve"> </w:delText>
        </w:r>
      </w:del>
      <w:ins w:id="346" w:author="Lior Mashiach" w:date="2024-01-21T14:07:00Z">
        <w:r w:rsidR="006F5D57">
          <w:rPr>
            <w:rFonts w:hint="cs"/>
            <w:sz w:val="24"/>
            <w:rtl/>
          </w:rPr>
          <w:t>לחודש</w:t>
        </w:r>
        <w:r w:rsidR="006F5D57" w:rsidRPr="00117139">
          <w:rPr>
            <w:sz w:val="24"/>
            <w:rtl/>
          </w:rPr>
          <w:t xml:space="preserve"> </w:t>
        </w:r>
      </w:ins>
      <w:r w:rsidRPr="00117139">
        <w:rPr>
          <w:rFonts w:hint="cs"/>
          <w:sz w:val="24"/>
          <w:rtl/>
        </w:rPr>
        <w:t>במהלך</w:t>
      </w:r>
      <w:r w:rsidRPr="00117139">
        <w:rPr>
          <w:sz w:val="24"/>
          <w:rtl/>
        </w:rPr>
        <w:t xml:space="preserve"> </w:t>
      </w:r>
      <w:r w:rsidRPr="00117139">
        <w:rPr>
          <w:rFonts w:hint="cs"/>
          <w:sz w:val="24"/>
          <w:rtl/>
        </w:rPr>
        <w:t>תקופת</w:t>
      </w:r>
      <w:r w:rsidRPr="00117139">
        <w:rPr>
          <w:sz w:val="24"/>
          <w:rtl/>
        </w:rPr>
        <w:t xml:space="preserve"> </w:t>
      </w:r>
      <w:r w:rsidRPr="00117139">
        <w:rPr>
          <w:rFonts w:hint="cs"/>
          <w:sz w:val="24"/>
          <w:rtl/>
        </w:rPr>
        <w:t>הסכם</w:t>
      </w:r>
      <w:r w:rsidRPr="00117139">
        <w:rPr>
          <w:sz w:val="24"/>
          <w:rtl/>
        </w:rPr>
        <w:t xml:space="preserve"> </w:t>
      </w:r>
      <w:r w:rsidRPr="00117139">
        <w:rPr>
          <w:rFonts w:hint="cs"/>
          <w:sz w:val="24"/>
          <w:rtl/>
        </w:rPr>
        <w:t>זה</w:t>
      </w:r>
      <w:r w:rsidR="009A435F" w:rsidRPr="00117139">
        <w:rPr>
          <w:rFonts w:hint="cs"/>
          <w:sz w:val="24"/>
          <w:rtl/>
        </w:rPr>
        <w:t>, החל מחודש בו יחלו לפעול מרכזי הבחינה בפועל,</w:t>
      </w:r>
      <w:r w:rsidRPr="00117139">
        <w:rPr>
          <w:sz w:val="24"/>
          <w:rtl/>
        </w:rPr>
        <w:t xml:space="preserve"> </w:t>
      </w:r>
      <w:r w:rsidRPr="00117139">
        <w:rPr>
          <w:rFonts w:hint="cs"/>
          <w:sz w:val="24"/>
          <w:rtl/>
        </w:rPr>
        <w:t>יעביר</w:t>
      </w:r>
      <w:r w:rsidRPr="00117139">
        <w:rPr>
          <w:sz w:val="24"/>
          <w:rtl/>
        </w:rPr>
        <w:t xml:space="preserve"> </w:t>
      </w:r>
      <w:r w:rsidRPr="00117139">
        <w:rPr>
          <w:rFonts w:hint="cs"/>
          <w:sz w:val="24"/>
          <w:rtl/>
        </w:rPr>
        <w:t>נותן</w:t>
      </w:r>
      <w:r w:rsidRPr="00117139">
        <w:rPr>
          <w:sz w:val="24"/>
          <w:rtl/>
        </w:rPr>
        <w:t xml:space="preserve"> </w:t>
      </w:r>
      <w:r w:rsidRPr="00117139">
        <w:rPr>
          <w:rFonts w:hint="cs"/>
          <w:sz w:val="24"/>
          <w:rtl/>
        </w:rPr>
        <w:t>השירותים</w:t>
      </w:r>
      <w:r w:rsidRPr="00117139">
        <w:rPr>
          <w:sz w:val="24"/>
          <w:rtl/>
        </w:rPr>
        <w:t xml:space="preserve"> </w:t>
      </w:r>
      <w:r w:rsidRPr="00117139">
        <w:rPr>
          <w:rFonts w:hint="cs"/>
          <w:sz w:val="24"/>
          <w:rtl/>
        </w:rPr>
        <w:t>למשרד</w:t>
      </w:r>
      <w:r w:rsidRPr="00117139">
        <w:rPr>
          <w:sz w:val="24"/>
          <w:rtl/>
        </w:rPr>
        <w:t xml:space="preserve"> </w:t>
      </w:r>
      <w:r w:rsidRPr="00117139">
        <w:rPr>
          <w:rFonts w:hint="cs"/>
          <w:sz w:val="24"/>
          <w:rtl/>
        </w:rPr>
        <w:t>חשבון</w:t>
      </w:r>
      <w:r w:rsidRPr="00117139">
        <w:rPr>
          <w:sz w:val="24"/>
          <w:rtl/>
        </w:rPr>
        <w:t xml:space="preserve"> </w:t>
      </w:r>
      <w:r w:rsidRPr="00117139">
        <w:rPr>
          <w:rFonts w:hint="cs"/>
          <w:sz w:val="24"/>
          <w:rtl/>
        </w:rPr>
        <w:t>מלווה</w:t>
      </w:r>
      <w:r w:rsidRPr="00117139">
        <w:rPr>
          <w:sz w:val="24"/>
          <w:rtl/>
        </w:rPr>
        <w:t xml:space="preserve"> </w:t>
      </w:r>
      <w:r w:rsidRPr="00117139">
        <w:rPr>
          <w:rFonts w:hint="cs"/>
          <w:sz w:val="24"/>
          <w:rtl/>
        </w:rPr>
        <w:t>בדין</w:t>
      </w:r>
      <w:r w:rsidRPr="00117139">
        <w:rPr>
          <w:sz w:val="24"/>
          <w:rtl/>
        </w:rPr>
        <w:t xml:space="preserve"> </w:t>
      </w:r>
      <w:r w:rsidRPr="00117139">
        <w:rPr>
          <w:rFonts w:hint="cs"/>
          <w:sz w:val="24"/>
          <w:rtl/>
        </w:rPr>
        <w:t>וחשבון</w:t>
      </w:r>
      <w:r w:rsidRPr="00117139">
        <w:rPr>
          <w:sz w:val="24"/>
          <w:rtl/>
        </w:rPr>
        <w:t xml:space="preserve"> </w:t>
      </w:r>
      <w:r w:rsidRPr="00117139">
        <w:rPr>
          <w:rFonts w:hint="cs"/>
          <w:sz w:val="24"/>
          <w:rtl/>
        </w:rPr>
        <w:t>על</w:t>
      </w:r>
      <w:r w:rsidRPr="00117139">
        <w:rPr>
          <w:sz w:val="24"/>
          <w:rtl/>
        </w:rPr>
        <w:t xml:space="preserve"> </w:t>
      </w:r>
      <w:r w:rsidRPr="00117139">
        <w:rPr>
          <w:rFonts w:hint="cs"/>
          <w:sz w:val="24"/>
          <w:rtl/>
        </w:rPr>
        <w:t>אספקת</w:t>
      </w:r>
      <w:r w:rsidRPr="00117139">
        <w:rPr>
          <w:sz w:val="24"/>
          <w:rtl/>
        </w:rPr>
        <w:t xml:space="preserve"> </w:t>
      </w:r>
      <w:r w:rsidRPr="00117139">
        <w:rPr>
          <w:rFonts w:hint="cs"/>
          <w:sz w:val="24"/>
          <w:rtl/>
        </w:rPr>
        <w:t>השירותים</w:t>
      </w:r>
      <w:r w:rsidRPr="00117139">
        <w:rPr>
          <w:sz w:val="24"/>
          <w:rtl/>
        </w:rPr>
        <w:t xml:space="preserve"> </w:t>
      </w:r>
      <w:r w:rsidRPr="00117139">
        <w:rPr>
          <w:rFonts w:hint="cs"/>
          <w:sz w:val="24"/>
          <w:rtl/>
        </w:rPr>
        <w:t>על</w:t>
      </w:r>
      <w:r w:rsidRPr="00117139">
        <w:rPr>
          <w:sz w:val="24"/>
          <w:rtl/>
        </w:rPr>
        <w:t xml:space="preserve"> </w:t>
      </w:r>
      <w:r w:rsidRPr="00117139">
        <w:rPr>
          <w:rFonts w:hint="cs"/>
          <w:sz w:val="24"/>
          <w:rtl/>
        </w:rPr>
        <w:t>ידו</w:t>
      </w:r>
      <w:r w:rsidR="00EA2232" w:rsidRPr="00117139">
        <w:rPr>
          <w:rFonts w:hint="cs"/>
          <w:sz w:val="24"/>
          <w:rtl/>
        </w:rPr>
        <w:t xml:space="preserve"> (להלן- דרישת תשלום)</w:t>
      </w:r>
      <w:r w:rsidR="009A435F" w:rsidRPr="00117139">
        <w:rPr>
          <w:rFonts w:hint="cs"/>
          <w:sz w:val="24"/>
          <w:rtl/>
        </w:rPr>
        <w:t>.</w:t>
      </w:r>
      <w:r w:rsidRPr="00A2327D">
        <w:rPr>
          <w:sz w:val="24"/>
          <w:rtl/>
        </w:rPr>
        <w:t xml:space="preserve">  </w:t>
      </w:r>
    </w:p>
    <w:p w14:paraId="5A8751D0" w14:textId="77777777" w:rsidR="00065669" w:rsidRPr="00272FB4" w:rsidRDefault="002C6DE8" w:rsidP="005F5119">
      <w:pPr>
        <w:pStyle w:val="a9"/>
        <w:numPr>
          <w:ilvl w:val="1"/>
          <w:numId w:val="61"/>
        </w:numPr>
        <w:tabs>
          <w:tab w:val="left" w:pos="935"/>
        </w:tabs>
        <w:spacing w:line="360" w:lineRule="auto"/>
        <w:ind w:left="747"/>
        <w:jc w:val="both"/>
        <w:rPr>
          <w:sz w:val="24"/>
        </w:rPr>
      </w:pPr>
      <w:r w:rsidRPr="00272FB4">
        <w:rPr>
          <w:rFonts w:hint="cs"/>
          <w:sz w:val="24"/>
          <w:rtl/>
        </w:rPr>
        <w:t>בידי</w:t>
      </w:r>
      <w:r w:rsidRPr="00272FB4">
        <w:rPr>
          <w:sz w:val="24"/>
          <w:rtl/>
        </w:rPr>
        <w:t xml:space="preserve"> </w:t>
      </w:r>
      <w:r w:rsidRPr="00272FB4">
        <w:rPr>
          <w:rFonts w:hint="cs"/>
          <w:sz w:val="24"/>
          <w:rtl/>
        </w:rPr>
        <w:t>המשרד</w:t>
      </w:r>
      <w:r w:rsidRPr="00272FB4">
        <w:rPr>
          <w:sz w:val="24"/>
          <w:rtl/>
        </w:rPr>
        <w:t xml:space="preserve"> </w:t>
      </w:r>
      <w:r w:rsidRPr="00272FB4">
        <w:rPr>
          <w:rFonts w:hint="cs"/>
          <w:sz w:val="24"/>
          <w:rtl/>
        </w:rPr>
        <w:t>הרשות</w:t>
      </w:r>
      <w:r w:rsidRPr="00272FB4">
        <w:rPr>
          <w:sz w:val="24"/>
          <w:rtl/>
        </w:rPr>
        <w:t xml:space="preserve"> </w:t>
      </w:r>
      <w:r w:rsidRPr="00272FB4">
        <w:rPr>
          <w:rFonts w:hint="cs"/>
          <w:sz w:val="24"/>
          <w:rtl/>
        </w:rPr>
        <w:t>לאשר</w:t>
      </w:r>
      <w:r w:rsidRPr="00272FB4">
        <w:rPr>
          <w:sz w:val="24"/>
          <w:rtl/>
        </w:rPr>
        <w:t xml:space="preserve"> </w:t>
      </w:r>
      <w:r w:rsidRPr="00272FB4">
        <w:rPr>
          <w:rFonts w:hint="cs"/>
          <w:sz w:val="24"/>
          <w:rtl/>
        </w:rPr>
        <w:t>את</w:t>
      </w:r>
      <w:r w:rsidRPr="00272FB4">
        <w:rPr>
          <w:sz w:val="24"/>
          <w:rtl/>
        </w:rPr>
        <w:t xml:space="preserve"> </w:t>
      </w:r>
      <w:r w:rsidRPr="00272FB4">
        <w:rPr>
          <w:rFonts w:hint="cs"/>
          <w:sz w:val="24"/>
          <w:rtl/>
        </w:rPr>
        <w:t>דרישת</w:t>
      </w:r>
      <w:r w:rsidRPr="00272FB4">
        <w:rPr>
          <w:sz w:val="24"/>
          <w:rtl/>
        </w:rPr>
        <w:t xml:space="preserve"> </w:t>
      </w:r>
      <w:r w:rsidRPr="00272FB4">
        <w:rPr>
          <w:rFonts w:hint="cs"/>
          <w:sz w:val="24"/>
          <w:rtl/>
        </w:rPr>
        <w:t>התשלום</w:t>
      </w:r>
      <w:r w:rsidRPr="00272FB4">
        <w:rPr>
          <w:sz w:val="24"/>
          <w:rtl/>
        </w:rPr>
        <w:t xml:space="preserve"> </w:t>
      </w:r>
      <w:r w:rsidRPr="00272FB4">
        <w:rPr>
          <w:rFonts w:hint="cs"/>
          <w:sz w:val="24"/>
          <w:rtl/>
        </w:rPr>
        <w:t>ואת</w:t>
      </w:r>
      <w:r w:rsidRPr="00272FB4">
        <w:rPr>
          <w:sz w:val="24"/>
          <w:rtl/>
        </w:rPr>
        <w:t xml:space="preserve"> </w:t>
      </w:r>
      <w:r w:rsidRPr="00272FB4">
        <w:rPr>
          <w:rFonts w:hint="cs"/>
          <w:sz w:val="24"/>
          <w:rtl/>
        </w:rPr>
        <w:t>הדין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במלואן</w:t>
      </w:r>
      <w:r w:rsidRPr="00272FB4">
        <w:rPr>
          <w:sz w:val="24"/>
          <w:rtl/>
        </w:rPr>
        <w:t xml:space="preserve"> </w:t>
      </w:r>
      <w:r w:rsidRPr="00272FB4">
        <w:rPr>
          <w:rFonts w:hint="cs"/>
          <w:sz w:val="24"/>
          <w:rtl/>
        </w:rPr>
        <w:t>או</w:t>
      </w:r>
      <w:r w:rsidR="00065669" w:rsidRPr="00272FB4">
        <w:rPr>
          <w:rFonts w:hint="cs"/>
          <w:sz w:val="24"/>
          <w:rtl/>
        </w:rPr>
        <w:t xml:space="preserve"> </w:t>
      </w:r>
      <w:r w:rsidRPr="00272FB4">
        <w:rPr>
          <w:rFonts w:hint="cs"/>
          <w:sz w:val="24"/>
          <w:rtl/>
        </w:rPr>
        <w:t>בחלקן</w:t>
      </w:r>
      <w:r w:rsidRPr="00272FB4">
        <w:rPr>
          <w:sz w:val="24"/>
          <w:rtl/>
        </w:rPr>
        <w:t>.</w:t>
      </w:r>
    </w:p>
    <w:p w14:paraId="145A91A6" w14:textId="77777777" w:rsidR="00D42713" w:rsidRDefault="002C6DE8" w:rsidP="005F5119">
      <w:pPr>
        <w:pStyle w:val="a9"/>
        <w:numPr>
          <w:ilvl w:val="1"/>
          <w:numId w:val="61"/>
        </w:numPr>
        <w:tabs>
          <w:tab w:val="left" w:pos="935"/>
        </w:tabs>
        <w:spacing w:line="360" w:lineRule="auto"/>
        <w:ind w:left="747"/>
        <w:jc w:val="both"/>
        <w:rPr>
          <w:sz w:val="24"/>
        </w:rPr>
      </w:pPr>
      <w:r w:rsidRPr="00065669">
        <w:rPr>
          <w:rFonts w:hint="cs"/>
          <w:sz w:val="24"/>
          <w:rtl/>
        </w:rPr>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sidR="003675C2">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14:paraId="71925529" w14:textId="08276EF2" w:rsidR="00D42713" w:rsidRPr="00D42713" w:rsidRDefault="00272FB4" w:rsidP="005F5119">
      <w:pPr>
        <w:pStyle w:val="a9"/>
        <w:numPr>
          <w:ilvl w:val="1"/>
          <w:numId w:val="61"/>
        </w:numPr>
        <w:tabs>
          <w:tab w:val="left" w:pos="935"/>
        </w:tabs>
        <w:spacing w:line="360" w:lineRule="auto"/>
        <w:ind w:left="747"/>
        <w:jc w:val="both"/>
        <w:rPr>
          <w:sz w:val="24"/>
        </w:rPr>
      </w:pPr>
      <w:r w:rsidRPr="00A2327D">
        <w:rPr>
          <w:sz w:val="24"/>
          <w:rtl/>
        </w:rPr>
        <w:t>על נותן השירותים להגיש למשרד חשבונית לאחר אישור דרישת התשלום על-ידי נציג המשרד</w:t>
      </w:r>
      <w:r w:rsidRPr="00A2327D">
        <w:rPr>
          <w:rFonts w:hint="cs"/>
          <w:sz w:val="24"/>
          <w:rtl/>
        </w:rPr>
        <w:t xml:space="preserve"> (מלכ"ר יידרש להגשת חשבון)</w:t>
      </w:r>
      <w:r w:rsidRPr="00A2327D">
        <w:rPr>
          <w:sz w:val="24"/>
          <w:rtl/>
        </w:rPr>
        <w:t>.</w:t>
      </w:r>
    </w:p>
    <w:p w14:paraId="15D9E728" w14:textId="28893BB3" w:rsidR="00065669" w:rsidRPr="00D42713" w:rsidRDefault="00C476BE" w:rsidP="005F5119">
      <w:pPr>
        <w:pStyle w:val="a9"/>
        <w:numPr>
          <w:ilvl w:val="1"/>
          <w:numId w:val="61"/>
        </w:numPr>
        <w:tabs>
          <w:tab w:val="left" w:pos="935"/>
        </w:tabs>
        <w:spacing w:line="360" w:lineRule="auto"/>
        <w:ind w:left="747"/>
        <w:jc w:val="both"/>
        <w:rPr>
          <w:sz w:val="24"/>
        </w:rPr>
      </w:pPr>
      <w:r w:rsidRPr="00D42713">
        <w:rPr>
          <w:rFonts w:hint="cs"/>
          <w:sz w:val="24"/>
          <w:rtl/>
        </w:rPr>
        <w:t>על</w:t>
      </w:r>
      <w:r w:rsidRPr="00D42713">
        <w:rPr>
          <w:sz w:val="24"/>
          <w:rtl/>
        </w:rPr>
        <w:t xml:space="preserve"> </w:t>
      </w:r>
      <w:r w:rsidRPr="00D42713">
        <w:rPr>
          <w:rFonts w:hint="cs"/>
          <w:sz w:val="24"/>
          <w:rtl/>
        </w:rPr>
        <w:t>נותן</w:t>
      </w:r>
      <w:r w:rsidRPr="00D42713">
        <w:rPr>
          <w:sz w:val="24"/>
          <w:rtl/>
        </w:rPr>
        <w:t xml:space="preserve"> </w:t>
      </w:r>
      <w:r w:rsidRPr="00D42713">
        <w:rPr>
          <w:rFonts w:hint="cs"/>
          <w:sz w:val="24"/>
          <w:rtl/>
        </w:rPr>
        <w:t>השירותים</w:t>
      </w:r>
      <w:r w:rsidRPr="00D42713">
        <w:rPr>
          <w:sz w:val="24"/>
          <w:rtl/>
        </w:rPr>
        <w:t xml:space="preserve"> </w:t>
      </w:r>
      <w:r w:rsidRPr="00D42713">
        <w:rPr>
          <w:rFonts w:hint="cs"/>
          <w:sz w:val="24"/>
          <w:rtl/>
        </w:rPr>
        <w:t>להגיש</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חשבונית</w:t>
      </w:r>
      <w:r w:rsidRPr="00D42713">
        <w:rPr>
          <w:sz w:val="24"/>
          <w:rtl/>
        </w:rPr>
        <w:t xml:space="preserve"> </w:t>
      </w:r>
      <w:r w:rsidRPr="00D42713">
        <w:rPr>
          <w:rFonts w:hint="cs"/>
          <w:sz w:val="24"/>
          <w:rtl/>
        </w:rPr>
        <w:t>לאחר</w:t>
      </w:r>
      <w:r w:rsidRPr="00D42713">
        <w:rPr>
          <w:sz w:val="24"/>
          <w:rtl/>
        </w:rPr>
        <w:t xml:space="preserve"> </w:t>
      </w:r>
      <w:r w:rsidRPr="00D42713">
        <w:rPr>
          <w:rFonts w:hint="cs"/>
          <w:sz w:val="24"/>
          <w:rtl/>
        </w:rPr>
        <w:t>אישור</w:t>
      </w:r>
      <w:r w:rsidRPr="00D42713">
        <w:rPr>
          <w:sz w:val="24"/>
          <w:rtl/>
        </w:rPr>
        <w:t xml:space="preserve"> </w:t>
      </w:r>
      <w:r w:rsidRPr="00D42713">
        <w:rPr>
          <w:rFonts w:hint="cs"/>
          <w:sz w:val="24"/>
          <w:rtl/>
        </w:rPr>
        <w:t>דרישת</w:t>
      </w:r>
      <w:r w:rsidRPr="00D42713">
        <w:rPr>
          <w:sz w:val="24"/>
          <w:rtl/>
        </w:rPr>
        <w:t xml:space="preserve"> </w:t>
      </w:r>
      <w:r w:rsidRPr="00D42713">
        <w:rPr>
          <w:rFonts w:hint="cs"/>
          <w:sz w:val="24"/>
          <w:rtl/>
        </w:rPr>
        <w:t>התשלום</w:t>
      </w:r>
      <w:r w:rsidRPr="00D42713">
        <w:rPr>
          <w:sz w:val="24"/>
          <w:rtl/>
        </w:rPr>
        <w:t xml:space="preserve"> </w:t>
      </w:r>
      <w:r w:rsidRPr="00D42713">
        <w:rPr>
          <w:rFonts w:hint="cs"/>
          <w:sz w:val="24"/>
          <w:rtl/>
        </w:rPr>
        <w:t>על</w:t>
      </w:r>
      <w:r w:rsidRPr="00D42713">
        <w:rPr>
          <w:sz w:val="24"/>
          <w:rtl/>
        </w:rPr>
        <w:t>-</w:t>
      </w:r>
      <w:r w:rsidRPr="00D42713">
        <w:rPr>
          <w:rFonts w:hint="cs"/>
          <w:sz w:val="24"/>
          <w:rtl/>
        </w:rPr>
        <w:t>ידי</w:t>
      </w:r>
      <w:r w:rsidRPr="00D42713">
        <w:rPr>
          <w:sz w:val="24"/>
          <w:rtl/>
        </w:rPr>
        <w:t xml:space="preserve"> </w:t>
      </w:r>
      <w:r w:rsidRPr="00D42713">
        <w:rPr>
          <w:rFonts w:hint="cs"/>
          <w:sz w:val="24"/>
          <w:rtl/>
        </w:rPr>
        <w:t>נציג</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מלכ</w:t>
      </w:r>
      <w:r w:rsidRPr="00D42713">
        <w:rPr>
          <w:sz w:val="24"/>
          <w:rtl/>
        </w:rPr>
        <w:t>"</w:t>
      </w:r>
      <w:r w:rsidRPr="00D42713">
        <w:rPr>
          <w:rFonts w:hint="cs"/>
          <w:sz w:val="24"/>
          <w:rtl/>
        </w:rPr>
        <w:t>ר</w:t>
      </w:r>
      <w:r w:rsidRPr="00D42713">
        <w:rPr>
          <w:sz w:val="24"/>
          <w:rtl/>
        </w:rPr>
        <w:t xml:space="preserve"> </w:t>
      </w:r>
      <w:r w:rsidRPr="00D42713">
        <w:rPr>
          <w:rFonts w:hint="cs"/>
          <w:sz w:val="24"/>
          <w:rtl/>
        </w:rPr>
        <w:t>יידרש</w:t>
      </w:r>
      <w:r w:rsidRPr="00D42713">
        <w:rPr>
          <w:sz w:val="24"/>
          <w:rtl/>
        </w:rPr>
        <w:t xml:space="preserve"> </w:t>
      </w:r>
      <w:r w:rsidRPr="00D42713">
        <w:rPr>
          <w:rFonts w:hint="cs"/>
          <w:sz w:val="24"/>
          <w:rtl/>
        </w:rPr>
        <w:t>להגשת</w:t>
      </w:r>
      <w:r w:rsidRPr="00D42713">
        <w:rPr>
          <w:sz w:val="24"/>
          <w:rtl/>
        </w:rPr>
        <w:t xml:space="preserve"> </w:t>
      </w:r>
      <w:r w:rsidRPr="00D42713">
        <w:rPr>
          <w:rFonts w:hint="cs"/>
          <w:sz w:val="24"/>
          <w:rtl/>
        </w:rPr>
        <w:t>חשבון</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ישלם</w:t>
      </w:r>
      <w:r w:rsidRPr="00D42713">
        <w:rPr>
          <w:sz w:val="24"/>
          <w:rtl/>
        </w:rPr>
        <w:t xml:space="preserve"> </w:t>
      </w:r>
      <w:r w:rsidRPr="00D42713">
        <w:rPr>
          <w:rFonts w:hint="cs"/>
          <w:sz w:val="24"/>
          <w:rtl/>
        </w:rPr>
        <w:t>את</w:t>
      </w:r>
      <w:r w:rsidRPr="00D42713">
        <w:rPr>
          <w:sz w:val="24"/>
          <w:rtl/>
        </w:rPr>
        <w:t xml:space="preserve"> </w:t>
      </w:r>
      <w:r w:rsidRPr="00D42713">
        <w:rPr>
          <w:rFonts w:hint="cs"/>
          <w:sz w:val="24"/>
          <w:rtl/>
        </w:rPr>
        <w:t>התמורה</w:t>
      </w:r>
      <w:r w:rsidRPr="00D42713">
        <w:rPr>
          <w:sz w:val="24"/>
          <w:rtl/>
        </w:rPr>
        <w:t xml:space="preserve"> </w:t>
      </w:r>
      <w:r w:rsidRPr="00D42713">
        <w:rPr>
          <w:rFonts w:hint="cs"/>
          <w:sz w:val="24"/>
          <w:rtl/>
        </w:rPr>
        <w:t>לא</w:t>
      </w:r>
      <w:r w:rsidRPr="00D42713">
        <w:rPr>
          <w:sz w:val="24"/>
          <w:rtl/>
        </w:rPr>
        <w:t xml:space="preserve"> </w:t>
      </w:r>
      <w:r w:rsidRPr="00D42713">
        <w:rPr>
          <w:rFonts w:hint="cs"/>
          <w:sz w:val="24"/>
          <w:rtl/>
        </w:rPr>
        <w:t>יאוחר</w:t>
      </w:r>
      <w:r w:rsidRPr="00D42713">
        <w:rPr>
          <w:sz w:val="24"/>
          <w:rtl/>
        </w:rPr>
        <w:t xml:space="preserve"> </w:t>
      </w:r>
      <w:r w:rsidRPr="00D42713">
        <w:rPr>
          <w:rFonts w:hint="cs"/>
          <w:sz w:val="24"/>
          <w:rtl/>
        </w:rPr>
        <w:t>מ</w:t>
      </w:r>
      <w:r w:rsidRPr="00D42713">
        <w:rPr>
          <w:sz w:val="24"/>
          <w:rtl/>
        </w:rPr>
        <w:t xml:space="preserve">- 45 </w:t>
      </w:r>
      <w:r w:rsidRPr="00D42713">
        <w:rPr>
          <w:rFonts w:hint="cs"/>
          <w:sz w:val="24"/>
          <w:rtl/>
        </w:rPr>
        <w:t>יום</w:t>
      </w:r>
      <w:r w:rsidRPr="00D42713">
        <w:rPr>
          <w:sz w:val="24"/>
          <w:rtl/>
        </w:rPr>
        <w:t xml:space="preserve"> </w:t>
      </w:r>
      <w:r w:rsidRPr="00D42713">
        <w:rPr>
          <w:rFonts w:hint="cs"/>
          <w:sz w:val="24"/>
          <w:rtl/>
        </w:rPr>
        <w:t>מהמועד</w:t>
      </w:r>
      <w:r w:rsidRPr="00D42713">
        <w:rPr>
          <w:sz w:val="24"/>
          <w:rtl/>
        </w:rPr>
        <w:t xml:space="preserve"> </w:t>
      </w:r>
      <w:r w:rsidRPr="00D42713">
        <w:rPr>
          <w:rFonts w:hint="cs"/>
          <w:sz w:val="24"/>
          <w:rtl/>
        </w:rPr>
        <w:t>שבו</w:t>
      </w:r>
      <w:r w:rsidRPr="00D42713">
        <w:rPr>
          <w:sz w:val="24"/>
          <w:rtl/>
        </w:rPr>
        <w:t xml:space="preserve"> </w:t>
      </w:r>
      <w:r w:rsidRPr="00D42713">
        <w:rPr>
          <w:rFonts w:hint="cs"/>
          <w:sz w:val="24"/>
          <w:rtl/>
        </w:rPr>
        <w:t>יומצא</w:t>
      </w:r>
      <w:r w:rsidRPr="00D42713">
        <w:rPr>
          <w:sz w:val="24"/>
          <w:rtl/>
        </w:rPr>
        <w:t xml:space="preserve"> </w:t>
      </w:r>
      <w:r w:rsidRPr="00D42713">
        <w:rPr>
          <w:rFonts w:hint="cs"/>
          <w:sz w:val="24"/>
          <w:rtl/>
        </w:rPr>
        <w:t>החשבון</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ובכפוף</w:t>
      </w:r>
      <w:r w:rsidRPr="00D42713">
        <w:rPr>
          <w:sz w:val="24"/>
          <w:rtl/>
        </w:rPr>
        <w:t xml:space="preserve"> </w:t>
      </w:r>
      <w:r w:rsidRPr="00D42713">
        <w:rPr>
          <w:rFonts w:hint="cs"/>
          <w:sz w:val="24"/>
          <w:rtl/>
        </w:rPr>
        <w:t>לאמור</w:t>
      </w:r>
      <w:r w:rsidRPr="00D42713">
        <w:rPr>
          <w:sz w:val="24"/>
          <w:rtl/>
        </w:rPr>
        <w:t xml:space="preserve"> </w:t>
      </w:r>
      <w:r w:rsidRPr="00D42713">
        <w:rPr>
          <w:rFonts w:hint="cs"/>
          <w:sz w:val="24"/>
          <w:rtl/>
        </w:rPr>
        <w:t>בהוראת</w:t>
      </w:r>
      <w:r w:rsidRPr="00D42713">
        <w:rPr>
          <w:sz w:val="24"/>
          <w:rtl/>
        </w:rPr>
        <w:t xml:space="preserve"> </w:t>
      </w:r>
      <w:r w:rsidRPr="00D42713">
        <w:rPr>
          <w:rFonts w:hint="cs"/>
          <w:sz w:val="24"/>
          <w:rtl/>
        </w:rPr>
        <w:t>תכ</w:t>
      </w:r>
      <w:r w:rsidRPr="00D42713">
        <w:rPr>
          <w:sz w:val="24"/>
          <w:rtl/>
        </w:rPr>
        <w:t>"</w:t>
      </w:r>
      <w:r w:rsidRPr="00D42713">
        <w:rPr>
          <w:rFonts w:hint="cs"/>
          <w:sz w:val="24"/>
          <w:rtl/>
        </w:rPr>
        <w:t>ם</w:t>
      </w:r>
      <w:r w:rsidRPr="00D42713">
        <w:rPr>
          <w:sz w:val="24"/>
          <w:rtl/>
        </w:rPr>
        <w:t xml:space="preserve"> 1.4.</w:t>
      </w:r>
      <w:r w:rsidR="00F179DC">
        <w:rPr>
          <w:rFonts w:hint="cs"/>
          <w:sz w:val="24"/>
          <w:rtl/>
        </w:rPr>
        <w:t>1</w:t>
      </w:r>
      <w:r w:rsidRPr="00D42713">
        <w:rPr>
          <w:sz w:val="24"/>
          <w:rtl/>
        </w:rPr>
        <w:t xml:space="preserve"> "</w:t>
      </w:r>
      <w:r w:rsidRPr="00D42713">
        <w:rPr>
          <w:rFonts w:hint="cs"/>
          <w:sz w:val="24"/>
          <w:rtl/>
        </w:rPr>
        <w:t>ביצוע</w:t>
      </w:r>
      <w:r w:rsidRPr="00D42713">
        <w:rPr>
          <w:sz w:val="24"/>
          <w:rtl/>
        </w:rPr>
        <w:t xml:space="preserve"> </w:t>
      </w:r>
      <w:r w:rsidRPr="00D42713">
        <w:rPr>
          <w:rFonts w:hint="cs"/>
          <w:sz w:val="24"/>
          <w:rtl/>
        </w:rPr>
        <w:t>תשלומים</w:t>
      </w:r>
      <w:r w:rsidRPr="00D42713">
        <w:rPr>
          <w:sz w:val="24"/>
          <w:rtl/>
        </w:rPr>
        <w:t xml:space="preserve"> </w:t>
      </w:r>
      <w:r w:rsidRPr="00D42713">
        <w:rPr>
          <w:rFonts w:hint="cs"/>
          <w:sz w:val="24"/>
          <w:rtl/>
        </w:rPr>
        <w:t>בגין</w:t>
      </w:r>
      <w:r w:rsidRPr="00D42713">
        <w:rPr>
          <w:sz w:val="24"/>
          <w:rtl/>
        </w:rPr>
        <w:t xml:space="preserve"> </w:t>
      </w:r>
      <w:r w:rsidRPr="00D42713">
        <w:rPr>
          <w:rFonts w:hint="cs"/>
          <w:sz w:val="24"/>
          <w:rtl/>
        </w:rPr>
        <w:t>התחייבויות</w:t>
      </w:r>
      <w:r w:rsidRPr="00D42713">
        <w:rPr>
          <w:sz w:val="24"/>
          <w:rtl/>
        </w:rPr>
        <w:t xml:space="preserve">" </w:t>
      </w:r>
      <w:r w:rsidRPr="00D42713">
        <w:rPr>
          <w:rFonts w:hint="cs"/>
          <w:sz w:val="24"/>
          <w:rtl/>
        </w:rPr>
        <w:t>כפי</w:t>
      </w:r>
      <w:r w:rsidRPr="00D42713">
        <w:rPr>
          <w:sz w:val="24"/>
          <w:rtl/>
        </w:rPr>
        <w:t xml:space="preserve"> </w:t>
      </w:r>
      <w:r w:rsidRPr="00D42713">
        <w:rPr>
          <w:rFonts w:hint="cs"/>
          <w:sz w:val="24"/>
          <w:rtl/>
        </w:rPr>
        <w:t>תוקפה</w:t>
      </w:r>
      <w:r w:rsidRPr="00D42713">
        <w:rPr>
          <w:sz w:val="24"/>
          <w:rtl/>
        </w:rPr>
        <w:t xml:space="preserve"> </w:t>
      </w:r>
      <w:r w:rsidRPr="00D42713">
        <w:rPr>
          <w:rFonts w:hint="cs"/>
          <w:sz w:val="24"/>
          <w:rtl/>
        </w:rPr>
        <w:t>מעת</w:t>
      </w:r>
      <w:r w:rsidRPr="00D42713">
        <w:rPr>
          <w:sz w:val="24"/>
          <w:rtl/>
        </w:rPr>
        <w:t xml:space="preserve"> </w:t>
      </w:r>
      <w:r w:rsidRPr="00D42713">
        <w:rPr>
          <w:rFonts w:hint="cs"/>
          <w:sz w:val="24"/>
          <w:rtl/>
        </w:rPr>
        <w:t>לעת</w:t>
      </w:r>
      <w:r w:rsidRPr="00D42713">
        <w:rPr>
          <w:sz w:val="24"/>
          <w:rtl/>
        </w:rPr>
        <w:t xml:space="preserve">. </w:t>
      </w:r>
      <w:r w:rsidR="00321B80" w:rsidRPr="00D42713">
        <w:rPr>
          <w:rFonts w:hint="cs"/>
          <w:sz w:val="24"/>
          <w:rtl/>
        </w:rPr>
        <w:t xml:space="preserve"> </w:t>
      </w:r>
      <w:r w:rsidR="00321B80" w:rsidRPr="00A2327D">
        <w:rPr>
          <w:rFonts w:hint="cs"/>
          <w:sz w:val="24"/>
          <w:rtl/>
        </w:rPr>
        <w:t>במקרה</w:t>
      </w:r>
      <w:r w:rsidR="00321B80" w:rsidRPr="00A2327D">
        <w:rPr>
          <w:sz w:val="24"/>
          <w:rtl/>
        </w:rPr>
        <w:t xml:space="preserve"> </w:t>
      </w:r>
      <w:r w:rsidR="00321B80" w:rsidRPr="00A2327D">
        <w:rPr>
          <w:rFonts w:hint="cs"/>
          <w:sz w:val="24"/>
          <w:rtl/>
        </w:rPr>
        <w:t>שבו</w:t>
      </w:r>
      <w:r w:rsidR="00321B80" w:rsidRPr="00A2327D">
        <w:rPr>
          <w:sz w:val="24"/>
          <w:rtl/>
        </w:rPr>
        <w:t xml:space="preserve"> </w:t>
      </w:r>
      <w:r w:rsidR="00321B80" w:rsidRPr="00A2327D">
        <w:rPr>
          <w:rFonts w:hint="cs"/>
          <w:sz w:val="24"/>
          <w:rtl/>
        </w:rPr>
        <w:t>יחול</w:t>
      </w:r>
      <w:r w:rsidR="00321B80" w:rsidRPr="00A2327D">
        <w:rPr>
          <w:sz w:val="24"/>
          <w:rtl/>
        </w:rPr>
        <w:t xml:space="preserve"> </w:t>
      </w:r>
      <w:r w:rsidR="00321B80" w:rsidRPr="00A2327D">
        <w:rPr>
          <w:rFonts w:hint="cs"/>
          <w:sz w:val="24"/>
          <w:rtl/>
        </w:rPr>
        <w:t>שינוי</w:t>
      </w:r>
      <w:r w:rsidR="00321B80" w:rsidRPr="00A2327D">
        <w:rPr>
          <w:sz w:val="24"/>
          <w:rtl/>
        </w:rPr>
        <w:t xml:space="preserve"> </w:t>
      </w:r>
      <w:r w:rsidR="00321B80" w:rsidRPr="00A2327D">
        <w:rPr>
          <w:rFonts w:hint="cs"/>
          <w:sz w:val="24"/>
          <w:rtl/>
        </w:rPr>
        <w:t>בתעריף</w:t>
      </w:r>
      <w:r w:rsidR="00321B80" w:rsidRPr="00A2327D">
        <w:rPr>
          <w:sz w:val="24"/>
          <w:rtl/>
        </w:rPr>
        <w:t xml:space="preserve"> </w:t>
      </w:r>
      <w:r w:rsidR="00321B80" w:rsidRPr="00A2327D">
        <w:rPr>
          <w:rFonts w:hint="cs"/>
          <w:sz w:val="24"/>
          <w:rtl/>
        </w:rPr>
        <w:t>המע</w:t>
      </w:r>
      <w:r w:rsidR="00321B80" w:rsidRPr="00A2327D">
        <w:rPr>
          <w:sz w:val="24"/>
          <w:rtl/>
        </w:rPr>
        <w:t>"</w:t>
      </w:r>
      <w:r w:rsidR="00321B80" w:rsidRPr="00A2327D">
        <w:rPr>
          <w:rFonts w:hint="cs"/>
          <w:sz w:val="24"/>
          <w:rtl/>
        </w:rPr>
        <w:t>מ</w:t>
      </w:r>
      <w:r w:rsidR="00321B80" w:rsidRPr="00A2327D">
        <w:rPr>
          <w:sz w:val="24"/>
          <w:rtl/>
        </w:rPr>
        <w:t xml:space="preserve"> </w:t>
      </w:r>
      <w:r w:rsidR="00321B80" w:rsidRPr="00A2327D">
        <w:rPr>
          <w:rFonts w:hint="cs"/>
          <w:sz w:val="24"/>
          <w:rtl/>
        </w:rPr>
        <w:t>עד</w:t>
      </w:r>
      <w:r w:rsidR="00321B80" w:rsidRPr="00A2327D">
        <w:rPr>
          <w:sz w:val="24"/>
          <w:rtl/>
        </w:rPr>
        <w:t xml:space="preserve"> </w:t>
      </w:r>
      <w:r w:rsidR="00321B80" w:rsidRPr="00A2327D">
        <w:rPr>
          <w:rFonts w:hint="cs"/>
          <w:sz w:val="24"/>
          <w:rtl/>
        </w:rPr>
        <w:t>מועד</w:t>
      </w:r>
      <w:r w:rsidR="00321B80" w:rsidRPr="00A2327D">
        <w:rPr>
          <w:sz w:val="24"/>
          <w:rtl/>
        </w:rPr>
        <w:t xml:space="preserve"> </w:t>
      </w:r>
      <w:r w:rsidR="00321B80" w:rsidRPr="00A2327D">
        <w:rPr>
          <w:rFonts w:hint="cs"/>
          <w:sz w:val="24"/>
          <w:rtl/>
        </w:rPr>
        <w:t>קבלת</w:t>
      </w:r>
      <w:r w:rsidR="00321B80" w:rsidRPr="00A2327D">
        <w:rPr>
          <w:sz w:val="24"/>
          <w:rtl/>
        </w:rPr>
        <w:t xml:space="preserve"> </w:t>
      </w:r>
      <w:r w:rsidR="00321B80" w:rsidRPr="00A2327D">
        <w:rPr>
          <w:rFonts w:hint="cs"/>
          <w:sz w:val="24"/>
          <w:rtl/>
        </w:rPr>
        <w:t>החשבונית</w:t>
      </w:r>
      <w:r w:rsidR="00321B80" w:rsidRPr="00A2327D">
        <w:rPr>
          <w:sz w:val="24"/>
          <w:rtl/>
        </w:rPr>
        <w:t xml:space="preserve"> </w:t>
      </w:r>
      <w:r w:rsidR="00321B80" w:rsidRPr="00A2327D">
        <w:rPr>
          <w:rFonts w:hint="cs"/>
          <w:sz w:val="24"/>
          <w:rtl/>
        </w:rPr>
        <w:t>תעודכן</w:t>
      </w:r>
      <w:r w:rsidR="00321B80" w:rsidRPr="00A2327D">
        <w:rPr>
          <w:sz w:val="24"/>
          <w:rtl/>
        </w:rPr>
        <w:t xml:space="preserve"> </w:t>
      </w:r>
      <w:r w:rsidR="00321B80" w:rsidRPr="00A2327D">
        <w:rPr>
          <w:rFonts w:hint="cs"/>
          <w:sz w:val="24"/>
          <w:rtl/>
        </w:rPr>
        <w:t>בהתאם</w:t>
      </w:r>
      <w:r w:rsidR="00321B80" w:rsidRPr="00A2327D">
        <w:rPr>
          <w:sz w:val="24"/>
          <w:rtl/>
        </w:rPr>
        <w:t xml:space="preserve"> </w:t>
      </w:r>
      <w:r w:rsidR="00321B80" w:rsidRPr="00A2327D">
        <w:rPr>
          <w:rFonts w:hint="cs"/>
          <w:sz w:val="24"/>
          <w:rtl/>
        </w:rPr>
        <w:t>התמורה</w:t>
      </w:r>
      <w:r w:rsidR="00321B80" w:rsidRPr="00A2327D">
        <w:rPr>
          <w:sz w:val="24"/>
          <w:rtl/>
        </w:rPr>
        <w:t xml:space="preserve"> </w:t>
      </w:r>
      <w:r w:rsidR="00321B80" w:rsidRPr="00A2327D">
        <w:rPr>
          <w:rFonts w:hint="cs"/>
          <w:sz w:val="24"/>
          <w:rtl/>
        </w:rPr>
        <w:t>לה</w:t>
      </w:r>
      <w:r w:rsidR="00321B80" w:rsidRPr="00A2327D">
        <w:rPr>
          <w:sz w:val="24"/>
          <w:rtl/>
        </w:rPr>
        <w:t xml:space="preserve"> </w:t>
      </w:r>
      <w:r w:rsidR="00321B80" w:rsidRPr="00A2327D">
        <w:rPr>
          <w:rFonts w:hint="cs"/>
          <w:sz w:val="24"/>
          <w:rtl/>
        </w:rPr>
        <w:t>זכאי</w:t>
      </w:r>
      <w:r w:rsidR="00321B80" w:rsidRPr="00A2327D">
        <w:rPr>
          <w:sz w:val="24"/>
          <w:rtl/>
        </w:rPr>
        <w:t xml:space="preserve"> </w:t>
      </w:r>
      <w:r w:rsidR="00321B80" w:rsidRPr="00A2327D">
        <w:rPr>
          <w:rFonts w:hint="cs"/>
          <w:sz w:val="24"/>
          <w:rtl/>
        </w:rPr>
        <w:t>נותן</w:t>
      </w:r>
      <w:r w:rsidR="00321B80" w:rsidRPr="00A2327D">
        <w:rPr>
          <w:sz w:val="24"/>
          <w:rtl/>
        </w:rPr>
        <w:t xml:space="preserve"> </w:t>
      </w:r>
      <w:r w:rsidR="00321B80" w:rsidRPr="00A2327D">
        <w:rPr>
          <w:rFonts w:hint="cs"/>
          <w:sz w:val="24"/>
          <w:rtl/>
        </w:rPr>
        <w:t>השירותים</w:t>
      </w:r>
      <w:r w:rsidR="00321B80" w:rsidRPr="00A2327D">
        <w:rPr>
          <w:sz w:val="24"/>
          <w:rtl/>
        </w:rPr>
        <w:t xml:space="preserve"> (</w:t>
      </w:r>
      <w:r w:rsidR="00321B80" w:rsidRPr="00A2327D">
        <w:rPr>
          <w:rFonts w:hint="cs"/>
          <w:sz w:val="24"/>
          <w:rtl/>
        </w:rPr>
        <w:t>במקרה</w:t>
      </w:r>
      <w:r w:rsidR="00321B80" w:rsidRPr="00A2327D">
        <w:rPr>
          <w:sz w:val="24"/>
          <w:rtl/>
        </w:rPr>
        <w:t xml:space="preserve"> </w:t>
      </w:r>
      <w:r w:rsidR="00321B80" w:rsidRPr="00A2327D">
        <w:rPr>
          <w:rFonts w:hint="cs"/>
          <w:sz w:val="24"/>
          <w:rtl/>
        </w:rPr>
        <w:t>בו</w:t>
      </w:r>
      <w:r w:rsidR="00321B80" w:rsidRPr="00A2327D">
        <w:rPr>
          <w:sz w:val="24"/>
          <w:rtl/>
        </w:rPr>
        <w:t xml:space="preserve"> </w:t>
      </w:r>
      <w:r w:rsidR="00321B80" w:rsidRPr="00A2327D">
        <w:rPr>
          <w:rFonts w:hint="cs"/>
          <w:sz w:val="24"/>
          <w:rtl/>
        </w:rPr>
        <w:t>המשרד</w:t>
      </w:r>
      <w:r w:rsidR="00321B80" w:rsidRPr="00A2327D">
        <w:rPr>
          <w:sz w:val="24"/>
          <w:rtl/>
        </w:rPr>
        <w:t xml:space="preserve"> </w:t>
      </w:r>
      <w:r w:rsidR="00321B80" w:rsidRPr="00A2327D">
        <w:rPr>
          <w:rFonts w:hint="cs"/>
          <w:sz w:val="24"/>
          <w:rtl/>
        </w:rPr>
        <w:t>רוכש</w:t>
      </w:r>
      <w:r w:rsidR="00321B80" w:rsidRPr="00A2327D">
        <w:rPr>
          <w:sz w:val="24"/>
          <w:rtl/>
        </w:rPr>
        <w:t xml:space="preserve">) </w:t>
      </w:r>
      <w:r w:rsidR="00321B80" w:rsidRPr="00A2327D">
        <w:rPr>
          <w:rFonts w:hint="cs"/>
          <w:sz w:val="24"/>
          <w:rtl/>
        </w:rPr>
        <w:t>או</w:t>
      </w:r>
      <w:r w:rsidR="00321B80" w:rsidRPr="00A2327D">
        <w:rPr>
          <w:sz w:val="24"/>
          <w:rtl/>
        </w:rPr>
        <w:t xml:space="preserve"> </w:t>
      </w:r>
      <w:r w:rsidR="00321B80" w:rsidRPr="00A2327D">
        <w:rPr>
          <w:rFonts w:hint="cs"/>
          <w:sz w:val="24"/>
          <w:rtl/>
        </w:rPr>
        <w:t>המשרד</w:t>
      </w:r>
      <w:r w:rsidR="00321B80" w:rsidRPr="00A2327D">
        <w:rPr>
          <w:sz w:val="24"/>
          <w:rtl/>
        </w:rPr>
        <w:t xml:space="preserve"> (</w:t>
      </w:r>
      <w:r w:rsidR="00321B80" w:rsidRPr="00A2327D">
        <w:rPr>
          <w:rFonts w:hint="cs"/>
          <w:sz w:val="24"/>
          <w:rtl/>
        </w:rPr>
        <w:t>במקרה</w:t>
      </w:r>
      <w:r w:rsidR="00321B80" w:rsidRPr="00A2327D">
        <w:rPr>
          <w:sz w:val="24"/>
          <w:rtl/>
        </w:rPr>
        <w:t xml:space="preserve"> </w:t>
      </w:r>
      <w:r w:rsidR="00321B80" w:rsidRPr="00A2327D">
        <w:rPr>
          <w:rFonts w:hint="cs"/>
          <w:sz w:val="24"/>
          <w:rtl/>
        </w:rPr>
        <w:t>בו</w:t>
      </w:r>
      <w:r w:rsidR="00321B80" w:rsidRPr="00A2327D">
        <w:rPr>
          <w:sz w:val="24"/>
          <w:rtl/>
        </w:rPr>
        <w:t xml:space="preserve"> </w:t>
      </w:r>
      <w:r w:rsidR="00321B80" w:rsidRPr="00A2327D">
        <w:rPr>
          <w:rFonts w:hint="cs"/>
          <w:sz w:val="24"/>
          <w:rtl/>
        </w:rPr>
        <w:t>המשרד</w:t>
      </w:r>
      <w:r w:rsidR="00321B80" w:rsidRPr="00A2327D">
        <w:rPr>
          <w:sz w:val="24"/>
          <w:rtl/>
        </w:rPr>
        <w:t xml:space="preserve"> </w:t>
      </w:r>
      <w:r w:rsidR="00321B80" w:rsidRPr="00A2327D">
        <w:rPr>
          <w:rFonts w:hint="cs"/>
          <w:sz w:val="24"/>
          <w:rtl/>
        </w:rPr>
        <w:t>מוכר</w:t>
      </w:r>
      <w:r w:rsidR="00321B80" w:rsidRPr="00A2327D">
        <w:rPr>
          <w:sz w:val="24"/>
          <w:rtl/>
        </w:rPr>
        <w:t>).</w:t>
      </w:r>
      <w:r w:rsidR="00321B80" w:rsidRPr="00D42713">
        <w:rPr>
          <w:rFonts w:hint="cs"/>
          <w:sz w:val="24"/>
          <w:rtl/>
        </w:rPr>
        <w:t xml:space="preserve"> מעת שהתקבלה החשבונית- לא יחולו עוד שינויים.</w:t>
      </w:r>
      <w:r w:rsidR="004914DD" w:rsidRPr="00D42713">
        <w:rPr>
          <w:rFonts w:hint="cs"/>
          <w:sz w:val="24"/>
          <w:rtl/>
        </w:rPr>
        <w:t xml:space="preserve"> </w:t>
      </w:r>
    </w:p>
    <w:p w14:paraId="63859450" w14:textId="77777777" w:rsidR="00A40AC3" w:rsidRDefault="002C6DE8" w:rsidP="005F5119">
      <w:pPr>
        <w:pStyle w:val="a9"/>
        <w:numPr>
          <w:ilvl w:val="1"/>
          <w:numId w:val="61"/>
        </w:numPr>
        <w:tabs>
          <w:tab w:val="left" w:pos="935"/>
        </w:tabs>
        <w:spacing w:line="360" w:lineRule="auto"/>
        <w:ind w:left="747"/>
        <w:jc w:val="both"/>
        <w:rPr>
          <w:sz w:val="24"/>
        </w:rPr>
      </w:pP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תהיינה</w:t>
      </w:r>
      <w:r w:rsidRPr="00065669">
        <w:rPr>
          <w:sz w:val="24"/>
          <w:rtl/>
        </w:rPr>
        <w:t xml:space="preserve"> </w:t>
      </w:r>
      <w:r w:rsidRPr="00065669">
        <w:rPr>
          <w:rFonts w:hint="cs"/>
          <w:sz w:val="24"/>
          <w:rtl/>
        </w:rPr>
        <w:t>כל</w:t>
      </w:r>
      <w:r w:rsidRPr="00065669">
        <w:rPr>
          <w:sz w:val="24"/>
          <w:rtl/>
        </w:rPr>
        <w:t xml:space="preserve"> </w:t>
      </w:r>
      <w:r w:rsidRPr="00065669">
        <w:rPr>
          <w:rFonts w:hint="cs"/>
          <w:sz w:val="24"/>
          <w:rtl/>
        </w:rPr>
        <w:t>דרישות</w:t>
      </w:r>
      <w:r w:rsidRPr="00065669">
        <w:rPr>
          <w:sz w:val="24"/>
          <w:rtl/>
        </w:rPr>
        <w:t xml:space="preserve"> </w:t>
      </w:r>
      <w:r w:rsidRPr="00065669">
        <w:rPr>
          <w:rFonts w:hint="cs"/>
          <w:sz w:val="24"/>
          <w:rtl/>
        </w:rPr>
        <w:t>וטענות</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בגלל</w:t>
      </w:r>
      <w:r w:rsidRPr="00065669">
        <w:rPr>
          <w:sz w:val="24"/>
          <w:rtl/>
        </w:rPr>
        <w:t xml:space="preserve"> </w:t>
      </w:r>
      <w:r w:rsidRPr="00065669">
        <w:rPr>
          <w:rFonts w:hint="cs"/>
          <w:sz w:val="24"/>
          <w:rtl/>
        </w:rPr>
        <w:t>עיכובים</w:t>
      </w:r>
      <w:r w:rsidRPr="00065669">
        <w:rPr>
          <w:sz w:val="24"/>
          <w:rtl/>
        </w:rPr>
        <w:t xml:space="preserve"> </w:t>
      </w:r>
      <w:r w:rsidRPr="00065669">
        <w:rPr>
          <w:rFonts w:hint="cs"/>
          <w:sz w:val="24"/>
          <w:rtl/>
        </w:rPr>
        <w:t>בתשלום</w:t>
      </w:r>
      <w:r w:rsidRPr="00065669">
        <w:rPr>
          <w:sz w:val="24"/>
          <w:rtl/>
        </w:rPr>
        <w:t xml:space="preserve"> </w:t>
      </w:r>
      <w:r w:rsidRPr="00065669">
        <w:rPr>
          <w:rFonts w:hint="cs"/>
          <w:sz w:val="24"/>
          <w:rtl/>
        </w:rPr>
        <w:t>התמורה</w:t>
      </w:r>
      <w:r w:rsidRPr="00065669">
        <w:rPr>
          <w:sz w:val="24"/>
          <w:rtl/>
        </w:rPr>
        <w:t xml:space="preserve"> </w:t>
      </w:r>
      <w:r w:rsidRPr="00065669">
        <w:rPr>
          <w:rFonts w:hint="cs"/>
          <w:sz w:val="24"/>
          <w:rtl/>
        </w:rPr>
        <w:t>כולה</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הימנה</w:t>
      </w:r>
      <w:r w:rsidRPr="00065669">
        <w:rPr>
          <w:sz w:val="24"/>
          <w:rtl/>
        </w:rPr>
        <w:t xml:space="preserve">, </w:t>
      </w:r>
      <w:r w:rsidRPr="00065669">
        <w:rPr>
          <w:rFonts w:hint="cs"/>
          <w:sz w:val="24"/>
          <w:rtl/>
        </w:rPr>
        <w:t>אשר</w:t>
      </w:r>
      <w:r w:rsidRPr="00065669">
        <w:rPr>
          <w:sz w:val="24"/>
          <w:rtl/>
        </w:rPr>
        <w:t xml:space="preserve"> </w:t>
      </w:r>
      <w:r w:rsidRPr="00065669">
        <w:rPr>
          <w:rFonts w:hint="cs"/>
          <w:sz w:val="24"/>
          <w:rtl/>
        </w:rPr>
        <w:t>נבעו</w:t>
      </w:r>
      <w:r w:rsidRPr="00065669">
        <w:rPr>
          <w:sz w:val="24"/>
          <w:rtl/>
        </w:rPr>
        <w:t xml:space="preserve"> </w:t>
      </w:r>
      <w:r w:rsidRPr="00065669">
        <w:rPr>
          <w:rFonts w:hint="cs"/>
          <w:sz w:val="24"/>
          <w:rtl/>
        </w:rPr>
        <w:t>מחוסר</w:t>
      </w:r>
      <w:r w:rsidRPr="00065669">
        <w:rPr>
          <w:sz w:val="24"/>
          <w:rtl/>
        </w:rPr>
        <w:t xml:space="preserve"> </w:t>
      </w:r>
      <w:r w:rsidRPr="00065669">
        <w:rPr>
          <w:rFonts w:hint="cs"/>
          <w:sz w:val="24"/>
          <w:rtl/>
        </w:rPr>
        <w:t>פרטים</w:t>
      </w:r>
      <w:r w:rsidRPr="00065669">
        <w:rPr>
          <w:sz w:val="24"/>
          <w:rtl/>
        </w:rPr>
        <w:t xml:space="preserve"> </w:t>
      </w:r>
      <w:r w:rsidRPr="00065669">
        <w:rPr>
          <w:rFonts w:hint="cs"/>
          <w:sz w:val="24"/>
          <w:rtl/>
        </w:rPr>
        <w:t>בדרישת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מכך</w:t>
      </w:r>
      <w:r w:rsidRPr="00065669">
        <w:rPr>
          <w:sz w:val="24"/>
          <w:rtl/>
        </w:rPr>
        <w:t xml:space="preserve"> </w:t>
      </w:r>
      <w:r w:rsidRPr="00065669">
        <w:rPr>
          <w:rFonts w:hint="cs"/>
          <w:sz w:val="24"/>
          <w:rtl/>
        </w:rPr>
        <w:t>שדרישת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הדו</w:t>
      </w:r>
      <w:r w:rsidRPr="00065669">
        <w:rPr>
          <w:sz w:val="24"/>
          <w:rtl/>
        </w:rPr>
        <w:t>"</w:t>
      </w:r>
      <w:r w:rsidRPr="00065669">
        <w:rPr>
          <w:rFonts w:hint="cs"/>
          <w:sz w:val="24"/>
          <w:rtl/>
        </w:rPr>
        <w:t>ח</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אושרו</w:t>
      </w:r>
      <w:r w:rsidRPr="00065669">
        <w:rPr>
          <w:sz w:val="24"/>
          <w:rtl/>
        </w:rPr>
        <w:t>.</w:t>
      </w:r>
    </w:p>
    <w:p w14:paraId="1697B667" w14:textId="24991407" w:rsidR="00A40AC3" w:rsidRDefault="002C6DE8" w:rsidP="005F5119">
      <w:pPr>
        <w:pStyle w:val="a9"/>
        <w:numPr>
          <w:ilvl w:val="1"/>
          <w:numId w:val="61"/>
        </w:numPr>
        <w:tabs>
          <w:tab w:val="left" w:pos="935"/>
        </w:tabs>
        <w:spacing w:line="360" w:lineRule="auto"/>
        <w:ind w:left="747"/>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להחזיר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עודף</w:t>
      </w:r>
      <w:r w:rsidRPr="00A40AC3">
        <w:rPr>
          <w:sz w:val="24"/>
          <w:rtl/>
        </w:rPr>
        <w:t xml:space="preserve"> </w:t>
      </w:r>
      <w:r w:rsidRPr="00A40AC3">
        <w:rPr>
          <w:rFonts w:hint="cs"/>
          <w:sz w:val="24"/>
          <w:rtl/>
        </w:rPr>
        <w:t>שקיבל</w:t>
      </w:r>
      <w:r w:rsidRPr="00A40AC3">
        <w:rPr>
          <w:sz w:val="24"/>
          <w:rtl/>
        </w:rPr>
        <w:t xml:space="preserve"> </w:t>
      </w:r>
      <w:r w:rsidRPr="00A40AC3">
        <w:rPr>
          <w:rFonts w:hint="cs"/>
          <w:sz w:val="24"/>
          <w:rtl/>
        </w:rPr>
        <w:t>מהמשרד</w:t>
      </w:r>
      <w:r w:rsidRPr="00A40AC3">
        <w:rPr>
          <w:sz w:val="24"/>
          <w:rtl/>
        </w:rPr>
        <w:t>.</w:t>
      </w:r>
      <w:r w:rsidR="00897A33">
        <w:rPr>
          <w:rFonts w:hint="cs"/>
          <w:sz w:val="24"/>
          <w:rtl/>
        </w:rPr>
        <w:t xml:space="preserve"> </w:t>
      </w:r>
    </w:p>
    <w:p w14:paraId="553D5220" w14:textId="46D5F2DB" w:rsidR="00E93C35" w:rsidRPr="005D0CA5" w:rsidRDefault="00E93C35" w:rsidP="005F5119">
      <w:pPr>
        <w:pStyle w:val="a"/>
        <w:spacing w:line="360" w:lineRule="auto"/>
        <w:ind w:left="357" w:hanging="357"/>
      </w:pPr>
      <w:r w:rsidRPr="005D0CA5">
        <w:rPr>
          <w:rFonts w:hint="cs"/>
          <w:rtl/>
        </w:rPr>
        <w:lastRenderedPageBreak/>
        <w:t>פיצויים</w:t>
      </w:r>
      <w:r w:rsidRPr="005D0CA5">
        <w:rPr>
          <w:rtl/>
        </w:rPr>
        <w:t xml:space="preserve"> </w:t>
      </w:r>
      <w:r w:rsidRPr="005D0CA5">
        <w:rPr>
          <w:rFonts w:hint="cs"/>
          <w:rtl/>
        </w:rPr>
        <w:t>מוסכמים</w:t>
      </w:r>
    </w:p>
    <w:p w14:paraId="19EAABB1" w14:textId="6A3884CF" w:rsidR="00D233CB" w:rsidRPr="0098069F" w:rsidRDefault="00D233CB" w:rsidP="005F5119">
      <w:pPr>
        <w:pStyle w:val="a9"/>
        <w:numPr>
          <w:ilvl w:val="1"/>
          <w:numId w:val="62"/>
        </w:numPr>
        <w:tabs>
          <w:tab w:val="left" w:pos="935"/>
        </w:tabs>
        <w:spacing w:line="360" w:lineRule="auto"/>
        <w:ind w:left="747"/>
        <w:jc w:val="both"/>
        <w:rPr>
          <w:sz w:val="24"/>
        </w:rPr>
      </w:pPr>
      <w:r w:rsidRPr="0098069F">
        <w:rPr>
          <w:sz w:val="24"/>
          <w:rtl/>
        </w:rPr>
        <w:t>במקרה שבו הספק לא יעמוד בתנאי המכרז, לרבות רמת השירות ואיכותו, המוגדרים בטבלה המפורטת להלן ייגבו ממנו בפועל פיצויים מוסכמים כמפורט בטבלה שלהלן.</w:t>
      </w:r>
    </w:p>
    <w:p w14:paraId="5AC95EFF" w14:textId="77777777" w:rsidR="00D233CB" w:rsidRPr="0098069F" w:rsidRDefault="00D233CB" w:rsidP="005F5119">
      <w:pPr>
        <w:pStyle w:val="a9"/>
        <w:numPr>
          <w:ilvl w:val="1"/>
          <w:numId w:val="62"/>
        </w:numPr>
        <w:tabs>
          <w:tab w:val="left" w:pos="935"/>
        </w:tabs>
        <w:spacing w:line="360" w:lineRule="auto"/>
        <w:ind w:left="747"/>
        <w:jc w:val="both"/>
        <w:rPr>
          <w:sz w:val="24"/>
        </w:rPr>
      </w:pPr>
      <w:r w:rsidRPr="0098069F">
        <w:rPr>
          <w:rFonts w:hint="eastAsia"/>
          <w:sz w:val="24"/>
          <w:rtl/>
        </w:rPr>
        <w:t>מובהר</w:t>
      </w:r>
      <w:r w:rsidRPr="0098069F">
        <w:rPr>
          <w:sz w:val="24"/>
          <w:rtl/>
        </w:rPr>
        <w:t xml:space="preserve"> כי הקביעה לעניין ביצוע הפרה המחייבת פיצוי נתונה למזמין בהתאם לשיקול דעתו. </w:t>
      </w:r>
    </w:p>
    <w:p w14:paraId="2C84851F" w14:textId="45227F2C" w:rsidR="00E93C35" w:rsidRPr="005D0CA5" w:rsidRDefault="0086381E" w:rsidP="005F5119">
      <w:pPr>
        <w:pStyle w:val="a9"/>
        <w:numPr>
          <w:ilvl w:val="1"/>
          <w:numId w:val="62"/>
        </w:numPr>
        <w:tabs>
          <w:tab w:val="left" w:pos="935"/>
        </w:tabs>
        <w:spacing w:line="360" w:lineRule="auto"/>
        <w:ind w:left="747"/>
        <w:jc w:val="both"/>
        <w:rPr>
          <w:sz w:val="24"/>
        </w:rPr>
      </w:pPr>
      <w:r>
        <w:rPr>
          <w:rFonts w:hint="cs"/>
          <w:sz w:val="24"/>
          <w:rtl/>
        </w:rPr>
        <w:t xml:space="preserve">לנוכח </w:t>
      </w:r>
      <w:r w:rsidR="00E93C35" w:rsidRPr="005D0CA5">
        <w:rPr>
          <w:rFonts w:hint="cs"/>
          <w:sz w:val="24"/>
          <w:rtl/>
        </w:rPr>
        <w:t>הנזק</w:t>
      </w:r>
      <w:r w:rsidR="00E93C35" w:rsidRPr="005D0CA5">
        <w:rPr>
          <w:sz w:val="24"/>
          <w:rtl/>
        </w:rPr>
        <w:t xml:space="preserve"> </w:t>
      </w:r>
      <w:r w:rsidR="00E93C35" w:rsidRPr="005D0CA5">
        <w:rPr>
          <w:rFonts w:hint="cs"/>
          <w:sz w:val="24"/>
          <w:rtl/>
        </w:rPr>
        <w:t>הצפוי</w:t>
      </w:r>
      <w:r w:rsidR="00E93C35" w:rsidRPr="005D0CA5">
        <w:rPr>
          <w:sz w:val="24"/>
          <w:rtl/>
        </w:rPr>
        <w:t xml:space="preserve"> </w:t>
      </w:r>
      <w:r w:rsidR="00E93C35" w:rsidRPr="005D0CA5">
        <w:rPr>
          <w:rFonts w:hint="cs"/>
          <w:sz w:val="24"/>
          <w:rtl/>
        </w:rPr>
        <w:t>מהפרות</w:t>
      </w:r>
      <w:r w:rsidR="00E93C35" w:rsidRPr="005D0CA5">
        <w:rPr>
          <w:sz w:val="24"/>
          <w:rtl/>
        </w:rPr>
        <w:t xml:space="preserve"> </w:t>
      </w:r>
      <w:r w:rsidR="00E93C35" w:rsidRPr="005D0CA5">
        <w:rPr>
          <w:rFonts w:hint="cs"/>
          <w:sz w:val="24"/>
          <w:rtl/>
        </w:rPr>
        <w:t>מסוימות</w:t>
      </w:r>
      <w:r w:rsidR="00E93C35" w:rsidRPr="005D0CA5">
        <w:rPr>
          <w:sz w:val="24"/>
          <w:rtl/>
        </w:rPr>
        <w:t xml:space="preserve"> </w:t>
      </w:r>
      <w:r w:rsidR="00E93C35" w:rsidRPr="005D0CA5">
        <w:rPr>
          <w:rFonts w:hint="cs"/>
          <w:sz w:val="24"/>
          <w:rtl/>
        </w:rPr>
        <w:t>של</w:t>
      </w:r>
      <w:r w:rsidR="00E93C35" w:rsidRPr="005D0CA5">
        <w:rPr>
          <w:sz w:val="24"/>
          <w:rtl/>
        </w:rPr>
        <w:t xml:space="preserve"> </w:t>
      </w:r>
      <w:r w:rsidR="00E93C35" w:rsidRPr="005D0CA5">
        <w:rPr>
          <w:rFonts w:hint="cs"/>
          <w:sz w:val="24"/>
          <w:rtl/>
        </w:rPr>
        <w:t>התחייבויות</w:t>
      </w:r>
      <w:r w:rsidR="00E93C35" w:rsidRPr="005D0CA5">
        <w:rPr>
          <w:sz w:val="24"/>
          <w:rtl/>
        </w:rPr>
        <w:t xml:space="preserve"> </w:t>
      </w:r>
      <w:r w:rsidR="00E93C35" w:rsidRPr="005D0CA5">
        <w:rPr>
          <w:rFonts w:hint="cs"/>
          <w:sz w:val="24"/>
          <w:rtl/>
        </w:rPr>
        <w:t>נותן</w:t>
      </w:r>
      <w:r w:rsidR="00E93C35" w:rsidRPr="005D0CA5">
        <w:rPr>
          <w:sz w:val="24"/>
          <w:rtl/>
        </w:rPr>
        <w:t xml:space="preserve"> </w:t>
      </w:r>
      <w:r w:rsidR="00E93C35" w:rsidRPr="005D0CA5">
        <w:rPr>
          <w:rFonts w:hint="cs"/>
          <w:sz w:val="24"/>
          <w:rtl/>
        </w:rPr>
        <w:t>השירותים</w:t>
      </w:r>
      <w:r w:rsidR="00E93C35" w:rsidRPr="005D0CA5">
        <w:rPr>
          <w:sz w:val="24"/>
          <w:rtl/>
        </w:rPr>
        <w:t xml:space="preserve"> </w:t>
      </w:r>
      <w:r w:rsidR="00E93C35" w:rsidRPr="005D0CA5">
        <w:rPr>
          <w:rFonts w:hint="cs"/>
          <w:sz w:val="24"/>
          <w:rtl/>
        </w:rPr>
        <w:t>כנדרש</w:t>
      </w:r>
      <w:r w:rsidR="00E93C35" w:rsidRPr="005D0CA5">
        <w:rPr>
          <w:sz w:val="24"/>
          <w:rtl/>
        </w:rPr>
        <w:t xml:space="preserve"> </w:t>
      </w:r>
      <w:r w:rsidR="00E93C35" w:rsidRPr="005D0CA5">
        <w:rPr>
          <w:rFonts w:hint="cs"/>
          <w:sz w:val="24"/>
          <w:rtl/>
        </w:rPr>
        <w:t>עפ</w:t>
      </w:r>
      <w:r w:rsidR="00E93C35" w:rsidRPr="005D0CA5">
        <w:rPr>
          <w:sz w:val="24"/>
          <w:rtl/>
        </w:rPr>
        <w:t>"</w:t>
      </w:r>
      <w:r w:rsidR="00E93C35" w:rsidRPr="005D0CA5">
        <w:rPr>
          <w:rFonts w:hint="cs"/>
          <w:sz w:val="24"/>
          <w:rtl/>
        </w:rPr>
        <w:t>י</w:t>
      </w:r>
      <w:r w:rsidR="00E93C35" w:rsidRPr="005D0CA5">
        <w:rPr>
          <w:sz w:val="24"/>
          <w:rtl/>
        </w:rPr>
        <w:t xml:space="preserve"> </w:t>
      </w:r>
      <w:r w:rsidR="00E93C35" w:rsidRPr="005D0CA5">
        <w:rPr>
          <w:rFonts w:hint="cs"/>
          <w:sz w:val="24"/>
          <w:rtl/>
        </w:rPr>
        <w:t>מכרז</w:t>
      </w:r>
      <w:r w:rsidR="00E93C35" w:rsidRPr="005D0CA5">
        <w:rPr>
          <w:sz w:val="24"/>
          <w:rtl/>
        </w:rPr>
        <w:t xml:space="preserve"> </w:t>
      </w:r>
      <w:r w:rsidR="00E93C35" w:rsidRPr="005D0CA5">
        <w:rPr>
          <w:rFonts w:hint="cs"/>
          <w:sz w:val="24"/>
          <w:rtl/>
        </w:rPr>
        <w:t>זה</w:t>
      </w:r>
      <w:r w:rsidR="00E93C35" w:rsidRPr="005D0CA5">
        <w:rPr>
          <w:sz w:val="24"/>
          <w:rtl/>
        </w:rPr>
        <w:t xml:space="preserve">, </w:t>
      </w:r>
      <w:r w:rsidR="00E93C35" w:rsidRPr="005D0CA5">
        <w:rPr>
          <w:rFonts w:hint="cs"/>
          <w:sz w:val="24"/>
          <w:rtl/>
        </w:rPr>
        <w:t>יקבעו</w:t>
      </w:r>
      <w:r w:rsidR="00E93C35" w:rsidRPr="005D0CA5">
        <w:rPr>
          <w:sz w:val="24"/>
          <w:rtl/>
        </w:rPr>
        <w:t xml:space="preserve"> </w:t>
      </w:r>
      <w:r w:rsidR="00E93C35" w:rsidRPr="005D0CA5">
        <w:rPr>
          <w:rFonts w:hint="cs"/>
          <w:sz w:val="24"/>
          <w:rtl/>
        </w:rPr>
        <w:t>פיצויים</w:t>
      </w:r>
      <w:r w:rsidR="00E93C35" w:rsidRPr="005D0CA5">
        <w:rPr>
          <w:sz w:val="24"/>
          <w:rtl/>
        </w:rPr>
        <w:t xml:space="preserve"> </w:t>
      </w:r>
      <w:r w:rsidR="00E93C35" w:rsidRPr="005D0CA5">
        <w:rPr>
          <w:rFonts w:hint="cs"/>
          <w:sz w:val="24"/>
          <w:rtl/>
        </w:rPr>
        <w:t>מוסכמים</w:t>
      </w:r>
      <w:r w:rsidR="00E93C35" w:rsidRPr="005D0CA5">
        <w:rPr>
          <w:sz w:val="24"/>
          <w:rtl/>
        </w:rPr>
        <w:t xml:space="preserve">, </w:t>
      </w:r>
      <w:r w:rsidR="00E93C35" w:rsidRPr="005D0CA5">
        <w:rPr>
          <w:rFonts w:hint="cs"/>
          <w:sz w:val="24"/>
          <w:rtl/>
        </w:rPr>
        <w:t>שמייצגים</w:t>
      </w:r>
      <w:r w:rsidR="00E93C35" w:rsidRPr="005D0CA5">
        <w:rPr>
          <w:sz w:val="24"/>
          <w:rtl/>
        </w:rPr>
        <w:t xml:space="preserve">  </w:t>
      </w:r>
      <w:r w:rsidR="00E93C35" w:rsidRPr="005D0CA5">
        <w:rPr>
          <w:rFonts w:hint="cs"/>
          <w:sz w:val="24"/>
          <w:rtl/>
        </w:rPr>
        <w:t>את</w:t>
      </w:r>
      <w:r w:rsidR="00E93C35" w:rsidRPr="005D0CA5">
        <w:rPr>
          <w:sz w:val="24"/>
          <w:rtl/>
        </w:rPr>
        <w:t xml:space="preserve"> </w:t>
      </w:r>
      <w:r w:rsidR="00E93C35" w:rsidRPr="005D0CA5">
        <w:rPr>
          <w:rFonts w:hint="cs"/>
          <w:sz w:val="24"/>
          <w:rtl/>
        </w:rPr>
        <w:t>הנזק</w:t>
      </w:r>
      <w:r w:rsidR="00E93C35" w:rsidRPr="005D0CA5">
        <w:rPr>
          <w:sz w:val="24"/>
          <w:rtl/>
        </w:rPr>
        <w:t xml:space="preserve"> </w:t>
      </w:r>
      <w:r w:rsidR="00E93C35" w:rsidRPr="005D0CA5">
        <w:rPr>
          <w:rFonts w:hint="cs"/>
          <w:sz w:val="24"/>
          <w:rtl/>
        </w:rPr>
        <w:t>הצפוי</w:t>
      </w:r>
      <w:r w:rsidR="00E93C35" w:rsidRPr="005D0CA5">
        <w:rPr>
          <w:sz w:val="24"/>
          <w:rtl/>
        </w:rPr>
        <w:t xml:space="preserve"> </w:t>
      </w:r>
      <w:r w:rsidR="00E93C35" w:rsidRPr="005D0CA5">
        <w:rPr>
          <w:rFonts w:hint="cs"/>
          <w:sz w:val="24"/>
          <w:rtl/>
        </w:rPr>
        <w:t>בשל</w:t>
      </w:r>
      <w:r w:rsidR="00E93C35" w:rsidRPr="005D0CA5">
        <w:rPr>
          <w:sz w:val="24"/>
          <w:rtl/>
        </w:rPr>
        <w:t xml:space="preserve"> </w:t>
      </w:r>
      <w:r w:rsidR="00E93C35" w:rsidRPr="005D0CA5">
        <w:rPr>
          <w:rFonts w:hint="cs"/>
          <w:sz w:val="24"/>
          <w:rtl/>
        </w:rPr>
        <w:t>אותן</w:t>
      </w:r>
      <w:r w:rsidR="00E93C35" w:rsidRPr="005D0CA5">
        <w:rPr>
          <w:sz w:val="24"/>
          <w:rtl/>
        </w:rPr>
        <w:t xml:space="preserve"> </w:t>
      </w:r>
      <w:r w:rsidR="00E93C35" w:rsidRPr="005D0CA5">
        <w:rPr>
          <w:rFonts w:hint="cs"/>
          <w:sz w:val="24"/>
          <w:rtl/>
        </w:rPr>
        <w:t>הפרות</w:t>
      </w:r>
      <w:r w:rsidR="00E93C35" w:rsidRPr="005D0CA5">
        <w:rPr>
          <w:sz w:val="24"/>
          <w:rtl/>
        </w:rPr>
        <w:t xml:space="preserve">, </w:t>
      </w:r>
      <w:r w:rsidR="00E93C35" w:rsidRPr="005D0CA5">
        <w:rPr>
          <w:rFonts w:hint="cs"/>
          <w:sz w:val="24"/>
          <w:rtl/>
        </w:rPr>
        <w:t>ואולם</w:t>
      </w:r>
      <w:r w:rsidR="00E93C35" w:rsidRPr="005D0CA5">
        <w:rPr>
          <w:sz w:val="24"/>
          <w:rtl/>
        </w:rPr>
        <w:t xml:space="preserve"> </w:t>
      </w:r>
      <w:r w:rsidR="00E93C35" w:rsidRPr="005D0CA5">
        <w:rPr>
          <w:rFonts w:hint="cs"/>
          <w:sz w:val="24"/>
          <w:rtl/>
        </w:rPr>
        <w:t>אין</w:t>
      </w:r>
      <w:r w:rsidR="00E93C35" w:rsidRPr="005D0CA5">
        <w:rPr>
          <w:sz w:val="24"/>
          <w:rtl/>
        </w:rPr>
        <w:t xml:space="preserve"> </w:t>
      </w:r>
      <w:r w:rsidR="00E93C35" w:rsidRPr="005D0CA5">
        <w:rPr>
          <w:rFonts w:hint="cs"/>
          <w:sz w:val="24"/>
          <w:rtl/>
        </w:rPr>
        <w:t>בקביעת</w:t>
      </w:r>
      <w:r w:rsidR="00E93C35" w:rsidRPr="005D0CA5">
        <w:rPr>
          <w:sz w:val="24"/>
          <w:rtl/>
        </w:rPr>
        <w:t xml:space="preserve"> </w:t>
      </w:r>
      <w:r w:rsidR="00E93C35" w:rsidRPr="005D0CA5">
        <w:rPr>
          <w:rFonts w:hint="cs"/>
          <w:sz w:val="24"/>
          <w:rtl/>
        </w:rPr>
        <w:t>הפיצויים</w:t>
      </w:r>
      <w:r w:rsidR="00E93C35" w:rsidRPr="005D0CA5">
        <w:rPr>
          <w:sz w:val="24"/>
          <w:rtl/>
        </w:rPr>
        <w:t xml:space="preserve"> </w:t>
      </w:r>
      <w:r w:rsidR="00E93C35" w:rsidRPr="005D0CA5">
        <w:rPr>
          <w:rFonts w:hint="cs"/>
          <w:sz w:val="24"/>
          <w:rtl/>
        </w:rPr>
        <w:t>המוסכמים</w:t>
      </w:r>
      <w:r w:rsidR="00E93C35" w:rsidRPr="005D0CA5">
        <w:rPr>
          <w:sz w:val="24"/>
          <w:rtl/>
        </w:rPr>
        <w:t xml:space="preserve"> </w:t>
      </w:r>
      <w:r w:rsidR="00E93C35" w:rsidRPr="005D0CA5">
        <w:rPr>
          <w:rFonts w:hint="cs"/>
          <w:sz w:val="24"/>
          <w:rtl/>
        </w:rPr>
        <w:t>כדי</w:t>
      </w:r>
      <w:r w:rsidR="00E93C35" w:rsidRPr="005D0CA5">
        <w:rPr>
          <w:sz w:val="24"/>
          <w:rtl/>
        </w:rPr>
        <w:t xml:space="preserve"> </w:t>
      </w:r>
      <w:r w:rsidR="00E93C35" w:rsidRPr="005D0CA5">
        <w:rPr>
          <w:rFonts w:hint="cs"/>
          <w:sz w:val="24"/>
          <w:rtl/>
        </w:rPr>
        <w:t>לגרוע</w:t>
      </w:r>
      <w:r w:rsidR="00E93C35" w:rsidRPr="005D0CA5">
        <w:rPr>
          <w:sz w:val="24"/>
          <w:rtl/>
        </w:rPr>
        <w:t xml:space="preserve"> </w:t>
      </w:r>
      <w:r w:rsidR="00E93C35" w:rsidRPr="005D0CA5">
        <w:rPr>
          <w:rFonts w:hint="cs"/>
          <w:sz w:val="24"/>
          <w:rtl/>
        </w:rPr>
        <w:t>מכל</w:t>
      </w:r>
      <w:r w:rsidR="00E93C35" w:rsidRPr="005D0CA5">
        <w:rPr>
          <w:sz w:val="24"/>
          <w:rtl/>
        </w:rPr>
        <w:t xml:space="preserve"> </w:t>
      </w:r>
      <w:r w:rsidR="00E93C35" w:rsidRPr="005D0CA5">
        <w:rPr>
          <w:rFonts w:hint="cs"/>
          <w:sz w:val="24"/>
          <w:rtl/>
        </w:rPr>
        <w:t>זכות</w:t>
      </w:r>
      <w:r w:rsidR="00E93C35" w:rsidRPr="005D0CA5">
        <w:rPr>
          <w:sz w:val="24"/>
          <w:rtl/>
        </w:rPr>
        <w:t xml:space="preserve"> </w:t>
      </w:r>
      <w:r w:rsidR="00E93C35" w:rsidRPr="005D0CA5">
        <w:rPr>
          <w:rFonts w:hint="cs"/>
          <w:sz w:val="24"/>
          <w:rtl/>
        </w:rPr>
        <w:t>אחרת</w:t>
      </w:r>
      <w:r w:rsidR="00E93C35" w:rsidRPr="005D0CA5">
        <w:rPr>
          <w:sz w:val="24"/>
          <w:rtl/>
        </w:rPr>
        <w:t xml:space="preserve"> </w:t>
      </w:r>
      <w:r w:rsidR="00E93C35" w:rsidRPr="005D0CA5">
        <w:rPr>
          <w:rFonts w:hint="cs"/>
          <w:sz w:val="24"/>
          <w:rtl/>
        </w:rPr>
        <w:t>שתקום</w:t>
      </w:r>
      <w:r w:rsidR="00E93C35" w:rsidRPr="005D0CA5">
        <w:rPr>
          <w:sz w:val="24"/>
          <w:rtl/>
        </w:rPr>
        <w:t xml:space="preserve"> </w:t>
      </w:r>
      <w:r w:rsidR="00E93C35" w:rsidRPr="005D0CA5">
        <w:rPr>
          <w:rFonts w:hint="cs"/>
          <w:sz w:val="24"/>
          <w:rtl/>
        </w:rPr>
        <w:t>למשרד</w:t>
      </w:r>
      <w:r w:rsidR="00E93C35" w:rsidRPr="005D0CA5">
        <w:rPr>
          <w:sz w:val="24"/>
          <w:rtl/>
        </w:rPr>
        <w:t xml:space="preserve"> </w:t>
      </w:r>
      <w:r w:rsidR="00E93C35" w:rsidRPr="005D0CA5">
        <w:rPr>
          <w:rFonts w:hint="cs"/>
          <w:sz w:val="24"/>
          <w:rtl/>
        </w:rPr>
        <w:t>מן</w:t>
      </w:r>
      <w:r w:rsidR="00E93C35" w:rsidRPr="005D0CA5">
        <w:rPr>
          <w:sz w:val="24"/>
          <w:rtl/>
        </w:rPr>
        <w:t xml:space="preserve"> </w:t>
      </w:r>
      <w:r w:rsidR="00E93C35" w:rsidRPr="005D0CA5">
        <w:rPr>
          <w:rFonts w:hint="cs"/>
          <w:sz w:val="24"/>
          <w:rtl/>
        </w:rPr>
        <w:t>הדין</w:t>
      </w:r>
      <w:r w:rsidR="00E93C35" w:rsidRPr="005D0CA5">
        <w:rPr>
          <w:sz w:val="24"/>
          <w:rtl/>
        </w:rPr>
        <w:t xml:space="preserve"> </w:t>
      </w:r>
      <w:r w:rsidR="00E93C35" w:rsidRPr="005D0CA5">
        <w:rPr>
          <w:rFonts w:hint="cs"/>
          <w:sz w:val="24"/>
          <w:rtl/>
        </w:rPr>
        <w:t>או</w:t>
      </w:r>
      <w:r w:rsidR="00E93C35" w:rsidRPr="005D0CA5">
        <w:rPr>
          <w:sz w:val="24"/>
          <w:rtl/>
        </w:rPr>
        <w:t xml:space="preserve"> </w:t>
      </w:r>
      <w:r w:rsidR="00E93C35" w:rsidRPr="005D0CA5">
        <w:rPr>
          <w:rFonts w:hint="cs"/>
          <w:sz w:val="24"/>
          <w:rtl/>
        </w:rPr>
        <w:t>מכוח</w:t>
      </w:r>
      <w:r w:rsidR="00E93C35" w:rsidRPr="005D0CA5">
        <w:rPr>
          <w:sz w:val="24"/>
          <w:rtl/>
        </w:rPr>
        <w:t xml:space="preserve"> </w:t>
      </w:r>
      <w:r w:rsidR="00E93C35" w:rsidRPr="005D0CA5">
        <w:rPr>
          <w:rFonts w:hint="cs"/>
          <w:sz w:val="24"/>
          <w:rtl/>
        </w:rPr>
        <w:t>ההסכם</w:t>
      </w:r>
      <w:r w:rsidR="00E93C35" w:rsidRPr="005D0CA5">
        <w:rPr>
          <w:sz w:val="24"/>
          <w:rtl/>
        </w:rPr>
        <w:t xml:space="preserve"> </w:t>
      </w:r>
      <w:r w:rsidR="00E93C35" w:rsidRPr="005D0CA5">
        <w:rPr>
          <w:rFonts w:hint="cs"/>
          <w:sz w:val="24"/>
          <w:rtl/>
        </w:rPr>
        <w:t>בשל</w:t>
      </w:r>
      <w:r w:rsidR="00E93C35" w:rsidRPr="005D0CA5">
        <w:rPr>
          <w:sz w:val="24"/>
          <w:rtl/>
        </w:rPr>
        <w:t xml:space="preserve"> </w:t>
      </w:r>
      <w:r w:rsidR="00E93C35" w:rsidRPr="005D0CA5">
        <w:rPr>
          <w:rFonts w:hint="cs"/>
          <w:sz w:val="24"/>
          <w:rtl/>
        </w:rPr>
        <w:t>אותן</w:t>
      </w:r>
      <w:r w:rsidR="00E93C35" w:rsidRPr="005D0CA5">
        <w:rPr>
          <w:sz w:val="24"/>
          <w:rtl/>
        </w:rPr>
        <w:t xml:space="preserve"> </w:t>
      </w:r>
      <w:r w:rsidR="00E93C35" w:rsidRPr="005D0CA5">
        <w:rPr>
          <w:rFonts w:hint="cs"/>
          <w:sz w:val="24"/>
          <w:rtl/>
        </w:rPr>
        <w:t>הפרות</w:t>
      </w:r>
      <w:r w:rsidR="00E93C35" w:rsidRPr="005D0CA5">
        <w:rPr>
          <w:sz w:val="24"/>
          <w:rtl/>
        </w:rPr>
        <w:t xml:space="preserve">, </w:t>
      </w:r>
      <w:r w:rsidR="00E93C35" w:rsidRPr="005D0CA5">
        <w:rPr>
          <w:rFonts w:hint="cs"/>
          <w:sz w:val="24"/>
          <w:rtl/>
        </w:rPr>
        <w:t>לרבות</w:t>
      </w:r>
      <w:r w:rsidR="00E93C35" w:rsidRPr="005D0CA5">
        <w:rPr>
          <w:sz w:val="24"/>
          <w:rtl/>
        </w:rPr>
        <w:t xml:space="preserve"> </w:t>
      </w:r>
      <w:r w:rsidR="00E93C35" w:rsidRPr="005D0CA5">
        <w:rPr>
          <w:rFonts w:hint="cs"/>
          <w:sz w:val="24"/>
          <w:rtl/>
        </w:rPr>
        <w:t>הוכחת</w:t>
      </w:r>
      <w:r w:rsidR="00E93C35" w:rsidRPr="005D0CA5">
        <w:rPr>
          <w:sz w:val="24"/>
          <w:rtl/>
        </w:rPr>
        <w:t xml:space="preserve"> </w:t>
      </w:r>
      <w:r w:rsidR="00E93C35" w:rsidRPr="005D0CA5">
        <w:rPr>
          <w:rFonts w:hint="cs"/>
          <w:sz w:val="24"/>
          <w:rtl/>
        </w:rPr>
        <w:t>נזק</w:t>
      </w:r>
      <w:r w:rsidR="00E93C35" w:rsidRPr="005D0CA5">
        <w:rPr>
          <w:sz w:val="24"/>
          <w:rtl/>
        </w:rPr>
        <w:t xml:space="preserve"> </w:t>
      </w:r>
      <w:r w:rsidR="00E93C35" w:rsidRPr="005D0CA5">
        <w:rPr>
          <w:rFonts w:hint="cs"/>
          <w:sz w:val="24"/>
          <w:rtl/>
        </w:rPr>
        <w:t>בפועל</w:t>
      </w:r>
      <w:r w:rsidR="00E93C35" w:rsidRPr="005D0CA5">
        <w:rPr>
          <w:sz w:val="24"/>
          <w:rtl/>
        </w:rPr>
        <w:t xml:space="preserve"> </w:t>
      </w:r>
      <w:r w:rsidR="00E93C35" w:rsidRPr="005D0CA5">
        <w:rPr>
          <w:rFonts w:hint="cs"/>
          <w:sz w:val="24"/>
          <w:rtl/>
        </w:rPr>
        <w:t>העולה</w:t>
      </w:r>
      <w:r w:rsidR="00E93C35" w:rsidRPr="005D0CA5">
        <w:rPr>
          <w:sz w:val="24"/>
          <w:rtl/>
        </w:rPr>
        <w:t xml:space="preserve"> </w:t>
      </w:r>
      <w:r w:rsidR="00E93C35" w:rsidRPr="005D0CA5">
        <w:rPr>
          <w:rFonts w:hint="cs"/>
          <w:sz w:val="24"/>
          <w:rtl/>
        </w:rPr>
        <w:t>על</w:t>
      </w:r>
      <w:r w:rsidR="00E93C35" w:rsidRPr="005D0CA5">
        <w:rPr>
          <w:sz w:val="24"/>
          <w:rtl/>
        </w:rPr>
        <w:t xml:space="preserve"> </w:t>
      </w:r>
      <w:r w:rsidR="00E93C35" w:rsidRPr="005D0CA5">
        <w:rPr>
          <w:rFonts w:hint="cs"/>
          <w:sz w:val="24"/>
          <w:rtl/>
        </w:rPr>
        <w:t>הנזק</w:t>
      </w:r>
      <w:r w:rsidR="00E93C35" w:rsidRPr="005D0CA5">
        <w:rPr>
          <w:sz w:val="24"/>
          <w:rtl/>
        </w:rPr>
        <w:t xml:space="preserve"> </w:t>
      </w:r>
      <w:r w:rsidR="00E93C35" w:rsidRPr="005D0CA5">
        <w:rPr>
          <w:rFonts w:hint="cs"/>
          <w:sz w:val="24"/>
          <w:rtl/>
        </w:rPr>
        <w:t>שנצפה</w:t>
      </w:r>
      <w:r w:rsidR="00E93C35" w:rsidRPr="005D0CA5">
        <w:rPr>
          <w:sz w:val="24"/>
          <w:rtl/>
        </w:rPr>
        <w:t>.</w:t>
      </w:r>
    </w:p>
    <w:p w14:paraId="47BE5FC1" w14:textId="5CEC7F09" w:rsidR="00A33945" w:rsidRDefault="00A33945" w:rsidP="005F5119">
      <w:pPr>
        <w:pStyle w:val="a9"/>
        <w:numPr>
          <w:ilvl w:val="1"/>
          <w:numId w:val="62"/>
        </w:numPr>
        <w:tabs>
          <w:tab w:val="left" w:pos="935"/>
        </w:tabs>
        <w:spacing w:line="360" w:lineRule="auto"/>
        <w:ind w:left="747"/>
        <w:jc w:val="both"/>
        <w:rPr>
          <w:sz w:val="24"/>
        </w:rPr>
      </w:pPr>
      <w:r w:rsidRPr="00A33945">
        <w:rPr>
          <w:sz w:val="24"/>
          <w:rtl/>
        </w:rPr>
        <w:t>במקרה שבו יחליט המשרד לממש את זכותו לפיצוי מוסכם</w:t>
      </w:r>
      <w:r w:rsidR="00A2454D">
        <w:rPr>
          <w:rFonts w:hint="cs"/>
          <w:sz w:val="24"/>
          <w:rtl/>
        </w:rPr>
        <w:t xml:space="preserve"> </w:t>
      </w:r>
      <w:proofErr w:type="spellStart"/>
      <w:r w:rsidR="00A2454D">
        <w:rPr>
          <w:rFonts w:hint="cs"/>
          <w:sz w:val="24"/>
          <w:rtl/>
        </w:rPr>
        <w:t>תנתן</w:t>
      </w:r>
      <w:proofErr w:type="spellEnd"/>
      <w:r w:rsidR="00A2454D">
        <w:rPr>
          <w:rFonts w:hint="cs"/>
          <w:sz w:val="24"/>
          <w:rtl/>
        </w:rPr>
        <w:t xml:space="preserve"> </w:t>
      </w:r>
      <w:r w:rsidRPr="00A33945">
        <w:rPr>
          <w:sz w:val="24"/>
          <w:rtl/>
        </w:rPr>
        <w:t xml:space="preserve">זכות טיעון לנותן השירותים קודם מימוש הפיצוי המוסכם. </w:t>
      </w:r>
      <w:r>
        <w:rPr>
          <w:rFonts w:hint="cs"/>
          <w:sz w:val="24"/>
          <w:rtl/>
        </w:rPr>
        <w:t xml:space="preserve">בכל מקרה, </w:t>
      </w:r>
      <w:r w:rsidRPr="00A33945">
        <w:rPr>
          <w:sz w:val="24"/>
          <w:rtl/>
        </w:rPr>
        <w:t xml:space="preserve">גובה הפיצוי ייקבע על ידי המשרד, באופן הוגן וסביר ולפי שיקול דעתו הבלעדי. </w:t>
      </w:r>
    </w:p>
    <w:p w14:paraId="72F3B486" w14:textId="4856DF39" w:rsidR="00E93C35" w:rsidRPr="005D0CA5" w:rsidRDefault="00E93C35" w:rsidP="005F5119">
      <w:pPr>
        <w:pStyle w:val="a9"/>
        <w:numPr>
          <w:ilvl w:val="1"/>
          <w:numId w:val="62"/>
        </w:numPr>
        <w:tabs>
          <w:tab w:val="left" w:pos="935"/>
        </w:tabs>
        <w:spacing w:line="360" w:lineRule="auto"/>
        <w:ind w:left="747"/>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5813EBAC" w14:textId="77777777" w:rsidR="00E93C35" w:rsidRPr="005D0CA5" w:rsidRDefault="00E93C35" w:rsidP="005F5119">
      <w:pPr>
        <w:pStyle w:val="a9"/>
        <w:numPr>
          <w:ilvl w:val="1"/>
          <w:numId w:val="62"/>
        </w:numPr>
        <w:tabs>
          <w:tab w:val="left" w:pos="935"/>
        </w:tabs>
        <w:spacing w:line="360" w:lineRule="auto"/>
        <w:ind w:left="747"/>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7631" w:type="dxa"/>
        <w:tblInd w:w="1440" w:type="dxa"/>
        <w:tblLook w:val="0620" w:firstRow="1" w:lastRow="0" w:firstColumn="0" w:lastColumn="0" w:noHBand="1" w:noVBand="1"/>
      </w:tblPr>
      <w:tblGrid>
        <w:gridCol w:w="3382"/>
        <w:gridCol w:w="4249"/>
      </w:tblGrid>
      <w:tr w:rsidR="00E93C35" w:rsidRPr="005D0CA5" w14:paraId="552B27E9" w14:textId="77777777" w:rsidTr="0098069F">
        <w:tc>
          <w:tcPr>
            <w:tcW w:w="3382" w:type="dxa"/>
          </w:tcPr>
          <w:p w14:paraId="0F45113C" w14:textId="77777777" w:rsidR="00E93C35" w:rsidRPr="005D0CA5" w:rsidRDefault="00E93C35" w:rsidP="005F5119">
            <w:pPr>
              <w:pStyle w:val="a9"/>
              <w:widowControl w:val="0"/>
              <w:spacing w:line="360" w:lineRule="auto"/>
              <w:ind w:left="0"/>
              <w:rPr>
                <w:b/>
                <w:bCs/>
                <w:sz w:val="24"/>
                <w:rtl/>
              </w:rPr>
            </w:pPr>
            <w:r w:rsidRPr="005D0CA5">
              <w:rPr>
                <w:rFonts w:hint="cs"/>
                <w:b/>
                <w:bCs/>
                <w:sz w:val="24"/>
                <w:rtl/>
              </w:rPr>
              <w:t>האירוע</w:t>
            </w:r>
          </w:p>
        </w:tc>
        <w:tc>
          <w:tcPr>
            <w:tcW w:w="4249" w:type="dxa"/>
          </w:tcPr>
          <w:p w14:paraId="67B2E5EA" w14:textId="760E17E1" w:rsidR="00E93C35" w:rsidRPr="005D0CA5" w:rsidRDefault="00E93C35" w:rsidP="005F5119">
            <w:pPr>
              <w:pStyle w:val="a9"/>
              <w:widowControl w:val="0"/>
              <w:spacing w:line="360" w:lineRule="auto"/>
              <w:ind w:left="0"/>
              <w:rPr>
                <w:b/>
                <w:bCs/>
                <w:sz w:val="24"/>
                <w:rtl/>
              </w:rPr>
            </w:pPr>
            <w:r w:rsidRPr="005D0CA5">
              <w:rPr>
                <w:rFonts w:hint="cs"/>
                <w:b/>
                <w:bCs/>
                <w:sz w:val="24"/>
                <w:rtl/>
              </w:rPr>
              <w:t>פיצוי מוסכם בש"ח</w:t>
            </w:r>
          </w:p>
        </w:tc>
      </w:tr>
      <w:tr w:rsidR="00E93C35" w:rsidRPr="005D0CA5" w14:paraId="609FBFA2" w14:textId="77777777" w:rsidTr="0098069F">
        <w:tc>
          <w:tcPr>
            <w:tcW w:w="3382" w:type="dxa"/>
          </w:tcPr>
          <w:p w14:paraId="73A6F0AE" w14:textId="4A573D00" w:rsidR="00E93C35" w:rsidRPr="005D0CA5" w:rsidRDefault="00B00726" w:rsidP="005F5119">
            <w:pPr>
              <w:widowControl w:val="0"/>
              <w:spacing w:line="360" w:lineRule="auto"/>
              <w:ind w:right="-567"/>
              <w:contextualSpacing/>
              <w:outlineLvl w:val="2"/>
              <w:rPr>
                <w:sz w:val="24"/>
                <w:rtl/>
              </w:rPr>
            </w:pPr>
            <w:r>
              <w:rPr>
                <w:rFonts w:hint="cs"/>
                <w:sz w:val="24"/>
                <w:rtl/>
              </w:rPr>
              <w:t>איחו</w:t>
            </w:r>
            <w:r w:rsidR="002E49B3">
              <w:rPr>
                <w:rFonts w:hint="cs"/>
                <w:sz w:val="24"/>
                <w:rtl/>
              </w:rPr>
              <w:t>ר</w:t>
            </w:r>
            <w:r>
              <w:rPr>
                <w:rFonts w:hint="cs"/>
                <w:sz w:val="24"/>
                <w:rtl/>
              </w:rPr>
              <w:t xml:space="preserve"> במועד תחילת מתן השירותים</w:t>
            </w:r>
          </w:p>
        </w:tc>
        <w:tc>
          <w:tcPr>
            <w:tcW w:w="4249" w:type="dxa"/>
          </w:tcPr>
          <w:p w14:paraId="666C37A6" w14:textId="102E231B" w:rsidR="00E93C35" w:rsidRPr="005D0CA5" w:rsidRDefault="00F74C14" w:rsidP="005F5119">
            <w:pPr>
              <w:pStyle w:val="a9"/>
              <w:widowControl w:val="0"/>
              <w:spacing w:line="360" w:lineRule="auto"/>
              <w:ind w:left="0"/>
              <w:rPr>
                <w:sz w:val="24"/>
                <w:rtl/>
              </w:rPr>
            </w:pPr>
            <w:r>
              <w:rPr>
                <w:rFonts w:ascii="Calibri" w:eastAsia="Calibri" w:hAnsi="Calibri" w:hint="cs"/>
                <w:sz w:val="24"/>
                <w:rtl/>
              </w:rPr>
              <w:t>5</w:t>
            </w:r>
            <w:r w:rsidR="001B0EB2">
              <w:rPr>
                <w:rFonts w:ascii="Calibri" w:eastAsia="Calibri" w:hAnsi="Calibri" w:hint="cs"/>
                <w:sz w:val="24"/>
                <w:rtl/>
              </w:rPr>
              <w:t>,000 ₪ לכל שבוע קלנדרי של איחור</w:t>
            </w:r>
            <w:r>
              <w:rPr>
                <w:rFonts w:ascii="Calibri" w:eastAsia="Calibri" w:hAnsi="Calibri" w:hint="cs"/>
                <w:sz w:val="24"/>
                <w:rtl/>
              </w:rPr>
              <w:t xml:space="preserve"> פר מרכז</w:t>
            </w:r>
            <w:r>
              <w:rPr>
                <w:rFonts w:hint="cs"/>
                <w:sz w:val="24"/>
                <w:rtl/>
              </w:rPr>
              <w:t xml:space="preserve"> </w:t>
            </w:r>
          </w:p>
        </w:tc>
      </w:tr>
      <w:tr w:rsidR="00E93C35" w:rsidRPr="005D0CA5" w14:paraId="560B89C9" w14:textId="77777777" w:rsidTr="0098069F">
        <w:tc>
          <w:tcPr>
            <w:tcW w:w="3382" w:type="dxa"/>
          </w:tcPr>
          <w:p w14:paraId="6B878C01" w14:textId="54851D9E" w:rsidR="00E93C35" w:rsidRPr="005D0CA5" w:rsidRDefault="0072420A" w:rsidP="005F5119">
            <w:pPr>
              <w:pStyle w:val="a9"/>
              <w:widowControl w:val="0"/>
              <w:spacing w:line="360" w:lineRule="auto"/>
              <w:ind w:left="0"/>
              <w:rPr>
                <w:sz w:val="24"/>
                <w:rtl/>
              </w:rPr>
            </w:pPr>
            <w:r>
              <w:rPr>
                <w:rFonts w:hint="cs"/>
                <w:sz w:val="24"/>
                <w:rtl/>
              </w:rPr>
              <w:t xml:space="preserve">אי מתן שירות </w:t>
            </w:r>
            <w:r w:rsidR="005720BF">
              <w:rPr>
                <w:rFonts w:hint="cs"/>
                <w:sz w:val="24"/>
                <w:rtl/>
              </w:rPr>
              <w:t>בשעות הפעילות</w:t>
            </w:r>
            <w:r w:rsidR="002E49B3">
              <w:rPr>
                <w:rFonts w:hint="cs"/>
                <w:sz w:val="24"/>
                <w:rtl/>
              </w:rPr>
              <w:t xml:space="preserve"> </w:t>
            </w:r>
            <w:r w:rsidR="00E47941">
              <w:rPr>
                <w:rFonts w:hint="cs"/>
                <w:sz w:val="24"/>
                <w:rtl/>
              </w:rPr>
              <w:t xml:space="preserve">בהחלטת נותן השירותים </w:t>
            </w:r>
            <w:r w:rsidR="0071075A">
              <w:rPr>
                <w:rFonts w:hint="cs"/>
                <w:sz w:val="24"/>
                <w:rtl/>
              </w:rPr>
              <w:t>ללא אישור בכתב ומראש מטעם המשרד.</w:t>
            </w:r>
          </w:p>
        </w:tc>
        <w:tc>
          <w:tcPr>
            <w:tcW w:w="4249" w:type="dxa"/>
          </w:tcPr>
          <w:p w14:paraId="4A13009E" w14:textId="456A22A6" w:rsidR="00E93C35" w:rsidRPr="005D0CA5" w:rsidRDefault="00660358" w:rsidP="005F5119">
            <w:pPr>
              <w:pStyle w:val="a9"/>
              <w:widowControl w:val="0"/>
              <w:spacing w:line="360" w:lineRule="auto"/>
              <w:ind w:left="0"/>
              <w:rPr>
                <w:sz w:val="24"/>
              </w:rPr>
            </w:pPr>
            <w:r>
              <w:rPr>
                <w:rFonts w:hint="cs"/>
                <w:sz w:val="24"/>
                <w:rtl/>
              </w:rPr>
              <w:t xml:space="preserve">300 ₪ לכל שעה </w:t>
            </w:r>
            <w:r w:rsidR="00073980">
              <w:rPr>
                <w:rFonts w:hint="cs"/>
                <w:sz w:val="24"/>
                <w:rtl/>
              </w:rPr>
              <w:t xml:space="preserve">או חלק משעה </w:t>
            </w:r>
            <w:r>
              <w:rPr>
                <w:rFonts w:hint="cs"/>
                <w:sz w:val="24"/>
                <w:rtl/>
              </w:rPr>
              <w:t>שהמרכז אינו פתוח במסגרת שעות הפעילות</w:t>
            </w:r>
          </w:p>
        </w:tc>
      </w:tr>
      <w:tr w:rsidR="005720BF" w:rsidRPr="005D0CA5" w14:paraId="16B90917" w14:textId="77777777" w:rsidTr="0098069F">
        <w:tc>
          <w:tcPr>
            <w:tcW w:w="3382" w:type="dxa"/>
          </w:tcPr>
          <w:p w14:paraId="06C2BD77" w14:textId="0FF814A0" w:rsidR="005720BF" w:rsidRPr="005720BF" w:rsidRDefault="00E47941" w:rsidP="005F5119">
            <w:pPr>
              <w:pStyle w:val="a9"/>
              <w:widowControl w:val="0"/>
              <w:spacing w:line="360" w:lineRule="auto"/>
              <w:ind w:left="0"/>
              <w:rPr>
                <w:sz w:val="24"/>
                <w:rtl/>
                <w:lang w:val="ru-RU"/>
              </w:rPr>
            </w:pPr>
            <w:r>
              <w:rPr>
                <w:rFonts w:hint="cs"/>
                <w:sz w:val="24"/>
                <w:rtl/>
              </w:rPr>
              <w:t>אי פתיחת מרכז בחינות בשעות הפעילות  בהחלטת המשרד מנסיבות שנוגעות ל</w:t>
            </w:r>
            <w:r w:rsidR="005720BF">
              <w:rPr>
                <w:rFonts w:hint="cs"/>
                <w:sz w:val="24"/>
                <w:rtl/>
              </w:rPr>
              <w:t xml:space="preserve">אי עמידה ברמת השירות כאמור </w:t>
            </w:r>
            <w:r w:rsidR="000E0D4C">
              <w:rPr>
                <w:rFonts w:hint="cs"/>
                <w:sz w:val="24"/>
                <w:rtl/>
              </w:rPr>
              <w:t xml:space="preserve">סעיפים 2.2 </w:t>
            </w:r>
            <w:r w:rsidR="000E0D4C">
              <w:rPr>
                <w:sz w:val="24"/>
                <w:rtl/>
              </w:rPr>
              <w:t>–</w:t>
            </w:r>
            <w:r w:rsidR="000E0D4C">
              <w:rPr>
                <w:rFonts w:hint="cs"/>
                <w:sz w:val="24"/>
                <w:rtl/>
              </w:rPr>
              <w:t xml:space="preserve"> 2.7 שב</w:t>
            </w:r>
            <w:r>
              <w:rPr>
                <w:rFonts w:hint="cs"/>
                <w:sz w:val="24"/>
                <w:rtl/>
              </w:rPr>
              <w:t>מפרט השירותים.</w:t>
            </w:r>
          </w:p>
        </w:tc>
        <w:tc>
          <w:tcPr>
            <w:tcW w:w="4249" w:type="dxa"/>
          </w:tcPr>
          <w:p w14:paraId="77EB3E11" w14:textId="52C95705" w:rsidR="005720BF" w:rsidRPr="005D0CA5" w:rsidRDefault="00502A64" w:rsidP="005F5119">
            <w:pPr>
              <w:pStyle w:val="a9"/>
              <w:widowControl w:val="0"/>
              <w:spacing w:line="360" w:lineRule="auto"/>
              <w:ind w:left="0"/>
              <w:rPr>
                <w:sz w:val="24"/>
                <w:rtl/>
              </w:rPr>
            </w:pPr>
            <w:r>
              <w:rPr>
                <w:rFonts w:hint="cs"/>
                <w:sz w:val="24"/>
                <w:rtl/>
              </w:rPr>
              <w:t>2,000</w:t>
            </w:r>
            <w:r w:rsidR="00C310A0">
              <w:rPr>
                <w:rFonts w:hint="cs"/>
                <w:sz w:val="24"/>
                <w:rtl/>
              </w:rPr>
              <w:t xml:space="preserve"> ₪ ל</w:t>
            </w:r>
            <w:r>
              <w:rPr>
                <w:rFonts w:hint="cs"/>
                <w:sz w:val="24"/>
                <w:rtl/>
              </w:rPr>
              <w:t xml:space="preserve">יום </w:t>
            </w:r>
            <w:r w:rsidR="00C310A0">
              <w:rPr>
                <w:rFonts w:hint="cs"/>
                <w:sz w:val="24"/>
                <w:rtl/>
              </w:rPr>
              <w:t>שהמרכז אינו פתוח במסגרת שעות הפעילות</w:t>
            </w:r>
            <w:r w:rsidR="00E963A2">
              <w:rPr>
                <w:rFonts w:hint="cs"/>
                <w:sz w:val="24"/>
                <w:rtl/>
              </w:rPr>
              <w:t xml:space="preserve"> </w:t>
            </w:r>
          </w:p>
        </w:tc>
      </w:tr>
    </w:tbl>
    <w:p w14:paraId="7C18B056" w14:textId="77777777" w:rsidR="005720BF" w:rsidRPr="004F0CF1" w:rsidRDefault="005720BF" w:rsidP="005F5119">
      <w:pPr>
        <w:pStyle w:val="a9"/>
        <w:widowControl w:val="0"/>
        <w:spacing w:line="360" w:lineRule="auto"/>
        <w:ind w:left="1440"/>
        <w:jc w:val="both"/>
        <w:rPr>
          <w:sz w:val="24"/>
          <w:highlight w:val="yellow"/>
        </w:rPr>
      </w:pPr>
    </w:p>
    <w:p w14:paraId="29498D01" w14:textId="2D085D72" w:rsidR="00BC4E85" w:rsidRPr="005720BF" w:rsidRDefault="00BC4E85" w:rsidP="005F5119">
      <w:pPr>
        <w:pStyle w:val="a9"/>
        <w:numPr>
          <w:ilvl w:val="1"/>
          <w:numId w:val="62"/>
        </w:numPr>
        <w:tabs>
          <w:tab w:val="left" w:pos="935"/>
        </w:tabs>
        <w:spacing w:line="360" w:lineRule="auto"/>
        <w:ind w:left="747"/>
        <w:jc w:val="both"/>
        <w:rPr>
          <w:sz w:val="24"/>
          <w:rtl/>
        </w:rPr>
      </w:pPr>
      <w:r w:rsidRPr="005720BF">
        <w:rPr>
          <w:rFonts w:hint="eastAsia"/>
          <w:sz w:val="24"/>
          <w:rtl/>
        </w:rPr>
        <w:t>יובהר</w:t>
      </w:r>
      <w:r w:rsidRPr="005720BF">
        <w:rPr>
          <w:sz w:val="24"/>
          <w:rtl/>
        </w:rPr>
        <w:t xml:space="preserve"> כי </w:t>
      </w:r>
      <w:r w:rsidR="005720BF">
        <w:rPr>
          <w:rFonts w:hint="cs"/>
          <w:sz w:val="24"/>
          <w:rtl/>
        </w:rPr>
        <w:t>איחור</w:t>
      </w:r>
      <w:r w:rsidRPr="005720BF">
        <w:rPr>
          <w:sz w:val="24"/>
          <w:rtl/>
        </w:rPr>
        <w:t xml:space="preserve"> </w:t>
      </w:r>
      <w:r w:rsidR="005720BF">
        <w:rPr>
          <w:rFonts w:hint="cs"/>
          <w:sz w:val="24"/>
          <w:rtl/>
        </w:rPr>
        <w:t>נותן השירותים</w:t>
      </w:r>
      <w:r w:rsidRPr="005720BF">
        <w:rPr>
          <w:sz w:val="24"/>
          <w:rtl/>
        </w:rPr>
        <w:t xml:space="preserve"> </w:t>
      </w:r>
      <w:r w:rsidR="005720BF">
        <w:rPr>
          <w:rFonts w:hint="cs"/>
          <w:sz w:val="24"/>
          <w:rtl/>
        </w:rPr>
        <w:t xml:space="preserve">בפתיחת מרכזי הבחינות </w:t>
      </w:r>
      <w:r w:rsidR="001D0BF5" w:rsidRPr="005720BF">
        <w:rPr>
          <w:sz w:val="24"/>
          <w:rtl/>
        </w:rPr>
        <w:t>כמ</w:t>
      </w:r>
      <w:r w:rsidR="001D0BF5" w:rsidRPr="005720BF">
        <w:rPr>
          <w:rFonts w:hint="eastAsia"/>
          <w:sz w:val="24"/>
          <w:rtl/>
        </w:rPr>
        <w:t>פורט</w:t>
      </w:r>
      <w:r w:rsidR="001D0BF5" w:rsidRPr="005720BF">
        <w:rPr>
          <w:sz w:val="24"/>
          <w:rtl/>
        </w:rPr>
        <w:t xml:space="preserve"> </w:t>
      </w:r>
      <w:r w:rsidR="001D0BF5" w:rsidRPr="005720BF">
        <w:rPr>
          <w:rFonts w:hint="eastAsia"/>
          <w:sz w:val="24"/>
          <w:rtl/>
        </w:rPr>
        <w:t>בסעיף</w:t>
      </w:r>
      <w:r w:rsidR="00C83624">
        <w:rPr>
          <w:rFonts w:hint="cs"/>
          <w:sz w:val="24"/>
          <w:rtl/>
        </w:rPr>
        <w:t xml:space="preserve"> 2.1.3</w:t>
      </w:r>
      <w:r w:rsidR="00080AB0">
        <w:rPr>
          <w:rStyle w:val="af1"/>
          <w:rFonts w:hint="cs"/>
          <w:rtl/>
        </w:rPr>
        <w:t xml:space="preserve"> </w:t>
      </w:r>
      <w:r w:rsidR="00080AB0">
        <w:rPr>
          <w:rFonts w:hint="cs"/>
          <w:sz w:val="24"/>
          <w:rtl/>
        </w:rPr>
        <w:t>מעל</w:t>
      </w:r>
      <w:r w:rsidR="005720BF">
        <w:rPr>
          <w:rFonts w:hint="cs"/>
          <w:sz w:val="24"/>
          <w:rtl/>
        </w:rPr>
        <w:t xml:space="preserve"> 30 יום </w:t>
      </w:r>
      <w:r w:rsidRPr="005720BF">
        <w:rPr>
          <w:sz w:val="24"/>
          <w:rtl/>
        </w:rPr>
        <w:t>יהווה</w:t>
      </w:r>
      <w:r w:rsidRPr="005720BF">
        <w:rPr>
          <w:sz w:val="24"/>
        </w:rPr>
        <w:t xml:space="preserve"> </w:t>
      </w:r>
      <w:r w:rsidRPr="005720BF">
        <w:rPr>
          <w:sz w:val="24"/>
          <w:rtl/>
        </w:rPr>
        <w:t>הפרה</w:t>
      </w:r>
      <w:r w:rsidRPr="005720BF">
        <w:rPr>
          <w:sz w:val="24"/>
        </w:rPr>
        <w:t xml:space="preserve"> </w:t>
      </w:r>
      <w:r w:rsidRPr="005720BF">
        <w:rPr>
          <w:sz w:val="24"/>
          <w:rtl/>
        </w:rPr>
        <w:t>יסודית</w:t>
      </w:r>
      <w:r w:rsidRPr="005720BF">
        <w:rPr>
          <w:sz w:val="24"/>
        </w:rPr>
        <w:t xml:space="preserve"> </w:t>
      </w:r>
      <w:r w:rsidRPr="005720BF">
        <w:rPr>
          <w:sz w:val="24"/>
          <w:rtl/>
        </w:rPr>
        <w:t>של</w:t>
      </w:r>
      <w:r w:rsidRPr="005720BF">
        <w:rPr>
          <w:sz w:val="24"/>
        </w:rPr>
        <w:t xml:space="preserve"> </w:t>
      </w:r>
      <w:r w:rsidRPr="005720BF">
        <w:rPr>
          <w:sz w:val="24"/>
          <w:rtl/>
        </w:rPr>
        <w:t>חוזה</w:t>
      </w:r>
      <w:r w:rsidRPr="005720BF">
        <w:rPr>
          <w:sz w:val="24"/>
        </w:rPr>
        <w:t xml:space="preserve"> </w:t>
      </w:r>
      <w:r w:rsidRPr="005720BF">
        <w:rPr>
          <w:sz w:val="24"/>
          <w:rtl/>
        </w:rPr>
        <w:t>ההתקשרות</w:t>
      </w:r>
      <w:r w:rsidRPr="005720BF">
        <w:rPr>
          <w:sz w:val="24"/>
        </w:rPr>
        <w:t xml:space="preserve"> </w:t>
      </w:r>
      <w:r w:rsidRPr="005720BF">
        <w:rPr>
          <w:sz w:val="24"/>
          <w:rtl/>
        </w:rPr>
        <w:t>בין</w:t>
      </w:r>
      <w:r w:rsidRPr="005720BF">
        <w:rPr>
          <w:sz w:val="24"/>
        </w:rPr>
        <w:t xml:space="preserve"> </w:t>
      </w:r>
      <w:r w:rsidRPr="005720BF">
        <w:rPr>
          <w:sz w:val="24"/>
          <w:rtl/>
        </w:rPr>
        <w:t>המשרד</w:t>
      </w:r>
      <w:r w:rsidRPr="005720BF">
        <w:rPr>
          <w:sz w:val="24"/>
        </w:rPr>
        <w:t xml:space="preserve"> </w:t>
      </w:r>
      <w:r w:rsidR="005720BF">
        <w:rPr>
          <w:rFonts w:hint="cs"/>
          <w:sz w:val="24"/>
          <w:rtl/>
        </w:rPr>
        <w:t>לנותן השירותים</w:t>
      </w:r>
      <w:r w:rsidR="001D0BF5" w:rsidRPr="005720BF">
        <w:rPr>
          <w:sz w:val="24"/>
          <w:rtl/>
        </w:rPr>
        <w:t xml:space="preserve"> </w:t>
      </w:r>
      <w:r w:rsidRPr="005720BF">
        <w:rPr>
          <w:sz w:val="24"/>
          <w:rtl/>
        </w:rPr>
        <w:t>והמשרד</w:t>
      </w:r>
      <w:r w:rsidRPr="005720BF">
        <w:rPr>
          <w:sz w:val="24"/>
        </w:rPr>
        <w:t xml:space="preserve"> </w:t>
      </w:r>
      <w:r w:rsidRPr="005720BF">
        <w:rPr>
          <w:sz w:val="24"/>
          <w:rtl/>
        </w:rPr>
        <w:t>יהיה רשאי</w:t>
      </w:r>
      <w:r w:rsidR="005720BF">
        <w:rPr>
          <w:rFonts w:hint="cs"/>
          <w:sz w:val="24"/>
          <w:rtl/>
          <w:lang w:val="ru-RU"/>
        </w:rPr>
        <w:t xml:space="preserve">, </w:t>
      </w:r>
      <w:r w:rsidRPr="005720BF">
        <w:rPr>
          <w:sz w:val="24"/>
          <w:rtl/>
        </w:rPr>
        <w:t>לפי</w:t>
      </w:r>
      <w:r w:rsidRPr="005720BF">
        <w:rPr>
          <w:sz w:val="24"/>
        </w:rPr>
        <w:t xml:space="preserve"> </w:t>
      </w:r>
      <w:r w:rsidRPr="005720BF">
        <w:rPr>
          <w:sz w:val="24"/>
          <w:rtl/>
        </w:rPr>
        <w:t>שיקול</w:t>
      </w:r>
      <w:r w:rsidRPr="005720BF">
        <w:rPr>
          <w:sz w:val="24"/>
        </w:rPr>
        <w:t xml:space="preserve"> </w:t>
      </w:r>
      <w:r w:rsidRPr="005720BF">
        <w:rPr>
          <w:sz w:val="24"/>
          <w:rtl/>
        </w:rPr>
        <w:t>דעתו</w:t>
      </w:r>
      <w:r w:rsidRPr="005720BF">
        <w:rPr>
          <w:sz w:val="24"/>
        </w:rPr>
        <w:t xml:space="preserve"> </w:t>
      </w:r>
      <w:r w:rsidRPr="005720BF">
        <w:rPr>
          <w:sz w:val="24"/>
          <w:rtl/>
        </w:rPr>
        <w:t>המוחלט</w:t>
      </w:r>
      <w:r w:rsidRPr="005720BF">
        <w:rPr>
          <w:sz w:val="24"/>
        </w:rPr>
        <w:t xml:space="preserve"> </w:t>
      </w:r>
      <w:r w:rsidR="005720BF">
        <w:rPr>
          <w:sz w:val="24"/>
        </w:rPr>
        <w:t>,</w:t>
      </w:r>
      <w:r w:rsidRPr="005720BF">
        <w:rPr>
          <w:sz w:val="24"/>
          <w:rtl/>
        </w:rPr>
        <w:t>לבטל</w:t>
      </w:r>
      <w:r w:rsidRPr="005720BF">
        <w:rPr>
          <w:sz w:val="24"/>
        </w:rPr>
        <w:t xml:space="preserve"> </w:t>
      </w:r>
      <w:r w:rsidRPr="005720BF">
        <w:rPr>
          <w:sz w:val="24"/>
          <w:rtl/>
        </w:rPr>
        <w:t>את</w:t>
      </w:r>
      <w:r w:rsidRPr="005720BF">
        <w:rPr>
          <w:sz w:val="24"/>
        </w:rPr>
        <w:t xml:space="preserve"> </w:t>
      </w:r>
      <w:r w:rsidRPr="005720BF">
        <w:rPr>
          <w:sz w:val="24"/>
          <w:rtl/>
        </w:rPr>
        <w:t>חוזה</w:t>
      </w:r>
      <w:r w:rsidRPr="005720BF">
        <w:rPr>
          <w:sz w:val="24"/>
        </w:rPr>
        <w:t xml:space="preserve"> </w:t>
      </w:r>
      <w:r w:rsidRPr="005720BF">
        <w:rPr>
          <w:sz w:val="24"/>
          <w:rtl/>
        </w:rPr>
        <w:t>ההתקשרות</w:t>
      </w:r>
      <w:r w:rsidRPr="005720BF">
        <w:rPr>
          <w:sz w:val="24"/>
        </w:rPr>
        <w:t xml:space="preserve"> </w:t>
      </w:r>
      <w:r w:rsidRPr="005720BF">
        <w:rPr>
          <w:sz w:val="24"/>
          <w:rtl/>
        </w:rPr>
        <w:t>עם</w:t>
      </w:r>
      <w:r w:rsidRPr="005720BF">
        <w:rPr>
          <w:sz w:val="24"/>
        </w:rPr>
        <w:t xml:space="preserve"> </w:t>
      </w:r>
      <w:r w:rsidR="005720BF">
        <w:rPr>
          <w:rFonts w:hint="cs"/>
          <w:sz w:val="24"/>
          <w:rtl/>
        </w:rPr>
        <w:t>נותן השירותים</w:t>
      </w:r>
      <w:r w:rsidRPr="005720BF">
        <w:rPr>
          <w:sz w:val="24"/>
          <w:rtl/>
        </w:rPr>
        <w:t>.</w:t>
      </w:r>
    </w:p>
    <w:p w14:paraId="2496D50E" w14:textId="77777777" w:rsidR="00A40AC3" w:rsidRDefault="002C6DE8" w:rsidP="005F5119">
      <w:pPr>
        <w:pStyle w:val="a"/>
        <w:widowControl w:val="0"/>
        <w:spacing w:line="360" w:lineRule="auto"/>
        <w:ind w:left="357" w:hanging="357"/>
      </w:pPr>
      <w:r w:rsidRPr="00A40AC3">
        <w:rPr>
          <w:rFonts w:hint="cs"/>
          <w:rtl/>
        </w:rPr>
        <w:t>קיזוז</w:t>
      </w:r>
    </w:p>
    <w:p w14:paraId="49782EAF" w14:textId="77777777" w:rsidR="00A40AC3" w:rsidRDefault="002C6DE8" w:rsidP="005F5119">
      <w:pPr>
        <w:pStyle w:val="a9"/>
        <w:widowControl w:val="0"/>
        <w:numPr>
          <w:ilvl w:val="1"/>
          <w:numId w:val="8"/>
        </w:numPr>
        <w:tabs>
          <w:tab w:val="left" w:pos="935"/>
        </w:tabs>
        <w:spacing w:line="360" w:lineRule="auto"/>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14:paraId="22A3DD0C" w14:textId="77777777" w:rsidR="00A40AC3" w:rsidRDefault="002C6DE8" w:rsidP="005F5119">
      <w:pPr>
        <w:pStyle w:val="a"/>
        <w:widowControl w:val="0"/>
        <w:spacing w:line="360" w:lineRule="auto"/>
        <w:ind w:left="357" w:hanging="357"/>
      </w:pPr>
      <w:r w:rsidRPr="00A40AC3">
        <w:rPr>
          <w:rFonts w:hint="cs"/>
          <w:rtl/>
        </w:rPr>
        <w:t>נזיקין</w:t>
      </w:r>
    </w:p>
    <w:p w14:paraId="0363D74D" w14:textId="77777777" w:rsidR="00A40AC3" w:rsidRDefault="002C6DE8" w:rsidP="005F5119">
      <w:pPr>
        <w:pStyle w:val="a9"/>
        <w:widowControl w:val="0"/>
        <w:numPr>
          <w:ilvl w:val="1"/>
          <w:numId w:val="8"/>
        </w:numPr>
        <w:tabs>
          <w:tab w:val="left" w:pos="935"/>
        </w:tabs>
        <w:spacing w:line="360" w:lineRule="auto"/>
        <w:ind w:left="935" w:hanging="575"/>
        <w:jc w:val="both"/>
        <w:rPr>
          <w:sz w:val="24"/>
        </w:rPr>
      </w:pPr>
      <w:r w:rsidRPr="00A40AC3">
        <w:rPr>
          <w:rFonts w:hint="cs"/>
          <w:sz w:val="24"/>
          <w:rtl/>
        </w:rPr>
        <w:lastRenderedPageBreak/>
        <w:t>נותן</w:t>
      </w:r>
      <w:r w:rsidRPr="00A40AC3">
        <w:rPr>
          <w:sz w:val="24"/>
          <w:rtl/>
        </w:rPr>
        <w:t xml:space="preserve"> </w:t>
      </w:r>
      <w:r w:rsidRPr="00A40AC3">
        <w:rPr>
          <w:rFonts w:hint="cs"/>
          <w:sz w:val="24"/>
          <w:rtl/>
        </w:rPr>
        <w:t>השירותים</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באחריות</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פגיעה</w:t>
      </w:r>
      <w:r w:rsidRPr="00A40AC3">
        <w:rPr>
          <w:sz w:val="24"/>
          <w:rtl/>
        </w:rPr>
        <w:t xml:space="preserve">, </w:t>
      </w:r>
      <w:r w:rsidRPr="00A40AC3">
        <w:rPr>
          <w:rFonts w:hint="cs"/>
          <w:sz w:val="24"/>
          <w:rtl/>
        </w:rPr>
        <w:t>הפסד</w:t>
      </w:r>
      <w:r w:rsidRPr="00A40AC3">
        <w:rPr>
          <w:sz w:val="24"/>
          <w:rtl/>
        </w:rPr>
        <w:t xml:space="preserve">, </w:t>
      </w:r>
      <w:r w:rsidRPr="00A40AC3">
        <w:rPr>
          <w:rFonts w:hint="cs"/>
          <w:sz w:val="24"/>
          <w:rtl/>
        </w:rPr>
        <w:t>אובדן</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28475275" w14:textId="77777777" w:rsidR="00A40AC3" w:rsidRDefault="002C6DE8" w:rsidP="005F5119">
      <w:pPr>
        <w:pStyle w:val="a9"/>
        <w:widowControl w:val="0"/>
        <w:numPr>
          <w:ilvl w:val="1"/>
          <w:numId w:val="8"/>
        </w:numPr>
        <w:tabs>
          <w:tab w:val="left" w:pos="935"/>
        </w:tabs>
        <w:spacing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בלבד</w:t>
      </w:r>
      <w:r w:rsidRPr="00A40AC3">
        <w:rPr>
          <w:sz w:val="24"/>
          <w:rtl/>
        </w:rPr>
        <w:t>.</w:t>
      </w:r>
    </w:p>
    <w:p w14:paraId="53330FCB" w14:textId="77777777" w:rsidR="00A40AC3" w:rsidRDefault="002C6DE8" w:rsidP="005F5119">
      <w:pPr>
        <w:pStyle w:val="a9"/>
        <w:widowControl w:val="0"/>
        <w:numPr>
          <w:ilvl w:val="1"/>
          <w:numId w:val="8"/>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הנובעים</w:t>
      </w:r>
      <w:r w:rsidRPr="00A40AC3">
        <w:rPr>
          <w:sz w:val="24"/>
          <w:rtl/>
        </w:rPr>
        <w:t xml:space="preserve"> </w:t>
      </w:r>
      <w:r w:rsidRPr="00A40AC3">
        <w:rPr>
          <w:rFonts w:hint="cs"/>
          <w:sz w:val="24"/>
          <w:rtl/>
        </w:rPr>
        <w:t>ממעשיו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001637A2">
        <w:rPr>
          <w:rFonts w:hint="cs"/>
          <w:sz w:val="24"/>
          <w:rtl/>
        </w:rPr>
        <w:t xml:space="preserve"> או מי מטעמו</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קבלת</w:t>
      </w:r>
      <w:r w:rsidRPr="00A40AC3">
        <w:rPr>
          <w:sz w:val="24"/>
          <w:rtl/>
        </w:rPr>
        <w:t xml:space="preserve"> </w:t>
      </w:r>
      <w:r w:rsidRPr="00A40AC3">
        <w:rPr>
          <w:rFonts w:hint="cs"/>
          <w:sz w:val="24"/>
          <w:rtl/>
        </w:rPr>
        <w:t>הודעה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היה</w:t>
      </w:r>
      <w:r w:rsidRPr="00A40AC3">
        <w:rPr>
          <w:sz w:val="24"/>
          <w:rtl/>
        </w:rPr>
        <w:t xml:space="preserve"> </w:t>
      </w:r>
      <w:r w:rsidRPr="00A40AC3">
        <w:rPr>
          <w:rFonts w:hint="cs"/>
          <w:sz w:val="24"/>
          <w:rtl/>
        </w:rPr>
        <w:t>ותוגש</w:t>
      </w:r>
      <w:r w:rsidRPr="00A40AC3">
        <w:rPr>
          <w:sz w:val="24"/>
          <w:rtl/>
        </w:rPr>
        <w:t xml:space="preserve"> </w:t>
      </w:r>
      <w:r w:rsidRPr="00A40AC3">
        <w:rPr>
          <w:rFonts w:hint="cs"/>
          <w:sz w:val="24"/>
          <w:rtl/>
        </w:rPr>
        <w:t>תביעה</w:t>
      </w:r>
      <w:r w:rsidRPr="00A40AC3">
        <w:rPr>
          <w:sz w:val="24"/>
          <w:rtl/>
        </w:rPr>
        <w:t xml:space="preserve"> </w:t>
      </w:r>
      <w:r w:rsidRPr="00A40AC3">
        <w:rPr>
          <w:rFonts w:hint="cs"/>
          <w:sz w:val="24"/>
          <w:rtl/>
        </w:rPr>
        <w:t>נגד</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001637A2">
        <w:rPr>
          <w:rFonts w:hint="cs"/>
          <w:sz w:val="24"/>
          <w:rtl/>
        </w:rPr>
        <w:t xml:space="preserve">או מי מטעמו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מביצועו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יודיע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ויאפשר</w:t>
      </w:r>
      <w:r w:rsidRPr="00A40AC3">
        <w:rPr>
          <w:sz w:val="24"/>
          <w:rtl/>
        </w:rPr>
        <w:t xml:space="preserve"> </w:t>
      </w:r>
      <w:r w:rsidRPr="00A40AC3">
        <w:rPr>
          <w:rFonts w:hint="cs"/>
          <w:sz w:val="24"/>
          <w:rtl/>
        </w:rPr>
        <w:t>לו</w:t>
      </w:r>
      <w:r w:rsidR="0086381E">
        <w:rPr>
          <w:rFonts w:hint="cs"/>
          <w:sz w:val="24"/>
          <w:rtl/>
        </w:rPr>
        <w:t>, ככל שהדבר תלוי במשרד,</w:t>
      </w:r>
      <w:r w:rsidRPr="00A40AC3">
        <w:rPr>
          <w:sz w:val="24"/>
          <w:rtl/>
        </w:rPr>
        <w:t xml:space="preserve"> </w:t>
      </w:r>
      <w:r w:rsidRPr="00A40AC3">
        <w:rPr>
          <w:rFonts w:hint="cs"/>
          <w:sz w:val="24"/>
          <w:rtl/>
        </w:rPr>
        <w:t>להתגונן</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בפניה</w:t>
      </w:r>
      <w:r w:rsidRPr="00A40AC3">
        <w:rPr>
          <w:sz w:val="24"/>
          <w:rtl/>
        </w:rPr>
        <w:t>.</w:t>
      </w:r>
    </w:p>
    <w:p w14:paraId="34C67C11" w14:textId="77777777" w:rsidR="00A40AC3" w:rsidRDefault="002C6DE8" w:rsidP="005F5119">
      <w:pPr>
        <w:pStyle w:val="a"/>
        <w:widowControl w:val="0"/>
        <w:spacing w:line="360" w:lineRule="auto"/>
        <w:ind w:left="357" w:hanging="357"/>
      </w:pPr>
      <w:r w:rsidRPr="00A40AC3">
        <w:rPr>
          <w:rFonts w:hint="cs"/>
          <w:rtl/>
        </w:rPr>
        <w:t>חובת</w:t>
      </w:r>
      <w:r w:rsidRPr="00A40AC3">
        <w:rPr>
          <w:rtl/>
        </w:rPr>
        <w:t xml:space="preserve"> </w:t>
      </w:r>
      <w:r w:rsidRPr="00A40AC3">
        <w:rPr>
          <w:rFonts w:hint="cs"/>
          <w:rtl/>
        </w:rPr>
        <w:t>ביטוח</w:t>
      </w:r>
      <w:r w:rsidRPr="00A40AC3">
        <w:rPr>
          <w:rtl/>
        </w:rPr>
        <w:t xml:space="preserve"> </w:t>
      </w:r>
    </w:p>
    <w:p w14:paraId="069C5CDF" w14:textId="4C1AF8B2" w:rsidR="00A63518" w:rsidRDefault="00A63518" w:rsidP="005F5119">
      <w:pPr>
        <w:spacing w:after="0" w:line="360" w:lineRule="auto"/>
        <w:ind w:left="498"/>
        <w:jc w:val="both"/>
        <w:rPr>
          <w:b/>
          <w:bCs/>
          <w:rtl/>
        </w:rPr>
      </w:pPr>
      <w:r>
        <w:rPr>
          <w:rtl/>
        </w:rPr>
        <w:t xml:space="preserve">נותן השירותים מתחייב לרכוש ולקיים את הביטוחים המפורטים בזה, לטובתו ולטובת מדינת ישראל – משרד </w:t>
      </w:r>
      <w:r w:rsidR="0019311E">
        <w:rPr>
          <w:rFonts w:hint="cs"/>
          <w:rtl/>
        </w:rPr>
        <w:t>העבודה</w:t>
      </w:r>
      <w:r>
        <w:rPr>
          <w:rtl/>
        </w:rPr>
        <w:t xml:space="preserve"> כשהם כוללים את כל הכיסויים והתנאים הנדרשים להלן וכאשר גבולות האחריות לא יפחתו מהמצוין להלן: </w:t>
      </w:r>
    </w:p>
    <w:p w14:paraId="576F1329" w14:textId="15938731" w:rsidR="00A63518" w:rsidRPr="008D0166" w:rsidRDefault="00A63518" w:rsidP="005F5119">
      <w:pPr>
        <w:pStyle w:val="a9"/>
        <w:numPr>
          <w:ilvl w:val="1"/>
          <w:numId w:val="63"/>
        </w:numPr>
        <w:tabs>
          <w:tab w:val="left" w:pos="935"/>
        </w:tabs>
        <w:spacing w:line="360" w:lineRule="auto"/>
        <w:ind w:left="888"/>
        <w:outlineLvl w:val="4"/>
        <w:rPr>
          <w:u w:val="single"/>
        </w:rPr>
      </w:pPr>
      <w:r w:rsidRPr="008D0166">
        <w:rPr>
          <w:rFonts w:hint="cs"/>
          <w:sz w:val="24"/>
          <w:u w:val="single"/>
          <w:rtl/>
        </w:rPr>
        <w:t>ב</w:t>
      </w:r>
      <w:r w:rsidRPr="008D0166">
        <w:rPr>
          <w:sz w:val="24"/>
          <w:u w:val="single"/>
          <w:rtl/>
        </w:rPr>
        <w:t>יטוח חבות מעבידים</w:t>
      </w:r>
    </w:p>
    <w:p w14:paraId="402151C8" w14:textId="772166BB" w:rsidR="00A63518" w:rsidRPr="00A63518" w:rsidRDefault="00A63518" w:rsidP="005F5119">
      <w:pPr>
        <w:pStyle w:val="a9"/>
        <w:numPr>
          <w:ilvl w:val="2"/>
          <w:numId w:val="8"/>
        </w:numPr>
        <w:tabs>
          <w:tab w:val="left" w:pos="935"/>
        </w:tabs>
        <w:spacing w:line="360" w:lineRule="auto"/>
        <w:ind w:left="1644" w:hanging="709"/>
        <w:rPr>
          <w:sz w:val="24"/>
          <w:rtl/>
        </w:rPr>
      </w:pPr>
      <w:r w:rsidRPr="00A63518">
        <w:rPr>
          <w:sz w:val="24"/>
          <w:rtl/>
        </w:rPr>
        <w:t xml:space="preserve">נותן השירותים יבטח את אחריותו החוקית על פי פקודת </w:t>
      </w:r>
      <w:proofErr w:type="spellStart"/>
      <w:r w:rsidRPr="00A63518">
        <w:rPr>
          <w:sz w:val="24"/>
          <w:rtl/>
        </w:rPr>
        <w:t>הנזיקין</w:t>
      </w:r>
      <w:proofErr w:type="spellEnd"/>
      <w:r w:rsidRPr="00A63518">
        <w:rPr>
          <w:sz w:val="24"/>
          <w:rtl/>
        </w:rPr>
        <w:t xml:space="preserve"> (נוסח חדש) ו/או חוק האחריות למוצרים פגומים </w:t>
      </w:r>
      <w:proofErr w:type="spellStart"/>
      <w:r w:rsidRPr="00A63518">
        <w:rPr>
          <w:sz w:val="24"/>
          <w:rtl/>
        </w:rPr>
        <w:t>תש"ם</w:t>
      </w:r>
      <w:proofErr w:type="spellEnd"/>
      <w:r w:rsidRPr="00A63518">
        <w:rPr>
          <w:sz w:val="24"/>
          <w:rtl/>
        </w:rPr>
        <w:t xml:space="preserve"> -1980 כלפי עובדיו, בביטוח חבות המעבידים, בכל תחומי מדינת ישראל והשטחים המוחזקים.</w:t>
      </w:r>
    </w:p>
    <w:p w14:paraId="594B4A35" w14:textId="77777777" w:rsidR="00A63518" w:rsidRPr="00A63518" w:rsidRDefault="00A63518" w:rsidP="005F5119">
      <w:pPr>
        <w:pStyle w:val="a9"/>
        <w:numPr>
          <w:ilvl w:val="2"/>
          <w:numId w:val="8"/>
        </w:numPr>
        <w:tabs>
          <w:tab w:val="left" w:pos="935"/>
        </w:tabs>
        <w:spacing w:line="360" w:lineRule="auto"/>
        <w:ind w:left="1644" w:hanging="709"/>
        <w:rPr>
          <w:sz w:val="24"/>
        </w:rPr>
      </w:pPr>
      <w:r w:rsidRPr="00A63518">
        <w:rPr>
          <w:sz w:val="24"/>
          <w:rtl/>
        </w:rPr>
        <w:t>גבולות האחריות לא יפחתו מסך 20,000,000 ₪ לעובד למקרה ולתקופת הביטוח.</w:t>
      </w:r>
    </w:p>
    <w:p w14:paraId="386ACA51" w14:textId="77777777" w:rsidR="00A63518" w:rsidRPr="00A63518" w:rsidRDefault="00A63518" w:rsidP="005F5119">
      <w:pPr>
        <w:pStyle w:val="a9"/>
        <w:numPr>
          <w:ilvl w:val="2"/>
          <w:numId w:val="8"/>
        </w:numPr>
        <w:tabs>
          <w:tab w:val="left" w:pos="935"/>
        </w:tabs>
        <w:spacing w:line="360" w:lineRule="auto"/>
        <w:ind w:left="1644" w:hanging="709"/>
        <w:rPr>
          <w:sz w:val="24"/>
        </w:rPr>
      </w:pPr>
      <w:r w:rsidRPr="00A63518">
        <w:rPr>
          <w:sz w:val="24"/>
          <w:rtl/>
        </w:rPr>
        <w:t>הביטוח יורחב לכסות חבות המבוטח כלפי קבלנים, קבלני משנה ועובדיהם היה ויחשב כמעבידם.</w:t>
      </w:r>
    </w:p>
    <w:p w14:paraId="73E050F3" w14:textId="41C399DC" w:rsidR="00A63518" w:rsidRDefault="00A63518" w:rsidP="005F5119">
      <w:pPr>
        <w:pStyle w:val="a9"/>
        <w:numPr>
          <w:ilvl w:val="2"/>
          <w:numId w:val="8"/>
        </w:numPr>
        <w:tabs>
          <w:tab w:val="left" w:pos="935"/>
        </w:tabs>
        <w:spacing w:line="360" w:lineRule="auto"/>
        <w:ind w:left="1644" w:hanging="709"/>
        <w:rPr>
          <w:sz w:val="24"/>
        </w:rPr>
      </w:pPr>
      <w:r w:rsidRPr="00A63518">
        <w:rPr>
          <w:sz w:val="24"/>
          <w:rtl/>
        </w:rPr>
        <w:t xml:space="preserve">הביטוח יורחב לשפות את מדינת ישראל – משרד </w:t>
      </w:r>
      <w:r w:rsidR="0019311E">
        <w:rPr>
          <w:rFonts w:hint="cs"/>
          <w:sz w:val="24"/>
          <w:rtl/>
        </w:rPr>
        <w:t xml:space="preserve">העבודה </w:t>
      </w:r>
      <w:r w:rsidRPr="00A63518">
        <w:rPr>
          <w:sz w:val="24"/>
          <w:rtl/>
        </w:rPr>
        <w:t>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7566DA83" w14:textId="77777777" w:rsidR="00C03728" w:rsidRPr="00A63518" w:rsidRDefault="00C03728" w:rsidP="005F5119">
      <w:pPr>
        <w:pStyle w:val="a9"/>
        <w:tabs>
          <w:tab w:val="left" w:pos="935"/>
        </w:tabs>
        <w:spacing w:line="360" w:lineRule="auto"/>
        <w:ind w:left="1644"/>
        <w:rPr>
          <w:sz w:val="24"/>
          <w:rtl/>
        </w:rPr>
      </w:pPr>
    </w:p>
    <w:p w14:paraId="18878C3A" w14:textId="77777777" w:rsidR="00A63518" w:rsidRPr="001D088C" w:rsidRDefault="00A63518" w:rsidP="005F5119">
      <w:pPr>
        <w:pStyle w:val="a9"/>
        <w:numPr>
          <w:ilvl w:val="1"/>
          <w:numId w:val="63"/>
        </w:numPr>
        <w:tabs>
          <w:tab w:val="left" w:pos="935"/>
        </w:tabs>
        <w:spacing w:line="360" w:lineRule="auto"/>
        <w:ind w:left="888"/>
        <w:outlineLvl w:val="4"/>
        <w:rPr>
          <w:u w:val="single"/>
        </w:rPr>
      </w:pPr>
      <w:r w:rsidRPr="001D088C">
        <w:rPr>
          <w:sz w:val="24"/>
          <w:u w:val="single"/>
          <w:rtl/>
        </w:rPr>
        <w:t>ביטוח אחריות כלפי צד שלישי</w:t>
      </w:r>
    </w:p>
    <w:p w14:paraId="679F0B7F" w14:textId="35EF0E39" w:rsidR="00A63518" w:rsidRPr="001F2A45" w:rsidRDefault="00A63518" w:rsidP="005F5119">
      <w:pPr>
        <w:pStyle w:val="a9"/>
        <w:numPr>
          <w:ilvl w:val="2"/>
          <w:numId w:val="63"/>
        </w:numPr>
        <w:tabs>
          <w:tab w:val="left" w:pos="935"/>
        </w:tabs>
        <w:spacing w:line="360" w:lineRule="auto"/>
        <w:ind w:left="1597" w:hanging="709"/>
        <w:jc w:val="both"/>
        <w:rPr>
          <w:sz w:val="24"/>
          <w:rtl/>
        </w:rPr>
      </w:pPr>
      <w:r w:rsidRPr="001F2A45">
        <w:rPr>
          <w:sz w:val="24"/>
          <w:rtl/>
        </w:rPr>
        <w:t>נותן השירותים יבטח את אחריותו החוקית על פי דיני מדינת ישראל בביטוח אחריות כלפי צד שלישי בגין נזקי גוף ורכוש, כולל נזקי גרר, בגין פעילותו, בכל תחומי מדינת ישראל והשטחים המוחזקים.</w:t>
      </w:r>
    </w:p>
    <w:p w14:paraId="5B88E5EB" w14:textId="77777777" w:rsidR="00A63518" w:rsidRPr="001F2A45" w:rsidRDefault="00A63518" w:rsidP="005F5119">
      <w:pPr>
        <w:pStyle w:val="a9"/>
        <w:numPr>
          <w:ilvl w:val="2"/>
          <w:numId w:val="63"/>
        </w:numPr>
        <w:tabs>
          <w:tab w:val="left" w:pos="935"/>
        </w:tabs>
        <w:spacing w:line="360" w:lineRule="auto"/>
        <w:ind w:left="1597" w:hanging="709"/>
        <w:jc w:val="both"/>
        <w:rPr>
          <w:sz w:val="24"/>
        </w:rPr>
      </w:pPr>
      <w:r w:rsidRPr="001F2A45">
        <w:rPr>
          <w:sz w:val="24"/>
          <w:rtl/>
        </w:rPr>
        <w:t>גבול האחריות לא יפחת מסך 10,000,000 ₪ למקרה ולתקופת הביטוח.</w:t>
      </w:r>
    </w:p>
    <w:p w14:paraId="2DE95FF5" w14:textId="77777777" w:rsidR="00A63518" w:rsidRPr="001F2A45" w:rsidRDefault="00A63518" w:rsidP="005F5119">
      <w:pPr>
        <w:pStyle w:val="a9"/>
        <w:numPr>
          <w:ilvl w:val="2"/>
          <w:numId w:val="63"/>
        </w:numPr>
        <w:tabs>
          <w:tab w:val="left" w:pos="935"/>
        </w:tabs>
        <w:spacing w:line="360" w:lineRule="auto"/>
        <w:ind w:left="1597" w:hanging="709"/>
        <w:jc w:val="both"/>
        <w:rPr>
          <w:sz w:val="24"/>
        </w:rPr>
      </w:pPr>
      <w:r w:rsidRPr="001F2A45">
        <w:rPr>
          <w:sz w:val="24"/>
          <w:rtl/>
        </w:rPr>
        <w:t xml:space="preserve">בפוליסה ייכלל סעיף אחריות צולבת - </w:t>
      </w:r>
      <w:r w:rsidRPr="001F2A45">
        <w:rPr>
          <w:sz w:val="24"/>
        </w:rPr>
        <w:t>CROSS LIABILITY</w:t>
      </w:r>
      <w:r w:rsidRPr="001F2A45">
        <w:rPr>
          <w:sz w:val="24"/>
          <w:rtl/>
        </w:rPr>
        <w:t>.</w:t>
      </w:r>
    </w:p>
    <w:p w14:paraId="6D130FF2" w14:textId="77777777" w:rsidR="00A63518" w:rsidRPr="001F2A45" w:rsidRDefault="00A63518" w:rsidP="005F5119">
      <w:pPr>
        <w:pStyle w:val="a9"/>
        <w:numPr>
          <w:ilvl w:val="2"/>
          <w:numId w:val="63"/>
        </w:numPr>
        <w:tabs>
          <w:tab w:val="left" w:pos="935"/>
        </w:tabs>
        <w:spacing w:line="360" w:lineRule="auto"/>
        <w:ind w:left="1597" w:hanging="709"/>
        <w:jc w:val="both"/>
        <w:rPr>
          <w:sz w:val="24"/>
        </w:rPr>
      </w:pPr>
      <w:r w:rsidRPr="001F2A45">
        <w:rPr>
          <w:sz w:val="24"/>
          <w:rtl/>
        </w:rPr>
        <w:lastRenderedPageBreak/>
        <w:t>הביטוח מורחב לכסות חבות המבוטח כלפי צד שלישי בגין פעילות של קבלנים, קבלני משנה ועובדיהם.</w:t>
      </w:r>
    </w:p>
    <w:p w14:paraId="0F579DDE" w14:textId="77777777" w:rsidR="00A63518" w:rsidRPr="001F2A45" w:rsidRDefault="00A63518" w:rsidP="005F5119">
      <w:pPr>
        <w:pStyle w:val="a9"/>
        <w:numPr>
          <w:ilvl w:val="2"/>
          <w:numId w:val="63"/>
        </w:numPr>
        <w:tabs>
          <w:tab w:val="left" w:pos="935"/>
        </w:tabs>
        <w:spacing w:line="360" w:lineRule="auto"/>
        <w:ind w:left="1597" w:hanging="709"/>
        <w:jc w:val="both"/>
        <w:rPr>
          <w:sz w:val="24"/>
        </w:rPr>
      </w:pPr>
      <w:r w:rsidRPr="001F2A45">
        <w:rPr>
          <w:sz w:val="24"/>
          <w:rtl/>
        </w:rPr>
        <w:t xml:space="preserve">הנבחנים ורכושם ייחשבו כצד שלישי. </w:t>
      </w:r>
    </w:p>
    <w:p w14:paraId="2F50174E" w14:textId="77777777" w:rsidR="00A63518" w:rsidRPr="001F2A45" w:rsidRDefault="00A63518" w:rsidP="005F5119">
      <w:pPr>
        <w:pStyle w:val="a9"/>
        <w:numPr>
          <w:ilvl w:val="2"/>
          <w:numId w:val="63"/>
        </w:numPr>
        <w:tabs>
          <w:tab w:val="left" w:pos="935"/>
        </w:tabs>
        <w:spacing w:line="360" w:lineRule="auto"/>
        <w:ind w:left="1597" w:hanging="709"/>
        <w:jc w:val="both"/>
        <w:rPr>
          <w:sz w:val="24"/>
        </w:rPr>
      </w:pPr>
      <w:bookmarkStart w:id="347" w:name="_Hlk502583662"/>
      <w:r w:rsidRPr="001F2A45">
        <w:rPr>
          <w:sz w:val="24"/>
          <w:rtl/>
        </w:rPr>
        <w:t>מנהלים ובעלי תפקידים אחרים שאינם מכוסים במסגרת ביטוח חבות מעבידים של נותן השירותים, ייחשבו צד שלישי.</w:t>
      </w:r>
    </w:p>
    <w:bookmarkEnd w:id="347"/>
    <w:p w14:paraId="2E9AD405" w14:textId="07F2548F" w:rsidR="00A63518" w:rsidRDefault="00A63518" w:rsidP="005F5119">
      <w:pPr>
        <w:pStyle w:val="a9"/>
        <w:numPr>
          <w:ilvl w:val="2"/>
          <w:numId w:val="63"/>
        </w:numPr>
        <w:tabs>
          <w:tab w:val="left" w:pos="935"/>
        </w:tabs>
        <w:spacing w:line="360" w:lineRule="auto"/>
        <w:ind w:left="1597" w:hanging="709"/>
        <w:jc w:val="both"/>
        <w:rPr>
          <w:sz w:val="24"/>
        </w:rPr>
      </w:pPr>
      <w:r w:rsidRPr="001F2A45">
        <w:rPr>
          <w:sz w:val="24"/>
          <w:rtl/>
        </w:rPr>
        <w:t xml:space="preserve">הביטוח יורחב לשפות את מדינת ישראל – משרד </w:t>
      </w:r>
      <w:r w:rsidR="0019311E">
        <w:rPr>
          <w:rFonts w:hint="cs"/>
          <w:sz w:val="24"/>
          <w:rtl/>
        </w:rPr>
        <w:t xml:space="preserve">העבודה </w:t>
      </w:r>
      <w:r w:rsidRPr="001F2A45">
        <w:rPr>
          <w:sz w:val="24"/>
          <w:rtl/>
        </w:rPr>
        <w:t>ככל שייחשבו אחראים למעשי  ו/או  מחדלי נותן השירותים וכל הפועלים מטעמו.</w:t>
      </w:r>
    </w:p>
    <w:p w14:paraId="49F0CBB4" w14:textId="77777777" w:rsidR="00CE2105" w:rsidRPr="001F2A45" w:rsidRDefault="00CE2105" w:rsidP="005F5119">
      <w:pPr>
        <w:pStyle w:val="a9"/>
        <w:tabs>
          <w:tab w:val="left" w:pos="935"/>
        </w:tabs>
        <w:spacing w:line="360" w:lineRule="auto"/>
        <w:ind w:left="1608"/>
        <w:rPr>
          <w:sz w:val="24"/>
        </w:rPr>
      </w:pPr>
    </w:p>
    <w:p w14:paraId="4FD17E54" w14:textId="77777777" w:rsidR="00CE2105" w:rsidRDefault="00A63518" w:rsidP="005F5119">
      <w:pPr>
        <w:pStyle w:val="a9"/>
        <w:numPr>
          <w:ilvl w:val="1"/>
          <w:numId w:val="63"/>
        </w:numPr>
        <w:tabs>
          <w:tab w:val="left" w:pos="935"/>
        </w:tabs>
        <w:spacing w:line="360" w:lineRule="auto"/>
        <w:ind w:left="888"/>
        <w:outlineLvl w:val="4"/>
        <w:rPr>
          <w:sz w:val="24"/>
          <w:u w:val="single"/>
        </w:rPr>
      </w:pPr>
      <w:r w:rsidRPr="00CE2105">
        <w:rPr>
          <w:sz w:val="24"/>
          <w:u w:val="single"/>
          <w:rtl/>
        </w:rPr>
        <w:t xml:space="preserve">ביטוח אחריות מקצועית  </w:t>
      </w:r>
    </w:p>
    <w:p w14:paraId="053DDBF1" w14:textId="599BF9F8" w:rsidR="00A63518" w:rsidRPr="00CE2105" w:rsidRDefault="00A63518" w:rsidP="005F5119">
      <w:pPr>
        <w:pStyle w:val="a9"/>
        <w:numPr>
          <w:ilvl w:val="2"/>
          <w:numId w:val="63"/>
        </w:numPr>
        <w:tabs>
          <w:tab w:val="left" w:pos="935"/>
        </w:tabs>
        <w:spacing w:line="360" w:lineRule="auto"/>
        <w:ind w:left="1597" w:hanging="709"/>
        <w:jc w:val="both"/>
        <w:rPr>
          <w:sz w:val="24"/>
          <w:rtl/>
        </w:rPr>
      </w:pPr>
      <w:r w:rsidRPr="00CE2105">
        <w:rPr>
          <w:sz w:val="24"/>
          <w:rtl/>
        </w:rPr>
        <w:t>נותן השירותים יבטח את אחריותו  המקצועית בביטוח אחריות מקצועית.</w:t>
      </w:r>
    </w:p>
    <w:p w14:paraId="312B5D8E" w14:textId="137A744A" w:rsidR="00A63518" w:rsidRPr="00CE2105" w:rsidRDefault="00A63518" w:rsidP="005F5119">
      <w:pPr>
        <w:pStyle w:val="a9"/>
        <w:numPr>
          <w:ilvl w:val="2"/>
          <w:numId w:val="63"/>
        </w:numPr>
        <w:tabs>
          <w:tab w:val="left" w:pos="935"/>
        </w:tabs>
        <w:spacing w:line="360" w:lineRule="auto"/>
        <w:ind w:left="1597" w:hanging="709"/>
        <w:jc w:val="both"/>
        <w:rPr>
          <w:sz w:val="24"/>
        </w:rPr>
      </w:pPr>
      <w:r w:rsidRPr="00CE2105">
        <w:rPr>
          <w:sz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למכרז להקמה ותפעול מרכזי בחינות ופריסת מחשבים עבור משרד </w:t>
      </w:r>
      <w:r w:rsidR="0019311E">
        <w:rPr>
          <w:rFonts w:hint="cs"/>
          <w:sz w:val="24"/>
          <w:rtl/>
        </w:rPr>
        <w:t xml:space="preserve">העבודה </w:t>
      </w:r>
      <w:r w:rsidRPr="00CE2105">
        <w:rPr>
          <w:sz w:val="24"/>
          <w:rtl/>
        </w:rPr>
        <w:t xml:space="preserve">בהתאם להסכם עם משרד </w:t>
      </w:r>
      <w:r w:rsidR="0019311E">
        <w:rPr>
          <w:rFonts w:hint="cs"/>
          <w:sz w:val="24"/>
          <w:rtl/>
        </w:rPr>
        <w:t>העבודה.</w:t>
      </w:r>
      <w:r w:rsidRPr="00CE2105">
        <w:rPr>
          <w:sz w:val="24"/>
          <w:rtl/>
        </w:rPr>
        <w:t xml:space="preserve"> </w:t>
      </w:r>
    </w:p>
    <w:p w14:paraId="16F56FE0" w14:textId="5F8E5BB7" w:rsidR="00E1094A" w:rsidRPr="00E1094A" w:rsidRDefault="00A63518" w:rsidP="005F5119">
      <w:pPr>
        <w:pStyle w:val="a9"/>
        <w:numPr>
          <w:ilvl w:val="2"/>
          <w:numId w:val="63"/>
        </w:numPr>
        <w:tabs>
          <w:tab w:val="left" w:pos="935"/>
        </w:tabs>
        <w:spacing w:line="360" w:lineRule="auto"/>
        <w:ind w:left="1597" w:hanging="709"/>
        <w:jc w:val="both"/>
        <w:rPr>
          <w:sz w:val="24"/>
        </w:rPr>
      </w:pPr>
      <w:r w:rsidRPr="00CE2105">
        <w:rPr>
          <w:sz w:val="24"/>
          <w:rtl/>
        </w:rPr>
        <w:t>האחריות לא יפחת מסך-</w:t>
      </w:r>
      <w:r w:rsidRPr="00CE2105">
        <w:rPr>
          <w:rFonts w:hint="cs"/>
          <w:sz w:val="24"/>
        </w:rPr>
        <w:t xml:space="preserve"> </w:t>
      </w:r>
      <w:r w:rsidRPr="00CE2105">
        <w:rPr>
          <w:sz w:val="24"/>
          <w:rtl/>
        </w:rPr>
        <w:t xml:space="preserve">2,000,000 ש"ח למקרה ולתקופת הביטוח. </w:t>
      </w:r>
      <w:r w:rsidRPr="00E1094A">
        <w:rPr>
          <w:sz w:val="24"/>
          <w:rtl/>
        </w:rPr>
        <w:t>הכיסוי על פי הפוליסה יורחב לכלול את ההרחבות הבאות:</w:t>
      </w:r>
    </w:p>
    <w:p w14:paraId="3BFA3D0C" w14:textId="49D54CF0" w:rsidR="00A63518" w:rsidRDefault="00A63518" w:rsidP="005F5119">
      <w:pPr>
        <w:pStyle w:val="a9"/>
        <w:numPr>
          <w:ilvl w:val="2"/>
          <w:numId w:val="52"/>
        </w:numPr>
        <w:tabs>
          <w:tab w:val="left" w:pos="935"/>
        </w:tabs>
        <w:spacing w:after="0" w:line="360" w:lineRule="auto"/>
        <w:ind w:left="2211" w:hanging="567"/>
        <w:jc w:val="both"/>
      </w:pPr>
      <w:r>
        <w:rPr>
          <w:rtl/>
        </w:rPr>
        <w:t>מרמה ואי יושר של עובדים.</w:t>
      </w:r>
    </w:p>
    <w:p w14:paraId="0A04C23D" w14:textId="77777777" w:rsidR="00A63518" w:rsidRDefault="00A63518" w:rsidP="005F5119">
      <w:pPr>
        <w:numPr>
          <w:ilvl w:val="2"/>
          <w:numId w:val="52"/>
        </w:numPr>
        <w:spacing w:after="0" w:line="360" w:lineRule="auto"/>
        <w:ind w:left="2211" w:hanging="567"/>
        <w:jc w:val="both"/>
      </w:pPr>
      <w:r>
        <w:rPr>
          <w:rtl/>
        </w:rPr>
        <w:t>אובדן מסמכים, לרבות אובדן השימוש ו/או העיכוב עקב מקרה הביטוח.</w:t>
      </w:r>
    </w:p>
    <w:p w14:paraId="739C5F92" w14:textId="3B419D0C" w:rsidR="00A63518" w:rsidRDefault="00A63518" w:rsidP="005F5119">
      <w:pPr>
        <w:numPr>
          <w:ilvl w:val="2"/>
          <w:numId w:val="52"/>
        </w:numPr>
        <w:spacing w:after="0" w:line="360" w:lineRule="auto"/>
        <w:ind w:left="2211" w:hanging="567"/>
        <w:jc w:val="both"/>
      </w:pPr>
      <w:r>
        <w:rPr>
          <w:rtl/>
        </w:rPr>
        <w:t xml:space="preserve">אחריות צולבת, אולם הכיסוי לא יחול על תביעות נותן השירותים כנגד מדינת ישראל </w:t>
      </w:r>
      <w:r w:rsidR="0019311E">
        <w:rPr>
          <w:rtl/>
        </w:rPr>
        <w:t>–</w:t>
      </w:r>
      <w:r>
        <w:rPr>
          <w:rtl/>
        </w:rPr>
        <w:t xml:space="preserve"> </w:t>
      </w:r>
      <w:r w:rsidR="0019311E">
        <w:rPr>
          <w:rFonts w:hint="cs"/>
          <w:rtl/>
        </w:rPr>
        <w:t>משרד העבודה.</w:t>
      </w:r>
      <w:r>
        <w:rPr>
          <w:rtl/>
        </w:rPr>
        <w:t xml:space="preserve"> </w:t>
      </w:r>
    </w:p>
    <w:p w14:paraId="510B53D5" w14:textId="77777777" w:rsidR="00A63518" w:rsidRDefault="00A63518" w:rsidP="005F5119">
      <w:pPr>
        <w:numPr>
          <w:ilvl w:val="2"/>
          <w:numId w:val="52"/>
        </w:numPr>
        <w:spacing w:after="0" w:line="360" w:lineRule="auto"/>
        <w:ind w:left="2211" w:hanging="567"/>
        <w:jc w:val="both"/>
      </w:pPr>
      <w:r>
        <w:rPr>
          <w:rtl/>
        </w:rPr>
        <w:t>הארכת תקופת הגילוי לפחות 6 חודשים.</w:t>
      </w:r>
    </w:p>
    <w:p w14:paraId="2F104BCD" w14:textId="5F32BC29" w:rsidR="002028AF" w:rsidRDefault="00A63518" w:rsidP="005F5119">
      <w:pPr>
        <w:pStyle w:val="a9"/>
        <w:numPr>
          <w:ilvl w:val="2"/>
          <w:numId w:val="63"/>
        </w:numPr>
        <w:tabs>
          <w:tab w:val="left" w:pos="935"/>
        </w:tabs>
        <w:spacing w:line="360" w:lineRule="auto"/>
        <w:ind w:left="1597" w:hanging="709"/>
        <w:jc w:val="both"/>
        <w:rPr>
          <w:sz w:val="24"/>
        </w:rPr>
      </w:pPr>
      <w:r w:rsidRPr="008C01F0">
        <w:rPr>
          <w:sz w:val="24"/>
          <w:rtl/>
        </w:rPr>
        <w:t xml:space="preserve">הביטוח יורחב לשפות את מדינת ישראל – משרד </w:t>
      </w:r>
      <w:r w:rsidR="0019311E">
        <w:rPr>
          <w:rFonts w:hint="cs"/>
          <w:sz w:val="24"/>
          <w:rtl/>
        </w:rPr>
        <w:t>העבודה</w:t>
      </w:r>
      <w:r w:rsidRPr="008C01F0">
        <w:rPr>
          <w:sz w:val="24"/>
          <w:rtl/>
        </w:rPr>
        <w:t xml:space="preserve"> ככל שיחשבו אחראים למעשי ו/או מחדלי נותן השירותים והפועלים מטעמו;</w:t>
      </w:r>
    </w:p>
    <w:p w14:paraId="77D2E375" w14:textId="77777777" w:rsidR="008C01F0" w:rsidRPr="008C01F0" w:rsidRDefault="008C01F0" w:rsidP="005F5119">
      <w:pPr>
        <w:pStyle w:val="a9"/>
        <w:tabs>
          <w:tab w:val="left" w:pos="935"/>
        </w:tabs>
        <w:spacing w:line="360" w:lineRule="auto"/>
        <w:ind w:left="1644"/>
        <w:jc w:val="both"/>
        <w:rPr>
          <w:sz w:val="24"/>
        </w:rPr>
      </w:pPr>
    </w:p>
    <w:p w14:paraId="41E3C428" w14:textId="77777777" w:rsidR="00B56AFF" w:rsidRDefault="00A63518" w:rsidP="005F5119">
      <w:pPr>
        <w:pStyle w:val="a9"/>
        <w:numPr>
          <w:ilvl w:val="1"/>
          <w:numId w:val="63"/>
        </w:numPr>
        <w:tabs>
          <w:tab w:val="left" w:pos="935"/>
        </w:tabs>
        <w:spacing w:line="360" w:lineRule="auto"/>
        <w:ind w:left="888"/>
        <w:outlineLvl w:val="4"/>
        <w:rPr>
          <w:sz w:val="24"/>
          <w:u w:val="single"/>
        </w:rPr>
      </w:pPr>
      <w:r w:rsidRPr="00DA4975">
        <w:rPr>
          <w:sz w:val="24"/>
          <w:u w:val="single"/>
          <w:rtl/>
        </w:rPr>
        <w:t>ביטוחי רכוש</w:t>
      </w:r>
    </w:p>
    <w:p w14:paraId="08D7D07A" w14:textId="0E1E77BA" w:rsidR="00A63518" w:rsidRPr="00B56AFF" w:rsidRDefault="00A63518" w:rsidP="005F5119">
      <w:pPr>
        <w:pStyle w:val="a9"/>
        <w:tabs>
          <w:tab w:val="left" w:pos="935"/>
        </w:tabs>
        <w:spacing w:line="360" w:lineRule="auto"/>
        <w:ind w:left="888"/>
        <w:outlineLvl w:val="4"/>
        <w:rPr>
          <w:sz w:val="24"/>
          <w:u w:val="single"/>
          <w:rtl/>
        </w:rPr>
      </w:pPr>
      <w:r w:rsidRPr="00B56AFF">
        <w:rPr>
          <w:rFonts w:ascii="David" w:hAnsi="David"/>
          <w:sz w:val="24"/>
          <w:rtl/>
        </w:rPr>
        <w:t>נותן השירותים יבטח את המבנים שבהם מתבצעים הבחינות וכן הציוד והרכוש</w:t>
      </w:r>
      <w:r w:rsidR="002D2371" w:rsidRPr="00B56AFF">
        <w:rPr>
          <w:rFonts w:ascii="David" w:hAnsi="David"/>
          <w:sz w:val="24"/>
          <w:rtl/>
        </w:rPr>
        <w:t xml:space="preserve"> </w:t>
      </w:r>
      <w:r w:rsidRPr="00B56AFF">
        <w:rPr>
          <w:rFonts w:ascii="David" w:hAnsi="David"/>
          <w:sz w:val="24"/>
          <w:rtl/>
        </w:rPr>
        <w:t>המשמשים אותו לצורך מתן השירותים, בביטוח מסוג "אש מורחב" או "כל הסיכונים ציוד אלקטרוני", בהתאם לאופי הציוד, על בסיס ערך כינון לרבות בגין סיכוני פריצה, גניבה ושוד.</w:t>
      </w:r>
      <w:r w:rsidR="002D2371" w:rsidRPr="00B56AFF">
        <w:rPr>
          <w:rFonts w:ascii="David" w:hAnsi="David"/>
          <w:sz w:val="24"/>
          <w:rtl/>
        </w:rPr>
        <w:t xml:space="preserve"> </w:t>
      </w:r>
      <w:r w:rsidRPr="00B56AFF">
        <w:rPr>
          <w:rFonts w:ascii="David" w:hAnsi="David"/>
          <w:sz w:val="24"/>
          <w:rtl/>
        </w:rPr>
        <w:t xml:space="preserve">כחלופה לעריכת הביטוח, וככל ולא נערך הביטוח האמור במלואו, אלא רק בחלקו, הספק  פוטר מאחריות את מדינת ישראל – משרד </w:t>
      </w:r>
      <w:r w:rsidR="0019311E" w:rsidRPr="00B56AFF">
        <w:rPr>
          <w:rFonts w:ascii="David" w:hAnsi="David" w:hint="cs"/>
          <w:sz w:val="24"/>
          <w:rtl/>
        </w:rPr>
        <w:t>העבודה</w:t>
      </w:r>
      <w:r w:rsidRPr="00B56AFF">
        <w:rPr>
          <w:rFonts w:ascii="David" w:hAnsi="David"/>
          <w:sz w:val="24"/>
          <w:rtl/>
        </w:rPr>
        <w:t>, עובדיהם והנבחנים מנזק ו/או אבדן אשר ייגרמו לרכוש כאמור ומתחייב שלא לתבוע בגין נזקים אלו את מדינת ישראל- משרד החוץ ועובדיהם כאילו ערך את הביטוח במלואו. הפטור כאמור לא יחול לטובת אדם שגרם לנזק מתוך כוונת זדון.</w:t>
      </w:r>
      <w:r w:rsidRPr="00B56AFF">
        <w:rPr>
          <w:rFonts w:ascii="David" w:hAnsi="David"/>
          <w:sz w:val="24"/>
          <w:rtl/>
        </w:rPr>
        <w:tab/>
      </w:r>
    </w:p>
    <w:p w14:paraId="589C4BA4" w14:textId="77777777" w:rsidR="004755AC" w:rsidRDefault="004755AC" w:rsidP="005F5119">
      <w:pPr>
        <w:pStyle w:val="a9"/>
        <w:tabs>
          <w:tab w:val="left" w:pos="935"/>
        </w:tabs>
        <w:spacing w:line="360" w:lineRule="auto"/>
        <w:ind w:left="888"/>
        <w:outlineLvl w:val="4"/>
        <w:rPr>
          <w:sz w:val="24"/>
          <w:u w:val="single"/>
        </w:rPr>
      </w:pPr>
    </w:p>
    <w:p w14:paraId="495A79B7" w14:textId="7C54B478" w:rsidR="00DA4975" w:rsidRDefault="00A63518" w:rsidP="005F5119">
      <w:pPr>
        <w:pStyle w:val="a9"/>
        <w:numPr>
          <w:ilvl w:val="1"/>
          <w:numId w:val="63"/>
        </w:numPr>
        <w:tabs>
          <w:tab w:val="left" w:pos="935"/>
        </w:tabs>
        <w:spacing w:line="360" w:lineRule="auto"/>
        <w:ind w:left="888"/>
        <w:outlineLvl w:val="4"/>
        <w:rPr>
          <w:sz w:val="24"/>
          <w:u w:val="single"/>
        </w:rPr>
      </w:pPr>
      <w:r w:rsidRPr="00DA4975">
        <w:rPr>
          <w:sz w:val="24"/>
          <w:u w:val="single"/>
          <w:rtl/>
        </w:rPr>
        <w:t>ביטוחים  נוספים</w:t>
      </w:r>
    </w:p>
    <w:p w14:paraId="38591DEC" w14:textId="50A5B2AD" w:rsidR="00A63518" w:rsidRDefault="00A63518" w:rsidP="005F5119">
      <w:pPr>
        <w:pStyle w:val="a9"/>
        <w:tabs>
          <w:tab w:val="left" w:pos="935"/>
        </w:tabs>
        <w:spacing w:line="360" w:lineRule="auto"/>
        <w:ind w:left="888"/>
        <w:jc w:val="both"/>
        <w:outlineLvl w:val="4"/>
        <w:rPr>
          <w:rFonts w:ascii="David" w:hAnsi="David"/>
          <w:color w:val="FF0000"/>
          <w:rtl/>
        </w:rPr>
      </w:pPr>
      <w:r>
        <w:rPr>
          <w:rtl/>
        </w:rPr>
        <w:lastRenderedPageBreak/>
        <w:t xml:space="preserve">נותן השירותים יוודא וידאג כי לגבי </w:t>
      </w:r>
      <w:r w:rsidRPr="00DA4975">
        <w:rPr>
          <w:b/>
          <w:bCs/>
          <w:rtl/>
        </w:rPr>
        <w:t>בעלי מקצוע, קבלנים, קבלני משנה</w:t>
      </w:r>
      <w:r>
        <w:rPr>
          <w:rtl/>
        </w:rPr>
        <w:t xml:space="preserve"> אשר עמהם הוא מתקשר לצורך קיום השירותים  כולל </w:t>
      </w:r>
      <w:r w:rsidRPr="00DA4975">
        <w:rPr>
          <w:b/>
          <w:bCs/>
          <w:rtl/>
        </w:rPr>
        <w:t xml:space="preserve">ספקי מחשוב, מאבטחים, ניקיון </w:t>
      </w:r>
      <w:r>
        <w:rPr>
          <w:rtl/>
        </w:rPr>
        <w:t xml:space="preserve">וכיו"ב - </w:t>
      </w:r>
      <w:r w:rsidRPr="00DA4975">
        <w:rPr>
          <w:rFonts w:ascii="David" w:hAnsi="David"/>
          <w:rtl/>
        </w:rPr>
        <w:t>יערכו ביטוחים מתאימים לפעילותם בגבולות אחריות סבירים, בהתאם לשירות הניתן על ידם, כולל ביטוח רכוש וציוד אשר יעשו שימוש במסגרת הפעילויות, ביטוח אחריות כלפי צד שלישי, ביטוח חבות מעבידים כלפי עובדיהם, ביטוח אחריות מקצועית, ביטוח חבות מוצר, ביטוח משולב אחריות מקצועית עם חבות מוצר (ככל ורלוונטיים), וכאשר הפעילות משולבת עם שימוש כלי רכב גם ביטוחי כלי רכב הכוללים ביטוח חובה, רכוש ואחריות כלפי צד שלישי. הביטוחים יורחבו לכלול את מדינת ישראל – משרד ה</w:t>
      </w:r>
      <w:r w:rsidR="0019311E">
        <w:rPr>
          <w:rFonts w:ascii="David" w:hAnsi="David" w:hint="cs"/>
          <w:rtl/>
        </w:rPr>
        <w:t>עבודה</w:t>
      </w:r>
      <w:r w:rsidRPr="00DA4975">
        <w:rPr>
          <w:rFonts w:ascii="David" w:hAnsi="David"/>
          <w:rtl/>
        </w:rPr>
        <w:t xml:space="preserve">, כמבוטחים נוספים בכפוף </w:t>
      </w:r>
      <w:proofErr w:type="spellStart"/>
      <w:r w:rsidRPr="00DA4975">
        <w:rPr>
          <w:rFonts w:ascii="David" w:hAnsi="David"/>
          <w:rtl/>
        </w:rPr>
        <w:t>להרחבי</w:t>
      </w:r>
      <w:proofErr w:type="spellEnd"/>
      <w:r w:rsidRPr="00DA4975">
        <w:rPr>
          <w:rFonts w:ascii="David" w:hAnsi="David"/>
          <w:rtl/>
        </w:rPr>
        <w:t xml:space="preserve">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59685389" w14:textId="77777777" w:rsidR="008C01F0" w:rsidRDefault="008C01F0" w:rsidP="005F5119">
      <w:pPr>
        <w:pStyle w:val="a9"/>
        <w:tabs>
          <w:tab w:val="left" w:pos="935"/>
        </w:tabs>
        <w:spacing w:line="360" w:lineRule="auto"/>
        <w:ind w:left="935"/>
        <w:jc w:val="both"/>
        <w:outlineLvl w:val="4"/>
        <w:rPr>
          <w:rFonts w:ascii="David" w:hAnsi="David"/>
          <w:color w:val="FF0000"/>
          <w:rtl/>
        </w:rPr>
      </w:pPr>
    </w:p>
    <w:p w14:paraId="7B0220BE" w14:textId="77777777" w:rsidR="007017FD" w:rsidRDefault="00A63518" w:rsidP="005F5119">
      <w:pPr>
        <w:pStyle w:val="a9"/>
        <w:numPr>
          <w:ilvl w:val="1"/>
          <w:numId w:val="63"/>
        </w:numPr>
        <w:tabs>
          <w:tab w:val="left" w:pos="935"/>
        </w:tabs>
        <w:spacing w:line="360" w:lineRule="auto"/>
        <w:ind w:left="888"/>
        <w:outlineLvl w:val="4"/>
        <w:rPr>
          <w:sz w:val="24"/>
          <w:u w:val="single"/>
        </w:rPr>
      </w:pPr>
      <w:r w:rsidRPr="007017FD">
        <w:rPr>
          <w:sz w:val="24"/>
          <w:u w:val="single"/>
          <w:rtl/>
        </w:rPr>
        <w:t>כללי</w:t>
      </w:r>
    </w:p>
    <w:p w14:paraId="4E2EE4B7" w14:textId="1857CA8C" w:rsidR="00A63518" w:rsidRPr="007017FD" w:rsidRDefault="00A63518" w:rsidP="005F5119">
      <w:pPr>
        <w:pStyle w:val="a9"/>
        <w:tabs>
          <w:tab w:val="left" w:pos="935"/>
        </w:tabs>
        <w:spacing w:line="360" w:lineRule="auto"/>
        <w:ind w:left="935"/>
        <w:outlineLvl w:val="4"/>
        <w:rPr>
          <w:sz w:val="24"/>
          <w:u w:val="single"/>
        </w:rPr>
      </w:pPr>
      <w:r w:rsidRPr="007017FD">
        <w:rPr>
          <w:rFonts w:ascii="David" w:hAnsi="David"/>
          <w:rtl/>
        </w:rPr>
        <w:t>בכל פוליסות הביטוח הנדרשות מנותן השירותים יכללו התנאים הבאים:</w:t>
      </w:r>
    </w:p>
    <w:p w14:paraId="78090D21" w14:textId="7FC4672B" w:rsidR="00A63518" w:rsidRPr="007017FD" w:rsidRDefault="00A63518" w:rsidP="005F5119">
      <w:pPr>
        <w:pStyle w:val="a9"/>
        <w:numPr>
          <w:ilvl w:val="2"/>
          <w:numId w:val="63"/>
        </w:numPr>
        <w:tabs>
          <w:tab w:val="left" w:pos="935"/>
        </w:tabs>
        <w:spacing w:line="360" w:lineRule="auto"/>
        <w:ind w:left="1644" w:hanging="709"/>
        <w:jc w:val="both"/>
        <w:rPr>
          <w:sz w:val="24"/>
          <w:rtl/>
        </w:rPr>
      </w:pPr>
      <w:r w:rsidRPr="007017FD">
        <w:rPr>
          <w:sz w:val="24"/>
          <w:rtl/>
        </w:rPr>
        <w:t>לשם המבוטח יתווספו כמבוטחים נוספים: מדינת ישראל – משרד ה</w:t>
      </w:r>
      <w:r w:rsidR="0019311E">
        <w:rPr>
          <w:rFonts w:hint="cs"/>
          <w:sz w:val="24"/>
          <w:rtl/>
        </w:rPr>
        <w:t>עבודה</w:t>
      </w:r>
      <w:r w:rsidRPr="007017FD">
        <w:rPr>
          <w:sz w:val="24"/>
          <w:rtl/>
        </w:rPr>
        <w:t xml:space="preserve">, בכפוף </w:t>
      </w:r>
      <w:proofErr w:type="spellStart"/>
      <w:r w:rsidRPr="007017FD">
        <w:rPr>
          <w:sz w:val="24"/>
          <w:rtl/>
        </w:rPr>
        <w:t>להרחבי</w:t>
      </w:r>
      <w:proofErr w:type="spellEnd"/>
      <w:r w:rsidRPr="007017FD">
        <w:rPr>
          <w:sz w:val="24"/>
          <w:rtl/>
        </w:rPr>
        <w:t xml:space="preserve"> השיפוי כמפורט לעיל.</w:t>
      </w:r>
    </w:p>
    <w:p w14:paraId="0E49A43A" w14:textId="2CB6D209" w:rsidR="00A63518" w:rsidRPr="007017FD" w:rsidRDefault="00A63518" w:rsidP="005F5119">
      <w:pPr>
        <w:pStyle w:val="a9"/>
        <w:numPr>
          <w:ilvl w:val="2"/>
          <w:numId w:val="63"/>
        </w:numPr>
        <w:tabs>
          <w:tab w:val="left" w:pos="935"/>
        </w:tabs>
        <w:spacing w:line="360" w:lineRule="auto"/>
        <w:ind w:left="1644" w:hanging="709"/>
        <w:jc w:val="both"/>
        <w:rPr>
          <w:sz w:val="24"/>
        </w:rPr>
      </w:pPr>
      <w:r w:rsidRPr="007017FD">
        <w:rPr>
          <w:sz w:val="24"/>
          <w:rtl/>
        </w:rPr>
        <w:t>בכל מקרה של שינוי לרעה או ביטול הביטוח ע"י אחד הצדדים לא יהיה להם כל תוקף אלא, אם ניתנה על כך הודעה מפורשת של 60 יום במכתב רשום לחשב משרד ה</w:t>
      </w:r>
      <w:r w:rsidR="0019311E">
        <w:rPr>
          <w:rFonts w:hint="cs"/>
          <w:sz w:val="24"/>
          <w:rtl/>
        </w:rPr>
        <w:t>עבודה</w:t>
      </w:r>
      <w:r w:rsidRPr="007017FD">
        <w:rPr>
          <w:sz w:val="24"/>
          <w:rtl/>
        </w:rPr>
        <w:t xml:space="preserve">. </w:t>
      </w:r>
    </w:p>
    <w:p w14:paraId="3A2DF4A7" w14:textId="7CA46F05" w:rsidR="00A63518" w:rsidRPr="007017FD" w:rsidRDefault="00A63518" w:rsidP="005F5119">
      <w:pPr>
        <w:pStyle w:val="a9"/>
        <w:numPr>
          <w:ilvl w:val="2"/>
          <w:numId w:val="63"/>
        </w:numPr>
        <w:tabs>
          <w:tab w:val="left" w:pos="935"/>
        </w:tabs>
        <w:spacing w:line="360" w:lineRule="auto"/>
        <w:ind w:left="1644" w:hanging="709"/>
        <w:jc w:val="both"/>
        <w:rPr>
          <w:sz w:val="24"/>
        </w:rPr>
      </w:pPr>
      <w:r w:rsidRPr="007017FD">
        <w:rPr>
          <w:sz w:val="24"/>
          <w:rtl/>
        </w:rPr>
        <w:t>המבטח מוותר על כל זכות שיבוב/תחלוף, תביעה, השתתפות או חזרה כלפי מדינת ישראל - משרד ה</w:t>
      </w:r>
      <w:r w:rsidR="0019311E">
        <w:rPr>
          <w:rFonts w:hint="cs"/>
          <w:sz w:val="24"/>
          <w:rtl/>
        </w:rPr>
        <w:t>עבודה</w:t>
      </w:r>
      <w:r w:rsidRPr="007017FD">
        <w:rPr>
          <w:sz w:val="24"/>
          <w:rtl/>
        </w:rPr>
        <w:t>, עובדיהם והנבחנים, ובלבד שהוויתור לא יחול לטובת אדם שגרם לנזק מתוך כוונת זדון.</w:t>
      </w:r>
    </w:p>
    <w:p w14:paraId="100F6B42" w14:textId="77777777" w:rsidR="00A63518" w:rsidRPr="007017FD" w:rsidRDefault="00A63518" w:rsidP="005F5119">
      <w:pPr>
        <w:pStyle w:val="a9"/>
        <w:numPr>
          <w:ilvl w:val="2"/>
          <w:numId w:val="63"/>
        </w:numPr>
        <w:tabs>
          <w:tab w:val="left" w:pos="935"/>
        </w:tabs>
        <w:spacing w:line="360" w:lineRule="auto"/>
        <w:ind w:left="1644" w:hanging="709"/>
        <w:jc w:val="both"/>
        <w:rPr>
          <w:sz w:val="24"/>
        </w:rPr>
      </w:pPr>
      <w:r w:rsidRPr="007017FD">
        <w:rPr>
          <w:sz w:val="24"/>
          <w:rtl/>
        </w:rPr>
        <w:t>נותן השירותים אחראי בלעדית כלפי המבטח לתשלום הפרמיות עבור הפוליסות ולמילוי כל החובות המוטלות על המבוטח על פי תנאי הפוליסות.</w:t>
      </w:r>
    </w:p>
    <w:p w14:paraId="3A928C7B" w14:textId="77777777" w:rsidR="00A63518" w:rsidRPr="007017FD" w:rsidRDefault="00A63518" w:rsidP="005F5119">
      <w:pPr>
        <w:pStyle w:val="a9"/>
        <w:numPr>
          <w:ilvl w:val="2"/>
          <w:numId w:val="63"/>
        </w:numPr>
        <w:tabs>
          <w:tab w:val="left" w:pos="935"/>
        </w:tabs>
        <w:spacing w:line="360" w:lineRule="auto"/>
        <w:ind w:left="1644" w:hanging="709"/>
        <w:jc w:val="both"/>
        <w:rPr>
          <w:sz w:val="24"/>
        </w:rPr>
      </w:pPr>
      <w:r w:rsidRPr="007017FD">
        <w:rPr>
          <w:sz w:val="24"/>
          <w:rtl/>
        </w:rPr>
        <w:t>ההשתתפויות העצמיות הנקובות בכל פוליסה ופוליסה תחולנה בלעדית על נותן השירותים.</w:t>
      </w:r>
    </w:p>
    <w:p w14:paraId="23242BCB" w14:textId="77777777" w:rsidR="00A63518" w:rsidRPr="007017FD" w:rsidRDefault="00A63518" w:rsidP="005F5119">
      <w:pPr>
        <w:pStyle w:val="a9"/>
        <w:numPr>
          <w:ilvl w:val="2"/>
          <w:numId w:val="63"/>
        </w:numPr>
        <w:tabs>
          <w:tab w:val="left" w:pos="935"/>
        </w:tabs>
        <w:spacing w:line="360" w:lineRule="auto"/>
        <w:ind w:left="1644" w:hanging="709"/>
        <w:jc w:val="both"/>
        <w:rPr>
          <w:sz w:val="24"/>
        </w:rPr>
      </w:pPr>
      <w:r w:rsidRPr="007017FD">
        <w:rPr>
          <w:sz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3DB0CDCF" w14:textId="77777777" w:rsidR="00A63518" w:rsidRPr="007017FD" w:rsidRDefault="00A63518" w:rsidP="005F5119">
      <w:pPr>
        <w:pStyle w:val="a9"/>
        <w:numPr>
          <w:ilvl w:val="2"/>
          <w:numId w:val="63"/>
        </w:numPr>
        <w:tabs>
          <w:tab w:val="left" w:pos="935"/>
        </w:tabs>
        <w:spacing w:line="360" w:lineRule="auto"/>
        <w:ind w:left="1644" w:hanging="709"/>
        <w:jc w:val="both"/>
        <w:rPr>
          <w:sz w:val="24"/>
        </w:rPr>
      </w:pPr>
      <w:r w:rsidRPr="007017FD">
        <w:rPr>
          <w:sz w:val="24"/>
          <w:rtl/>
        </w:rPr>
        <w:t>תנאי הכיסוי של כל הפוליסות, למעט ביטוח האחריות המקצועית, לא יפחתו  מהמקובל על פי תנאי "פוליסות נוסח ביט" או נוסח המקביל להם אצל אותו המבטח בכפוף להרחבת הכיסויים כנדרש לעיל.</w:t>
      </w:r>
    </w:p>
    <w:p w14:paraId="773FE83B" w14:textId="77777777" w:rsidR="00682BA7" w:rsidRDefault="00A63518" w:rsidP="005F5119">
      <w:pPr>
        <w:pStyle w:val="a9"/>
        <w:numPr>
          <w:ilvl w:val="2"/>
          <w:numId w:val="63"/>
        </w:numPr>
        <w:tabs>
          <w:tab w:val="left" w:pos="935"/>
        </w:tabs>
        <w:spacing w:line="360" w:lineRule="auto"/>
        <w:ind w:left="1644" w:hanging="709"/>
        <w:jc w:val="both"/>
        <w:rPr>
          <w:sz w:val="24"/>
        </w:rPr>
      </w:pPr>
      <w:r w:rsidRPr="007017FD">
        <w:rPr>
          <w:sz w:val="24"/>
          <w:rtl/>
        </w:rPr>
        <w:t>חריג כוונה ו/או רשלנות רבתי יבוטל ככל שקיים בכל הפוליסות הנדרשות.</w:t>
      </w:r>
    </w:p>
    <w:p w14:paraId="268F9A42" w14:textId="77777777" w:rsidR="00682BA7" w:rsidRPr="00682BA7" w:rsidRDefault="00A63518" w:rsidP="005F5119">
      <w:pPr>
        <w:pStyle w:val="a9"/>
        <w:numPr>
          <w:ilvl w:val="2"/>
          <w:numId w:val="63"/>
        </w:numPr>
        <w:tabs>
          <w:tab w:val="left" w:pos="935"/>
        </w:tabs>
        <w:spacing w:line="360" w:lineRule="auto"/>
        <w:ind w:left="1644" w:hanging="709"/>
        <w:jc w:val="both"/>
        <w:rPr>
          <w:sz w:val="24"/>
        </w:rPr>
      </w:pPr>
      <w:r>
        <w:rPr>
          <w:rtl/>
          <w:lang w:eastAsia="he-IL"/>
        </w:rPr>
        <w:t>נותן השירותים מתחייב בכל תקופת ההתקשרות החוזית עם מדינת ישראל –</w:t>
      </w:r>
      <w:r>
        <w:rPr>
          <w:rtl/>
        </w:rPr>
        <w:t xml:space="preserve"> משרד </w:t>
      </w:r>
      <w:r w:rsidR="0019311E">
        <w:rPr>
          <w:rFonts w:hint="cs"/>
          <w:rtl/>
        </w:rPr>
        <w:t>העבודה</w:t>
      </w:r>
      <w:r>
        <w:rPr>
          <w:rtl/>
        </w:rPr>
        <w:t xml:space="preserve">, וכל עוד אחריותו קיימת, להחזיק בתוקף את פוליסות הביטוח. </w:t>
      </w:r>
      <w:r>
        <w:rPr>
          <w:rtl/>
          <w:lang w:eastAsia="he-IL"/>
        </w:rPr>
        <w:t xml:space="preserve">נותן השירותים </w:t>
      </w:r>
      <w:r>
        <w:rPr>
          <w:rtl/>
        </w:rPr>
        <w:t>מתחייב כי פוליסות הביטוח תחודשנה מדי תקופת ביטוח, כל עוד החוזה עם מדינת ישראל – משרד ה</w:t>
      </w:r>
      <w:r w:rsidR="0019311E">
        <w:rPr>
          <w:rFonts w:hint="cs"/>
          <w:rtl/>
        </w:rPr>
        <w:t>עבודה</w:t>
      </w:r>
      <w:r>
        <w:rPr>
          <w:rtl/>
        </w:rPr>
        <w:t>, בתוקף.</w:t>
      </w:r>
    </w:p>
    <w:p w14:paraId="66FB77DA" w14:textId="77777777" w:rsidR="00682BA7" w:rsidRPr="00682BA7" w:rsidRDefault="00A63518" w:rsidP="005F5119">
      <w:pPr>
        <w:pStyle w:val="a9"/>
        <w:numPr>
          <w:ilvl w:val="2"/>
          <w:numId w:val="63"/>
        </w:numPr>
        <w:tabs>
          <w:tab w:val="left" w:pos="935"/>
        </w:tabs>
        <w:spacing w:line="360" w:lineRule="auto"/>
        <w:ind w:left="1644" w:hanging="709"/>
        <w:jc w:val="both"/>
        <w:rPr>
          <w:sz w:val="24"/>
        </w:rPr>
      </w:pPr>
      <w:r>
        <w:rPr>
          <w:rtl/>
          <w:lang w:eastAsia="he-IL"/>
        </w:rPr>
        <w:lastRenderedPageBreak/>
        <w:t xml:space="preserve">אישור בחתימתו של המבטח על קיום הביטוחים, יומצא על ידי נותן השירותים למדינת ישראל – משרד </w:t>
      </w:r>
      <w:r w:rsidR="006E02FE">
        <w:rPr>
          <w:rFonts w:hint="cs"/>
          <w:rtl/>
          <w:lang w:eastAsia="he-IL"/>
        </w:rPr>
        <w:t>העבודה</w:t>
      </w:r>
      <w:r>
        <w:rPr>
          <w:rtl/>
          <w:lang w:eastAsia="he-IL"/>
        </w:rPr>
        <w:t xml:space="preserve">, עד למועד חתימת החוזה. נותן השירותים מתחייב להציג את האישור חתום בחתימת המבטח אודות חידוש הפוליסות למשרד </w:t>
      </w:r>
      <w:r w:rsidR="006E02FE">
        <w:rPr>
          <w:rFonts w:hint="cs"/>
          <w:rtl/>
          <w:lang w:eastAsia="he-IL"/>
        </w:rPr>
        <w:t>העבודה</w:t>
      </w:r>
      <w:r>
        <w:rPr>
          <w:rtl/>
          <w:lang w:eastAsia="he-IL"/>
        </w:rPr>
        <w:t xml:space="preserve"> לכל המאוחר שבעה ימים לפני תום תקופת הביטוח.  </w:t>
      </w:r>
    </w:p>
    <w:p w14:paraId="75CE0B74" w14:textId="77777777" w:rsidR="00682BA7" w:rsidRDefault="00A63518" w:rsidP="005F5119">
      <w:pPr>
        <w:pStyle w:val="a9"/>
        <w:tabs>
          <w:tab w:val="left" w:pos="935"/>
        </w:tabs>
        <w:spacing w:line="360" w:lineRule="auto"/>
        <w:ind w:left="1644"/>
        <w:jc w:val="both"/>
        <w:rPr>
          <w:rtl/>
          <w:lang w:eastAsia="he-IL"/>
        </w:rPr>
      </w:pPr>
      <w:r>
        <w:rPr>
          <w:rtl/>
          <w:lang w:eastAsia="he-I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נותן השירותים יהיה ללמוד דרישות אלה ובמידת הצורך להיעזר באנשי ביטוח מטעמו, על מנת להבין את הדרישות וליישמן בביטוחים כנדרש לעיל.</w:t>
      </w:r>
    </w:p>
    <w:p w14:paraId="6F0C6760" w14:textId="77777777" w:rsidR="00682BA7" w:rsidRPr="00682BA7" w:rsidRDefault="00A63518" w:rsidP="005F5119">
      <w:pPr>
        <w:pStyle w:val="a9"/>
        <w:numPr>
          <w:ilvl w:val="2"/>
          <w:numId w:val="63"/>
        </w:numPr>
        <w:tabs>
          <w:tab w:val="left" w:pos="935"/>
        </w:tabs>
        <w:spacing w:line="360" w:lineRule="auto"/>
        <w:ind w:left="1644" w:hanging="709"/>
        <w:jc w:val="both"/>
        <w:rPr>
          <w:sz w:val="24"/>
        </w:rPr>
      </w:pPr>
      <w:r>
        <w:rPr>
          <w:rtl/>
          <w:lang w:eastAsia="he-IL"/>
        </w:rPr>
        <w:t xml:space="preserve">מדינת ישראל – משרד </w:t>
      </w:r>
      <w:r w:rsidR="006E02FE">
        <w:rPr>
          <w:rFonts w:hint="cs"/>
          <w:rtl/>
          <w:lang w:eastAsia="he-IL"/>
        </w:rPr>
        <w:t>העבודה</w:t>
      </w:r>
      <w:r>
        <w:rPr>
          <w:rtl/>
          <w:lang w:eastAsia="he-IL"/>
        </w:rPr>
        <w:t>,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שלעיל.</w:t>
      </w:r>
      <w:r>
        <w:rPr>
          <w:rtl/>
        </w:rPr>
        <w:t xml:space="preserve"> מוסכם כי נותן השירותים יהיה רשאי למחוק מפוליסות הביטוח כאמור מידע עסקי ו/או מסחרי סודי שאינו רלוונטי להתקשרות זו</w:t>
      </w:r>
      <w:r>
        <w:rPr>
          <w:rtl/>
          <w:lang w:eastAsia="he-IL"/>
        </w:rPr>
        <w:t xml:space="preserve">. </w:t>
      </w:r>
    </w:p>
    <w:p w14:paraId="329B11F7" w14:textId="77777777" w:rsidR="00682BA7" w:rsidRPr="00682BA7" w:rsidRDefault="00A63518" w:rsidP="005F5119">
      <w:pPr>
        <w:pStyle w:val="a9"/>
        <w:numPr>
          <w:ilvl w:val="2"/>
          <w:numId w:val="63"/>
        </w:numPr>
        <w:tabs>
          <w:tab w:val="left" w:pos="935"/>
        </w:tabs>
        <w:spacing w:line="360" w:lineRule="auto"/>
        <w:ind w:left="1644" w:hanging="709"/>
        <w:jc w:val="both"/>
        <w:rPr>
          <w:sz w:val="24"/>
        </w:rPr>
      </w:pPr>
      <w:r>
        <w:rPr>
          <w:rtl/>
          <w:lang w:eastAsia="he-IL"/>
        </w:rPr>
        <w:t xml:space="preserve">נותן השירותים </w:t>
      </w:r>
      <w:r>
        <w:rPr>
          <w:rtl/>
        </w:rPr>
        <w:t>מצהיר ומתחייב כי זכות מדינת ישראל –</w:t>
      </w:r>
      <w:r>
        <w:rPr>
          <w:rtl/>
          <w:lang w:eastAsia="he-IL"/>
        </w:rPr>
        <w:t xml:space="preserve"> משרד ה</w:t>
      </w:r>
      <w:r w:rsidR="006E02FE">
        <w:rPr>
          <w:rFonts w:hint="cs"/>
          <w:rtl/>
          <w:lang w:eastAsia="he-IL"/>
        </w:rPr>
        <w:t>עבודה</w:t>
      </w:r>
      <w:r>
        <w:rPr>
          <w:rtl/>
        </w:rPr>
        <w:t xml:space="preserve"> לעריכת הבדיקה ולדרישת השינויים כמפורט לעיל אינן מטילות על מדינת ישראל –</w:t>
      </w:r>
      <w:r>
        <w:rPr>
          <w:rtl/>
          <w:lang w:eastAsia="he-IL"/>
        </w:rPr>
        <w:t xml:space="preserve"> משרד </w:t>
      </w:r>
      <w:r w:rsidR="006E02FE">
        <w:rPr>
          <w:rFonts w:hint="cs"/>
          <w:rtl/>
          <w:lang w:eastAsia="he-IL"/>
        </w:rPr>
        <w:t>העבודה</w:t>
      </w:r>
      <w:r>
        <w:rPr>
          <w:rtl/>
        </w:rPr>
        <w:t>, או</w:t>
      </w:r>
      <w:r>
        <w:rPr>
          <w:rFonts w:hint="cs"/>
        </w:rPr>
        <w:t xml:space="preserve"> </w:t>
      </w:r>
      <w:r>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tl/>
          <w:lang w:eastAsia="he-IL"/>
        </w:rPr>
        <w:t xml:space="preserve">נותן השירותים </w:t>
      </w:r>
      <w:r>
        <w:rPr>
          <w:rtl/>
        </w:rPr>
        <w:t>לפי ההסכם, וזאת בין אם נדרשו התאמות ובין אם לאו, בין אם נבדקו ובין אם לאו.</w:t>
      </w:r>
      <w:r w:rsidR="00964EF4" w:rsidRPr="00682BA7">
        <w:rPr>
          <w:rFonts w:hint="cs"/>
          <w:b/>
          <w:bCs/>
          <w:rtl/>
        </w:rPr>
        <w:t xml:space="preserve"> </w:t>
      </w:r>
      <w:r>
        <w:rPr>
          <w:rtl/>
          <w:lang w:eastAsia="he-IL"/>
        </w:rPr>
        <w:t>למען הסר ספק מוסכם בזה כי הביטוחים הנדרשים בסעיפי ביטוח אלו,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6521355A" w14:textId="77777777" w:rsidR="00682BA7" w:rsidRPr="00682BA7" w:rsidRDefault="00A63518" w:rsidP="005F5119">
      <w:pPr>
        <w:pStyle w:val="a9"/>
        <w:numPr>
          <w:ilvl w:val="2"/>
          <w:numId w:val="63"/>
        </w:numPr>
        <w:tabs>
          <w:tab w:val="left" w:pos="935"/>
        </w:tabs>
        <w:spacing w:line="360" w:lineRule="auto"/>
        <w:ind w:left="1644" w:hanging="709"/>
        <w:jc w:val="both"/>
        <w:rPr>
          <w:sz w:val="24"/>
        </w:rPr>
      </w:pPr>
      <w:r>
        <w:rPr>
          <w:rtl/>
          <w:lang w:eastAsia="he-IL"/>
        </w:rPr>
        <w:t xml:space="preserve">אין בכל האמור בסעיפי הביטוח כדי לפטור את נותן השירותים מכל חובה החלה עליו על פי דין ועל פי החוזה ואין לפרש את האמור כוויתור של מדינת ישראל – משרד </w:t>
      </w:r>
      <w:r w:rsidR="006E02FE">
        <w:rPr>
          <w:rFonts w:hint="cs"/>
          <w:rtl/>
          <w:lang w:eastAsia="he-IL"/>
        </w:rPr>
        <w:t>העבודה</w:t>
      </w:r>
      <w:r>
        <w:rPr>
          <w:rtl/>
          <w:lang w:eastAsia="he-IL"/>
        </w:rPr>
        <w:t>, על כל זכות או סעד המוקנים להם על פי כל דין ועל פי חוזה זה.</w:t>
      </w:r>
    </w:p>
    <w:p w14:paraId="20DF24F2" w14:textId="5B18E54A" w:rsidR="00A63518" w:rsidRPr="00682BA7" w:rsidRDefault="00A63518" w:rsidP="005F5119">
      <w:pPr>
        <w:pStyle w:val="a9"/>
        <w:numPr>
          <w:ilvl w:val="2"/>
          <w:numId w:val="63"/>
        </w:numPr>
        <w:tabs>
          <w:tab w:val="left" w:pos="935"/>
        </w:tabs>
        <w:spacing w:line="360" w:lineRule="auto"/>
        <w:ind w:left="1644" w:hanging="709"/>
        <w:jc w:val="both"/>
        <w:rPr>
          <w:sz w:val="24"/>
          <w:rtl/>
        </w:rPr>
      </w:pPr>
      <w:r>
        <w:rPr>
          <w:rtl/>
          <w:lang w:eastAsia="he-IL"/>
        </w:rPr>
        <w:t>אי עמידה בתנאי סעיפי ביטוח אלו מהווה הפרה יסודית של ההסכם.</w:t>
      </w:r>
    </w:p>
    <w:p w14:paraId="1454080F" w14:textId="20E0F5C9" w:rsidR="00444BBA" w:rsidRPr="00444BBA" w:rsidRDefault="00444BBA" w:rsidP="005F5119">
      <w:pPr>
        <w:widowControl w:val="0"/>
        <w:spacing w:line="360" w:lineRule="auto"/>
        <w:ind w:left="360"/>
        <w:jc w:val="both"/>
        <w:rPr>
          <w:rFonts w:ascii="David" w:hAnsi="David"/>
          <w:szCs w:val="22"/>
          <w:rtl/>
        </w:rPr>
      </w:pPr>
    </w:p>
    <w:p w14:paraId="4ED3FE31" w14:textId="77777777" w:rsidR="00A40AC3" w:rsidRDefault="002C6DE8" w:rsidP="005F5119">
      <w:pPr>
        <w:pStyle w:val="a"/>
        <w:widowControl w:val="0"/>
        <w:spacing w:line="360" w:lineRule="auto"/>
        <w:ind w:left="357" w:hanging="357"/>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14:paraId="35CB6BA7" w14:textId="5081489F" w:rsidR="00A40AC3" w:rsidRPr="004755AC" w:rsidRDefault="002C6DE8" w:rsidP="005F5119">
      <w:pPr>
        <w:pStyle w:val="a9"/>
        <w:widowControl w:val="0"/>
        <w:numPr>
          <w:ilvl w:val="1"/>
          <w:numId w:val="64"/>
        </w:numPr>
        <w:tabs>
          <w:tab w:val="left" w:pos="935"/>
        </w:tabs>
        <w:spacing w:line="360" w:lineRule="auto"/>
        <w:ind w:left="747"/>
        <w:jc w:val="both"/>
        <w:rPr>
          <w:sz w:val="24"/>
        </w:rPr>
      </w:pPr>
      <w:r w:rsidRPr="004755AC">
        <w:rPr>
          <w:rFonts w:hint="cs"/>
          <w:sz w:val="24"/>
          <w:rtl/>
        </w:rPr>
        <w:t>מוסכם</w:t>
      </w:r>
      <w:r w:rsidRPr="004755AC">
        <w:rPr>
          <w:sz w:val="24"/>
          <w:rtl/>
        </w:rPr>
        <w:t xml:space="preserve"> </w:t>
      </w:r>
      <w:r w:rsidRPr="004755AC">
        <w:rPr>
          <w:rFonts w:hint="cs"/>
          <w:sz w:val="24"/>
          <w:rtl/>
        </w:rPr>
        <w:t>על</w:t>
      </w:r>
      <w:r w:rsidRPr="004755AC">
        <w:rPr>
          <w:sz w:val="24"/>
          <w:rtl/>
        </w:rPr>
        <w:t xml:space="preserve"> </w:t>
      </w:r>
      <w:r w:rsidRPr="004755AC">
        <w:rPr>
          <w:rFonts w:hint="cs"/>
          <w:sz w:val="24"/>
          <w:rtl/>
        </w:rPr>
        <w:t>הצדדים</w:t>
      </w:r>
      <w:r w:rsidRPr="004755AC">
        <w:rPr>
          <w:sz w:val="24"/>
          <w:rtl/>
        </w:rPr>
        <w:t xml:space="preserve"> </w:t>
      </w:r>
      <w:r w:rsidRPr="004755AC">
        <w:rPr>
          <w:rFonts w:hint="cs"/>
          <w:sz w:val="24"/>
          <w:rtl/>
        </w:rPr>
        <w:t>כי</w:t>
      </w:r>
      <w:r w:rsidRPr="004755AC">
        <w:rPr>
          <w:sz w:val="24"/>
          <w:rtl/>
        </w:rPr>
        <w:t xml:space="preserve"> </w:t>
      </w:r>
      <w:r w:rsidRPr="004755AC">
        <w:rPr>
          <w:rFonts w:hint="cs"/>
          <w:sz w:val="24"/>
          <w:rtl/>
        </w:rPr>
        <w:t>זכויות</w:t>
      </w:r>
      <w:r w:rsidRPr="004755AC">
        <w:rPr>
          <w:sz w:val="24"/>
          <w:rtl/>
        </w:rPr>
        <w:t xml:space="preserve"> </w:t>
      </w:r>
      <w:r w:rsidRPr="004755AC">
        <w:rPr>
          <w:rFonts w:hint="cs"/>
          <w:sz w:val="24"/>
          <w:rtl/>
        </w:rPr>
        <w:t>הקניין</w:t>
      </w:r>
      <w:r w:rsidRPr="004755AC">
        <w:rPr>
          <w:sz w:val="24"/>
          <w:rtl/>
        </w:rPr>
        <w:t xml:space="preserve"> </w:t>
      </w:r>
      <w:r w:rsidRPr="004755AC">
        <w:rPr>
          <w:rFonts w:hint="cs"/>
          <w:sz w:val="24"/>
          <w:rtl/>
        </w:rPr>
        <w:t>הרוחני</w:t>
      </w:r>
      <w:r w:rsidRPr="004755AC">
        <w:rPr>
          <w:sz w:val="24"/>
          <w:rtl/>
        </w:rPr>
        <w:t xml:space="preserve"> </w:t>
      </w:r>
      <w:r w:rsidRPr="004755AC">
        <w:rPr>
          <w:rFonts w:hint="cs"/>
          <w:sz w:val="24"/>
          <w:rtl/>
        </w:rPr>
        <w:t>בישראל</w:t>
      </w:r>
      <w:r w:rsidRPr="004755AC">
        <w:rPr>
          <w:sz w:val="24"/>
          <w:rtl/>
        </w:rPr>
        <w:t xml:space="preserve"> </w:t>
      </w:r>
      <w:r w:rsidRPr="004755AC">
        <w:rPr>
          <w:rFonts w:hint="cs"/>
          <w:sz w:val="24"/>
          <w:rtl/>
        </w:rPr>
        <w:t>ומחוצה</w:t>
      </w:r>
      <w:r w:rsidRPr="004755AC">
        <w:rPr>
          <w:sz w:val="24"/>
          <w:rtl/>
        </w:rPr>
        <w:t xml:space="preserve"> </w:t>
      </w:r>
      <w:r w:rsidRPr="004755AC">
        <w:rPr>
          <w:rFonts w:hint="cs"/>
          <w:sz w:val="24"/>
          <w:rtl/>
        </w:rPr>
        <w:t>לה</w:t>
      </w:r>
      <w:r w:rsidRPr="004755AC">
        <w:rPr>
          <w:sz w:val="24"/>
          <w:rtl/>
        </w:rPr>
        <w:t xml:space="preserve">, </w:t>
      </w:r>
      <w:r w:rsidRPr="004755AC">
        <w:rPr>
          <w:rFonts w:hint="cs"/>
          <w:sz w:val="24"/>
          <w:rtl/>
        </w:rPr>
        <w:t>בכל</w:t>
      </w:r>
      <w:r w:rsidRPr="004755AC">
        <w:rPr>
          <w:sz w:val="24"/>
          <w:rtl/>
        </w:rPr>
        <w:t xml:space="preserve"> </w:t>
      </w:r>
      <w:r w:rsidRPr="004755AC">
        <w:rPr>
          <w:rFonts w:hint="cs"/>
          <w:sz w:val="24"/>
          <w:rtl/>
        </w:rPr>
        <w:t>התוצרים</w:t>
      </w:r>
      <w:r w:rsidRPr="004755AC">
        <w:rPr>
          <w:sz w:val="24"/>
          <w:rtl/>
        </w:rPr>
        <w:t xml:space="preserve"> </w:t>
      </w:r>
      <w:r w:rsidRPr="004755AC">
        <w:rPr>
          <w:rFonts w:hint="cs"/>
          <w:sz w:val="24"/>
          <w:rtl/>
        </w:rPr>
        <w:t>שהוכנו</w:t>
      </w:r>
      <w:r w:rsidRPr="004755AC">
        <w:rPr>
          <w:sz w:val="24"/>
          <w:rtl/>
        </w:rPr>
        <w:t xml:space="preserve"> </w:t>
      </w:r>
      <w:r w:rsidRPr="004755AC">
        <w:rPr>
          <w:rFonts w:hint="cs"/>
          <w:sz w:val="24"/>
          <w:rtl/>
        </w:rPr>
        <w:lastRenderedPageBreak/>
        <w:t>במסגרת</w:t>
      </w:r>
      <w:r w:rsidRPr="004755AC">
        <w:rPr>
          <w:sz w:val="24"/>
          <w:rtl/>
        </w:rPr>
        <w:t xml:space="preserve"> </w:t>
      </w:r>
      <w:r w:rsidRPr="004755AC">
        <w:rPr>
          <w:rFonts w:hint="cs"/>
          <w:sz w:val="24"/>
          <w:rtl/>
        </w:rPr>
        <w:t>מתן</w:t>
      </w:r>
      <w:r w:rsidRPr="004755AC">
        <w:rPr>
          <w:sz w:val="24"/>
          <w:rtl/>
        </w:rPr>
        <w:t xml:space="preserve"> </w:t>
      </w:r>
      <w:r w:rsidRPr="004755AC">
        <w:rPr>
          <w:rFonts w:hint="cs"/>
          <w:sz w:val="24"/>
          <w:rtl/>
        </w:rPr>
        <w:t>השירותים</w:t>
      </w:r>
      <w:r w:rsidRPr="004755AC">
        <w:rPr>
          <w:sz w:val="24"/>
          <w:rtl/>
        </w:rPr>
        <w:t xml:space="preserve"> </w:t>
      </w:r>
      <w:r w:rsidRPr="004755AC">
        <w:rPr>
          <w:rFonts w:hint="cs"/>
          <w:sz w:val="24"/>
          <w:rtl/>
        </w:rPr>
        <w:t>נשואי</w:t>
      </w:r>
      <w:r w:rsidRPr="004755AC">
        <w:rPr>
          <w:sz w:val="24"/>
          <w:rtl/>
        </w:rPr>
        <w:t xml:space="preserve"> </w:t>
      </w:r>
      <w:r w:rsidRPr="004755AC">
        <w:rPr>
          <w:rFonts w:hint="cs"/>
          <w:sz w:val="24"/>
          <w:rtl/>
        </w:rPr>
        <w:t>הסכם</w:t>
      </w:r>
      <w:r w:rsidRPr="004755AC">
        <w:rPr>
          <w:sz w:val="24"/>
          <w:rtl/>
        </w:rPr>
        <w:t xml:space="preserve"> </w:t>
      </w:r>
      <w:r w:rsidRPr="004755AC">
        <w:rPr>
          <w:rFonts w:hint="cs"/>
          <w:sz w:val="24"/>
          <w:rtl/>
        </w:rPr>
        <w:t>זה</w:t>
      </w:r>
      <w:r w:rsidRPr="004755AC">
        <w:rPr>
          <w:sz w:val="24"/>
          <w:rtl/>
        </w:rPr>
        <w:t xml:space="preserve">, </w:t>
      </w:r>
      <w:r w:rsidRPr="004755AC">
        <w:rPr>
          <w:rFonts w:hint="cs"/>
          <w:sz w:val="24"/>
          <w:rtl/>
        </w:rPr>
        <w:t>לרבות</w:t>
      </w:r>
      <w:r w:rsidRPr="004755AC">
        <w:rPr>
          <w:sz w:val="24"/>
          <w:rtl/>
        </w:rPr>
        <w:t xml:space="preserve"> </w:t>
      </w:r>
      <w:r w:rsidRPr="004755AC">
        <w:rPr>
          <w:rFonts w:hint="cs"/>
          <w:sz w:val="24"/>
          <w:rtl/>
        </w:rPr>
        <w:t>כל</w:t>
      </w:r>
      <w:r w:rsidRPr="004755AC">
        <w:rPr>
          <w:sz w:val="24"/>
          <w:rtl/>
        </w:rPr>
        <w:t xml:space="preserve"> </w:t>
      </w:r>
      <w:r w:rsidRPr="004755AC">
        <w:rPr>
          <w:rFonts w:hint="cs"/>
          <w:sz w:val="24"/>
          <w:rtl/>
        </w:rPr>
        <w:t>תוצאה</w:t>
      </w:r>
      <w:r w:rsidRPr="004755AC">
        <w:rPr>
          <w:sz w:val="24"/>
          <w:rtl/>
        </w:rPr>
        <w:t xml:space="preserve"> </w:t>
      </w:r>
      <w:r w:rsidRPr="004755AC">
        <w:rPr>
          <w:rFonts w:hint="cs"/>
          <w:sz w:val="24"/>
          <w:rtl/>
        </w:rPr>
        <w:t>או</w:t>
      </w:r>
      <w:r w:rsidRPr="004755AC">
        <w:rPr>
          <w:sz w:val="24"/>
          <w:rtl/>
        </w:rPr>
        <w:t xml:space="preserve"> </w:t>
      </w:r>
      <w:r w:rsidRPr="004755AC">
        <w:rPr>
          <w:rFonts w:hint="cs"/>
          <w:sz w:val="24"/>
          <w:rtl/>
        </w:rPr>
        <w:t>מידע</w:t>
      </w:r>
      <w:r w:rsidRPr="004755AC">
        <w:rPr>
          <w:sz w:val="24"/>
          <w:rtl/>
        </w:rPr>
        <w:t xml:space="preserve"> </w:t>
      </w:r>
      <w:r w:rsidRPr="004755AC">
        <w:rPr>
          <w:rFonts w:hint="cs"/>
          <w:sz w:val="24"/>
          <w:rtl/>
        </w:rPr>
        <w:t>שייאסף</w:t>
      </w:r>
      <w:r w:rsidRPr="004755AC">
        <w:rPr>
          <w:sz w:val="24"/>
          <w:rtl/>
        </w:rPr>
        <w:t xml:space="preserve">, </w:t>
      </w:r>
      <w:proofErr w:type="spellStart"/>
      <w:r w:rsidRPr="004755AC">
        <w:rPr>
          <w:rFonts w:hint="cs"/>
          <w:sz w:val="24"/>
          <w:rtl/>
        </w:rPr>
        <w:t>יווצר</w:t>
      </w:r>
      <w:proofErr w:type="spellEnd"/>
      <w:r w:rsidRPr="004755AC">
        <w:rPr>
          <w:sz w:val="24"/>
          <w:rtl/>
        </w:rPr>
        <w:t xml:space="preserve"> </w:t>
      </w:r>
      <w:r w:rsidRPr="004755AC">
        <w:rPr>
          <w:rFonts w:hint="cs"/>
          <w:sz w:val="24"/>
          <w:rtl/>
        </w:rPr>
        <w:t>ויגובש</w:t>
      </w:r>
      <w:r w:rsidRPr="004755AC">
        <w:rPr>
          <w:sz w:val="24"/>
          <w:rtl/>
        </w:rPr>
        <w:t xml:space="preserve"> </w:t>
      </w:r>
      <w:r w:rsidR="00A8545D" w:rsidRPr="004755AC">
        <w:rPr>
          <w:rFonts w:hint="cs"/>
          <w:sz w:val="24"/>
          <w:rtl/>
        </w:rPr>
        <w:t>על ידי</w:t>
      </w:r>
      <w:r w:rsidRPr="004755AC">
        <w:rPr>
          <w:sz w:val="24"/>
          <w:rtl/>
        </w:rPr>
        <w:t xml:space="preserve"> </w:t>
      </w:r>
      <w:r w:rsidRPr="004755AC">
        <w:rPr>
          <w:rFonts w:hint="cs"/>
          <w:sz w:val="24"/>
          <w:rtl/>
        </w:rPr>
        <w:t>נותן</w:t>
      </w:r>
      <w:r w:rsidRPr="004755AC">
        <w:rPr>
          <w:sz w:val="24"/>
          <w:rtl/>
        </w:rPr>
        <w:t xml:space="preserve"> </w:t>
      </w:r>
      <w:r w:rsidRPr="004755AC">
        <w:rPr>
          <w:rFonts w:hint="cs"/>
          <w:sz w:val="24"/>
          <w:rtl/>
        </w:rPr>
        <w:t>השירותים</w:t>
      </w:r>
      <w:r w:rsidRPr="004755AC">
        <w:rPr>
          <w:sz w:val="24"/>
          <w:rtl/>
        </w:rPr>
        <w:t xml:space="preserve"> </w:t>
      </w:r>
      <w:r w:rsidRPr="004755AC">
        <w:rPr>
          <w:rFonts w:hint="cs"/>
          <w:sz w:val="24"/>
          <w:rtl/>
        </w:rPr>
        <w:t>בקשר</w:t>
      </w:r>
      <w:r w:rsidRPr="004755AC">
        <w:rPr>
          <w:sz w:val="24"/>
          <w:rtl/>
        </w:rPr>
        <w:t xml:space="preserve"> </w:t>
      </w:r>
      <w:r w:rsidRPr="004755AC">
        <w:rPr>
          <w:rFonts w:hint="cs"/>
          <w:sz w:val="24"/>
          <w:rtl/>
        </w:rPr>
        <w:t>להסכם</w:t>
      </w:r>
      <w:r w:rsidRPr="004755AC">
        <w:rPr>
          <w:sz w:val="24"/>
          <w:rtl/>
        </w:rPr>
        <w:t xml:space="preserve"> </w:t>
      </w:r>
      <w:r w:rsidRPr="004755AC">
        <w:rPr>
          <w:rFonts w:hint="cs"/>
          <w:sz w:val="24"/>
          <w:rtl/>
        </w:rPr>
        <w:t>זה</w:t>
      </w:r>
      <w:r w:rsidRPr="004755AC">
        <w:rPr>
          <w:sz w:val="24"/>
          <w:rtl/>
        </w:rPr>
        <w:t xml:space="preserve">, </w:t>
      </w:r>
      <w:r w:rsidR="00C05BCF" w:rsidRPr="004755AC">
        <w:rPr>
          <w:rFonts w:hint="cs"/>
          <w:sz w:val="24"/>
          <w:rtl/>
        </w:rPr>
        <w:t xml:space="preserve">וכן במידע </w:t>
      </w:r>
      <w:proofErr w:type="spellStart"/>
      <w:r w:rsidR="00C05BCF" w:rsidRPr="004755AC">
        <w:rPr>
          <w:rFonts w:hint="cs"/>
          <w:sz w:val="24"/>
          <w:rtl/>
        </w:rPr>
        <w:t>שימסר</w:t>
      </w:r>
      <w:proofErr w:type="spellEnd"/>
      <w:r w:rsidR="00C05BCF" w:rsidRPr="004755AC">
        <w:rPr>
          <w:rFonts w:hint="cs"/>
          <w:sz w:val="24"/>
          <w:rtl/>
        </w:rPr>
        <w:t xml:space="preserve"> לנותן השירותים לטובת הפעל השירותים </w:t>
      </w:r>
      <w:r w:rsidRPr="004755AC">
        <w:rPr>
          <w:rFonts w:hint="cs"/>
          <w:sz w:val="24"/>
          <w:rtl/>
        </w:rPr>
        <w:t>יהיו</w:t>
      </w:r>
      <w:r w:rsidRPr="004755AC">
        <w:rPr>
          <w:sz w:val="24"/>
          <w:rtl/>
        </w:rPr>
        <w:t xml:space="preserve"> </w:t>
      </w:r>
      <w:r w:rsidRPr="004755AC">
        <w:rPr>
          <w:rFonts w:hint="cs"/>
          <w:sz w:val="24"/>
          <w:rtl/>
        </w:rPr>
        <w:t>של</w:t>
      </w:r>
      <w:r w:rsidRPr="004755AC">
        <w:rPr>
          <w:sz w:val="24"/>
          <w:rtl/>
        </w:rPr>
        <w:t xml:space="preserve"> </w:t>
      </w:r>
      <w:r w:rsidRPr="004755AC">
        <w:rPr>
          <w:rFonts w:hint="cs"/>
          <w:sz w:val="24"/>
          <w:rtl/>
        </w:rPr>
        <w:t>המשרד</w:t>
      </w:r>
      <w:r w:rsidRPr="004755AC">
        <w:rPr>
          <w:sz w:val="24"/>
          <w:rtl/>
        </w:rPr>
        <w:t xml:space="preserve"> </w:t>
      </w:r>
      <w:r w:rsidRPr="004755AC">
        <w:rPr>
          <w:rFonts w:hint="cs"/>
          <w:sz w:val="24"/>
          <w:rtl/>
        </w:rPr>
        <w:t>והתמורה</w:t>
      </w:r>
      <w:r w:rsidRPr="004755AC">
        <w:rPr>
          <w:sz w:val="24"/>
          <w:rtl/>
        </w:rPr>
        <w:t xml:space="preserve"> </w:t>
      </w:r>
      <w:r w:rsidRPr="004755AC">
        <w:rPr>
          <w:rFonts w:hint="cs"/>
          <w:sz w:val="24"/>
          <w:rtl/>
        </w:rPr>
        <w:t>דלעיל</w:t>
      </w:r>
      <w:r w:rsidRPr="004755AC">
        <w:rPr>
          <w:sz w:val="24"/>
          <w:rtl/>
        </w:rPr>
        <w:t xml:space="preserve"> </w:t>
      </w:r>
      <w:r w:rsidRPr="004755AC">
        <w:rPr>
          <w:rFonts w:hint="cs"/>
          <w:sz w:val="24"/>
          <w:rtl/>
        </w:rPr>
        <w:t>תהווה</w:t>
      </w:r>
      <w:r w:rsidRPr="004755AC">
        <w:rPr>
          <w:sz w:val="24"/>
          <w:rtl/>
        </w:rPr>
        <w:t xml:space="preserve"> </w:t>
      </w:r>
      <w:r w:rsidRPr="004755AC">
        <w:rPr>
          <w:rFonts w:hint="cs"/>
          <w:sz w:val="24"/>
          <w:rtl/>
        </w:rPr>
        <w:t>תמורה</w:t>
      </w:r>
      <w:r w:rsidRPr="004755AC">
        <w:rPr>
          <w:sz w:val="24"/>
          <w:rtl/>
        </w:rPr>
        <w:t xml:space="preserve"> </w:t>
      </w:r>
      <w:r w:rsidRPr="004755AC">
        <w:rPr>
          <w:rFonts w:hint="cs"/>
          <w:sz w:val="24"/>
          <w:rtl/>
        </w:rPr>
        <w:t>גם</w:t>
      </w:r>
      <w:r w:rsidRPr="004755AC">
        <w:rPr>
          <w:sz w:val="24"/>
          <w:rtl/>
        </w:rPr>
        <w:t xml:space="preserve"> </w:t>
      </w:r>
      <w:r w:rsidRPr="004755AC">
        <w:rPr>
          <w:rFonts w:hint="cs"/>
          <w:sz w:val="24"/>
          <w:rtl/>
        </w:rPr>
        <w:t>עבור</w:t>
      </w:r>
      <w:r w:rsidRPr="004755AC">
        <w:rPr>
          <w:sz w:val="24"/>
          <w:rtl/>
        </w:rPr>
        <w:t xml:space="preserve"> </w:t>
      </w:r>
      <w:r w:rsidRPr="004755AC">
        <w:rPr>
          <w:rFonts w:hint="cs"/>
          <w:sz w:val="24"/>
          <w:rtl/>
        </w:rPr>
        <w:t>זכויות</w:t>
      </w:r>
      <w:r w:rsidRPr="004755AC">
        <w:rPr>
          <w:sz w:val="24"/>
          <w:rtl/>
        </w:rPr>
        <w:t xml:space="preserve"> </w:t>
      </w:r>
      <w:r w:rsidRPr="004755AC">
        <w:rPr>
          <w:rFonts w:hint="cs"/>
          <w:sz w:val="24"/>
          <w:rtl/>
        </w:rPr>
        <w:t>אלה</w:t>
      </w:r>
      <w:r w:rsidRPr="004755AC">
        <w:rPr>
          <w:sz w:val="24"/>
          <w:rtl/>
        </w:rPr>
        <w:t>.</w:t>
      </w:r>
    </w:p>
    <w:p w14:paraId="57EDB4F1" w14:textId="77777777" w:rsidR="00A40AC3" w:rsidRDefault="002C6DE8" w:rsidP="005F5119">
      <w:pPr>
        <w:pStyle w:val="a9"/>
        <w:widowControl w:val="0"/>
        <w:numPr>
          <w:ilvl w:val="1"/>
          <w:numId w:val="64"/>
        </w:numPr>
        <w:tabs>
          <w:tab w:val="left" w:pos="935"/>
        </w:tabs>
        <w:spacing w:line="360" w:lineRule="auto"/>
        <w:ind w:left="747"/>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14:paraId="55436222" w14:textId="2DE80C2B" w:rsidR="00A40AC3" w:rsidRDefault="002C6DE8" w:rsidP="005F5119">
      <w:pPr>
        <w:pStyle w:val="a9"/>
        <w:widowControl w:val="0"/>
        <w:numPr>
          <w:ilvl w:val="1"/>
          <w:numId w:val="64"/>
        </w:numPr>
        <w:tabs>
          <w:tab w:val="left" w:pos="935"/>
        </w:tabs>
        <w:spacing w:line="360" w:lineRule="auto"/>
        <w:ind w:left="747"/>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00C71CD9">
        <w:rPr>
          <w:rFonts w:hint="cs"/>
          <w:sz w:val="24"/>
          <w:rtl/>
        </w:rPr>
        <w:t xml:space="preserve"> </w:t>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14:paraId="1518915D" w14:textId="77777777" w:rsidR="00A40AC3" w:rsidRDefault="002C6DE8" w:rsidP="005F5119">
      <w:pPr>
        <w:pStyle w:val="a9"/>
        <w:widowControl w:val="0"/>
        <w:numPr>
          <w:ilvl w:val="1"/>
          <w:numId w:val="64"/>
        </w:numPr>
        <w:tabs>
          <w:tab w:val="left" w:pos="935"/>
        </w:tabs>
        <w:spacing w:line="360" w:lineRule="auto"/>
        <w:ind w:left="747"/>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6A8D5C8C" w14:textId="77777777" w:rsidR="00A40AC3" w:rsidRDefault="002C6DE8" w:rsidP="005F5119">
      <w:pPr>
        <w:pStyle w:val="a9"/>
        <w:widowControl w:val="0"/>
        <w:numPr>
          <w:ilvl w:val="1"/>
          <w:numId w:val="64"/>
        </w:numPr>
        <w:tabs>
          <w:tab w:val="left" w:pos="935"/>
        </w:tabs>
        <w:spacing w:line="360" w:lineRule="auto"/>
        <w:ind w:left="747"/>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sidR="00FF4BC3">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14:paraId="4C2456CD" w14:textId="77777777" w:rsidR="00A40AC3" w:rsidRPr="008F69D7" w:rsidRDefault="002C6DE8" w:rsidP="005F5119">
      <w:pPr>
        <w:pStyle w:val="a9"/>
        <w:widowControl w:val="0"/>
        <w:numPr>
          <w:ilvl w:val="1"/>
          <w:numId w:val="64"/>
        </w:numPr>
        <w:tabs>
          <w:tab w:val="left" w:pos="935"/>
        </w:tabs>
        <w:spacing w:line="360" w:lineRule="auto"/>
        <w:ind w:left="747"/>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sidR="00A40AC3">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sidR="008F69D7">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14:paraId="2922DE8D" w14:textId="77777777" w:rsidR="00A40AC3" w:rsidRDefault="002C6DE8" w:rsidP="005F5119">
      <w:pPr>
        <w:pStyle w:val="a"/>
        <w:widowControl w:val="0"/>
        <w:spacing w:line="360" w:lineRule="auto"/>
        <w:ind w:left="357" w:hanging="357"/>
      </w:pPr>
      <w:r w:rsidRPr="00A40AC3">
        <w:rPr>
          <w:rFonts w:hint="cs"/>
          <w:rtl/>
        </w:rPr>
        <w:t>שמירת</w:t>
      </w:r>
      <w:r w:rsidRPr="00A40AC3">
        <w:rPr>
          <w:rtl/>
        </w:rPr>
        <w:t xml:space="preserve"> </w:t>
      </w:r>
      <w:r w:rsidRPr="00A40AC3">
        <w:rPr>
          <w:rFonts w:hint="cs"/>
          <w:rtl/>
        </w:rPr>
        <w:t>סודיות</w:t>
      </w:r>
    </w:p>
    <w:p w14:paraId="39C0862A" w14:textId="4BA00D22" w:rsidR="00A40AC3" w:rsidRPr="004755AC" w:rsidRDefault="002C6DE8" w:rsidP="005F5119">
      <w:pPr>
        <w:pStyle w:val="a9"/>
        <w:widowControl w:val="0"/>
        <w:numPr>
          <w:ilvl w:val="1"/>
          <w:numId w:val="65"/>
        </w:numPr>
        <w:tabs>
          <w:tab w:val="left" w:pos="935"/>
        </w:tabs>
        <w:spacing w:line="360" w:lineRule="auto"/>
        <w:ind w:left="750"/>
        <w:jc w:val="both"/>
        <w:rPr>
          <w:sz w:val="24"/>
        </w:rPr>
      </w:pPr>
      <w:r w:rsidRPr="004755AC">
        <w:rPr>
          <w:rFonts w:hint="cs"/>
          <w:sz w:val="24"/>
          <w:rtl/>
        </w:rPr>
        <w:t>נותן</w:t>
      </w:r>
      <w:r w:rsidRPr="004755AC">
        <w:rPr>
          <w:sz w:val="24"/>
          <w:rtl/>
        </w:rPr>
        <w:t xml:space="preserve"> </w:t>
      </w:r>
      <w:r w:rsidRPr="004755AC">
        <w:rPr>
          <w:rFonts w:hint="cs"/>
          <w:sz w:val="24"/>
          <w:rtl/>
        </w:rPr>
        <w:t>השירותים</w:t>
      </w:r>
      <w:r w:rsidRPr="004755AC">
        <w:rPr>
          <w:sz w:val="24"/>
          <w:rtl/>
        </w:rPr>
        <w:t xml:space="preserve"> </w:t>
      </w:r>
      <w:r w:rsidRPr="004755AC">
        <w:rPr>
          <w:rFonts w:hint="cs"/>
          <w:sz w:val="24"/>
          <w:rtl/>
        </w:rPr>
        <w:t>מתחייב</w:t>
      </w:r>
      <w:r w:rsidRPr="004755AC">
        <w:rPr>
          <w:sz w:val="24"/>
          <w:rtl/>
        </w:rPr>
        <w:t xml:space="preserve"> </w:t>
      </w:r>
      <w:r w:rsidRPr="004755AC">
        <w:rPr>
          <w:rFonts w:hint="cs"/>
          <w:sz w:val="24"/>
          <w:rtl/>
        </w:rPr>
        <w:t>לשמור</w:t>
      </w:r>
      <w:r w:rsidRPr="004755AC">
        <w:rPr>
          <w:sz w:val="24"/>
          <w:rtl/>
        </w:rPr>
        <w:t xml:space="preserve"> </w:t>
      </w:r>
      <w:r w:rsidRPr="004755AC">
        <w:rPr>
          <w:rFonts w:hint="cs"/>
          <w:sz w:val="24"/>
          <w:rtl/>
        </w:rPr>
        <w:t>בסוד</w:t>
      </w:r>
      <w:r w:rsidRPr="004755AC">
        <w:rPr>
          <w:sz w:val="24"/>
          <w:rtl/>
        </w:rPr>
        <w:t xml:space="preserve"> </w:t>
      </w:r>
      <w:r w:rsidRPr="004755AC">
        <w:rPr>
          <w:rFonts w:hint="cs"/>
          <w:sz w:val="24"/>
          <w:rtl/>
        </w:rPr>
        <w:t>ולא</w:t>
      </w:r>
      <w:r w:rsidRPr="004755AC">
        <w:rPr>
          <w:sz w:val="24"/>
          <w:rtl/>
        </w:rPr>
        <w:t xml:space="preserve"> </w:t>
      </w:r>
      <w:r w:rsidRPr="004755AC">
        <w:rPr>
          <w:rFonts w:hint="cs"/>
          <w:sz w:val="24"/>
          <w:rtl/>
        </w:rPr>
        <w:t>להעביר</w:t>
      </w:r>
      <w:r w:rsidRPr="004755AC">
        <w:rPr>
          <w:sz w:val="24"/>
          <w:rtl/>
        </w:rPr>
        <w:t xml:space="preserve">, </w:t>
      </w:r>
      <w:r w:rsidRPr="004755AC">
        <w:rPr>
          <w:rFonts w:hint="cs"/>
          <w:sz w:val="24"/>
          <w:rtl/>
        </w:rPr>
        <w:t>להודיע</w:t>
      </w:r>
      <w:r w:rsidRPr="004755AC">
        <w:rPr>
          <w:sz w:val="24"/>
          <w:rtl/>
        </w:rPr>
        <w:t xml:space="preserve">, </w:t>
      </w:r>
      <w:r w:rsidRPr="004755AC">
        <w:rPr>
          <w:rFonts w:hint="cs"/>
          <w:sz w:val="24"/>
          <w:rtl/>
        </w:rPr>
        <w:t>למסור</w:t>
      </w:r>
      <w:r w:rsidRPr="004755AC">
        <w:rPr>
          <w:sz w:val="24"/>
          <w:rtl/>
        </w:rPr>
        <w:t xml:space="preserve"> </w:t>
      </w:r>
      <w:r w:rsidRPr="004755AC">
        <w:rPr>
          <w:rFonts w:hint="cs"/>
          <w:sz w:val="24"/>
          <w:rtl/>
        </w:rPr>
        <w:t>או</w:t>
      </w:r>
      <w:r w:rsidRPr="004755AC">
        <w:rPr>
          <w:sz w:val="24"/>
          <w:rtl/>
        </w:rPr>
        <w:t xml:space="preserve"> </w:t>
      </w:r>
      <w:r w:rsidRPr="004755AC">
        <w:rPr>
          <w:rFonts w:hint="cs"/>
          <w:sz w:val="24"/>
          <w:rtl/>
        </w:rPr>
        <w:t>להביא</w:t>
      </w:r>
      <w:r w:rsidR="00A40AC3" w:rsidRPr="004755AC">
        <w:rPr>
          <w:sz w:val="24"/>
          <w:rtl/>
        </w:rPr>
        <w:t xml:space="preserve">  </w:t>
      </w:r>
      <w:r w:rsidRPr="004755AC">
        <w:rPr>
          <w:rFonts w:hint="cs"/>
          <w:sz w:val="24"/>
          <w:rtl/>
        </w:rPr>
        <w:t>לידיעת</w:t>
      </w:r>
      <w:r w:rsidRPr="004755AC">
        <w:rPr>
          <w:sz w:val="24"/>
          <w:rtl/>
        </w:rPr>
        <w:t xml:space="preserve"> </w:t>
      </w:r>
      <w:r w:rsidRPr="004755AC">
        <w:rPr>
          <w:rFonts w:hint="cs"/>
          <w:sz w:val="24"/>
          <w:rtl/>
        </w:rPr>
        <w:t>כל</w:t>
      </w:r>
      <w:r w:rsidRPr="004755AC">
        <w:rPr>
          <w:sz w:val="24"/>
          <w:rtl/>
        </w:rPr>
        <w:t xml:space="preserve"> </w:t>
      </w:r>
      <w:r w:rsidRPr="004755AC">
        <w:rPr>
          <w:rFonts w:hint="cs"/>
          <w:sz w:val="24"/>
          <w:rtl/>
        </w:rPr>
        <w:t>גורם</w:t>
      </w:r>
      <w:r w:rsidRPr="004755AC">
        <w:rPr>
          <w:sz w:val="24"/>
          <w:rtl/>
        </w:rPr>
        <w:t xml:space="preserve">, </w:t>
      </w:r>
      <w:r w:rsidRPr="004755AC">
        <w:rPr>
          <w:rFonts w:hint="cs"/>
          <w:sz w:val="24"/>
          <w:rtl/>
        </w:rPr>
        <w:t>במישרין</w:t>
      </w:r>
      <w:r w:rsidRPr="004755AC">
        <w:rPr>
          <w:sz w:val="24"/>
          <w:rtl/>
        </w:rPr>
        <w:t xml:space="preserve">, </w:t>
      </w:r>
      <w:r w:rsidRPr="004755AC">
        <w:rPr>
          <w:rFonts w:hint="cs"/>
          <w:sz w:val="24"/>
          <w:rtl/>
        </w:rPr>
        <w:t>בעקיפין</w:t>
      </w:r>
      <w:r w:rsidRPr="004755AC">
        <w:rPr>
          <w:sz w:val="24"/>
          <w:rtl/>
        </w:rPr>
        <w:t xml:space="preserve"> </w:t>
      </w:r>
      <w:r w:rsidRPr="004755AC">
        <w:rPr>
          <w:rFonts w:hint="cs"/>
          <w:sz w:val="24"/>
          <w:rtl/>
        </w:rPr>
        <w:t>ו</w:t>
      </w:r>
      <w:r w:rsidRPr="004755AC">
        <w:rPr>
          <w:sz w:val="24"/>
          <w:rtl/>
        </w:rPr>
        <w:t>/</w:t>
      </w:r>
      <w:r w:rsidRPr="004755AC">
        <w:rPr>
          <w:rFonts w:hint="cs"/>
          <w:sz w:val="24"/>
          <w:rtl/>
        </w:rPr>
        <w:t>או</w:t>
      </w:r>
      <w:r w:rsidRPr="004755AC">
        <w:rPr>
          <w:sz w:val="24"/>
          <w:rtl/>
        </w:rPr>
        <w:t xml:space="preserve"> </w:t>
      </w:r>
      <w:r w:rsidRPr="004755AC">
        <w:rPr>
          <w:rFonts w:hint="cs"/>
          <w:sz w:val="24"/>
          <w:rtl/>
        </w:rPr>
        <w:t>בכל</w:t>
      </w:r>
      <w:r w:rsidRPr="004755AC">
        <w:rPr>
          <w:sz w:val="24"/>
          <w:rtl/>
        </w:rPr>
        <w:t xml:space="preserve"> </w:t>
      </w:r>
      <w:r w:rsidRPr="004755AC">
        <w:rPr>
          <w:rFonts w:hint="cs"/>
          <w:sz w:val="24"/>
          <w:rtl/>
        </w:rPr>
        <w:t>דרך</w:t>
      </w:r>
      <w:r w:rsidRPr="004755AC">
        <w:rPr>
          <w:sz w:val="24"/>
          <w:rtl/>
        </w:rPr>
        <w:t xml:space="preserve"> </w:t>
      </w:r>
      <w:r w:rsidRPr="004755AC">
        <w:rPr>
          <w:rFonts w:hint="cs"/>
          <w:sz w:val="24"/>
          <w:rtl/>
        </w:rPr>
        <w:t>שהיא</w:t>
      </w:r>
      <w:r w:rsidRPr="004755AC">
        <w:rPr>
          <w:sz w:val="24"/>
          <w:rtl/>
        </w:rPr>
        <w:t xml:space="preserve">, </w:t>
      </w:r>
      <w:r w:rsidRPr="004755AC">
        <w:rPr>
          <w:rFonts w:hint="cs"/>
          <w:sz w:val="24"/>
          <w:rtl/>
        </w:rPr>
        <w:t>כל</w:t>
      </w:r>
      <w:r w:rsidRPr="004755AC">
        <w:rPr>
          <w:sz w:val="24"/>
          <w:rtl/>
        </w:rPr>
        <w:t xml:space="preserve"> </w:t>
      </w:r>
      <w:r w:rsidRPr="004755AC">
        <w:rPr>
          <w:rFonts w:hint="cs"/>
          <w:sz w:val="24"/>
          <w:rtl/>
        </w:rPr>
        <w:t>מידע</w:t>
      </w:r>
      <w:r w:rsidRPr="004755AC">
        <w:rPr>
          <w:sz w:val="24"/>
          <w:rtl/>
        </w:rPr>
        <w:t xml:space="preserve">, </w:t>
      </w:r>
      <w:r w:rsidRPr="004755AC">
        <w:rPr>
          <w:rFonts w:hint="cs"/>
          <w:sz w:val="24"/>
          <w:rtl/>
        </w:rPr>
        <w:t>ידיעה</w:t>
      </w:r>
      <w:r w:rsidRPr="004755AC">
        <w:rPr>
          <w:sz w:val="24"/>
          <w:rtl/>
        </w:rPr>
        <w:t xml:space="preserve">, </w:t>
      </w:r>
      <w:r w:rsidRPr="004755AC">
        <w:rPr>
          <w:rFonts w:hint="cs"/>
          <w:sz w:val="24"/>
          <w:rtl/>
        </w:rPr>
        <w:t>סוד</w:t>
      </w:r>
      <w:r w:rsidR="00A40AC3" w:rsidRPr="004755AC">
        <w:rPr>
          <w:rFonts w:hint="cs"/>
          <w:sz w:val="24"/>
          <w:rtl/>
        </w:rPr>
        <w:t xml:space="preserve"> </w:t>
      </w:r>
      <w:r w:rsidRPr="004755AC">
        <w:rPr>
          <w:rFonts w:hint="cs"/>
          <w:sz w:val="24"/>
          <w:rtl/>
        </w:rPr>
        <w:t>מסחרי</w:t>
      </w:r>
      <w:r w:rsidRPr="004755AC">
        <w:rPr>
          <w:sz w:val="24"/>
          <w:rtl/>
        </w:rPr>
        <w:t xml:space="preserve">, </w:t>
      </w:r>
      <w:r w:rsidRPr="004755AC">
        <w:rPr>
          <w:rFonts w:hint="cs"/>
          <w:sz w:val="24"/>
          <w:rtl/>
        </w:rPr>
        <w:t>נתונים</w:t>
      </w:r>
      <w:r w:rsidRPr="004755AC">
        <w:rPr>
          <w:sz w:val="24"/>
          <w:rtl/>
        </w:rPr>
        <w:t xml:space="preserve">, </w:t>
      </w:r>
      <w:r w:rsidRPr="004755AC">
        <w:rPr>
          <w:rFonts w:hint="cs"/>
          <w:sz w:val="24"/>
          <w:rtl/>
        </w:rPr>
        <w:t>חפץ</w:t>
      </w:r>
      <w:r w:rsidRPr="004755AC">
        <w:rPr>
          <w:sz w:val="24"/>
          <w:rtl/>
        </w:rPr>
        <w:t xml:space="preserve">, </w:t>
      </w:r>
      <w:r w:rsidRPr="004755AC">
        <w:rPr>
          <w:rFonts w:hint="cs"/>
          <w:sz w:val="24"/>
          <w:rtl/>
        </w:rPr>
        <w:t>מסמך</w:t>
      </w:r>
      <w:r w:rsidRPr="004755AC">
        <w:rPr>
          <w:sz w:val="24"/>
          <w:rtl/>
        </w:rPr>
        <w:t xml:space="preserve"> </w:t>
      </w:r>
      <w:r w:rsidRPr="004755AC">
        <w:rPr>
          <w:rFonts w:hint="cs"/>
          <w:sz w:val="24"/>
          <w:rtl/>
        </w:rPr>
        <w:t>מכל</w:t>
      </w:r>
      <w:r w:rsidRPr="004755AC">
        <w:rPr>
          <w:sz w:val="24"/>
          <w:rtl/>
        </w:rPr>
        <w:t xml:space="preserve"> </w:t>
      </w:r>
      <w:r w:rsidRPr="004755AC">
        <w:rPr>
          <w:rFonts w:hint="cs"/>
          <w:sz w:val="24"/>
          <w:rtl/>
        </w:rPr>
        <w:t>סוג</w:t>
      </w:r>
      <w:r w:rsidRPr="004755AC">
        <w:rPr>
          <w:sz w:val="24"/>
          <w:rtl/>
        </w:rPr>
        <w:t xml:space="preserve"> </w:t>
      </w:r>
      <w:r w:rsidRPr="004755AC">
        <w:rPr>
          <w:rFonts w:hint="cs"/>
          <w:sz w:val="24"/>
          <w:rtl/>
        </w:rPr>
        <w:t>שהוא</w:t>
      </w:r>
      <w:r w:rsidRPr="004755AC">
        <w:rPr>
          <w:sz w:val="24"/>
          <w:rtl/>
        </w:rPr>
        <w:t xml:space="preserve"> </w:t>
      </w:r>
      <w:r w:rsidRPr="004755AC">
        <w:rPr>
          <w:rFonts w:hint="cs"/>
          <w:sz w:val="24"/>
          <w:rtl/>
        </w:rPr>
        <w:t>או</w:t>
      </w:r>
      <w:r w:rsidRPr="004755AC">
        <w:rPr>
          <w:sz w:val="24"/>
          <w:rtl/>
        </w:rPr>
        <w:t xml:space="preserve"> </w:t>
      </w:r>
      <w:r w:rsidRPr="004755AC">
        <w:rPr>
          <w:rFonts w:hint="cs"/>
          <w:sz w:val="24"/>
          <w:rtl/>
        </w:rPr>
        <w:t>כל</w:t>
      </w:r>
      <w:r w:rsidRPr="004755AC">
        <w:rPr>
          <w:sz w:val="24"/>
          <w:rtl/>
        </w:rPr>
        <w:t xml:space="preserve"> </w:t>
      </w:r>
      <w:r w:rsidRPr="004755AC">
        <w:rPr>
          <w:rFonts w:hint="cs"/>
          <w:sz w:val="24"/>
          <w:rtl/>
        </w:rPr>
        <w:t>דבר</w:t>
      </w:r>
      <w:r w:rsidRPr="004755AC">
        <w:rPr>
          <w:sz w:val="24"/>
          <w:rtl/>
        </w:rPr>
        <w:t xml:space="preserve"> </w:t>
      </w:r>
      <w:r w:rsidRPr="004755AC">
        <w:rPr>
          <w:rFonts w:hint="cs"/>
          <w:sz w:val="24"/>
          <w:rtl/>
        </w:rPr>
        <w:t>אחר</w:t>
      </w:r>
      <w:r w:rsidRPr="004755AC">
        <w:rPr>
          <w:sz w:val="24"/>
          <w:rtl/>
        </w:rPr>
        <w:t xml:space="preserve"> </w:t>
      </w:r>
      <w:r w:rsidRPr="004755AC">
        <w:rPr>
          <w:rFonts w:hint="cs"/>
          <w:sz w:val="24"/>
          <w:rtl/>
        </w:rPr>
        <w:t>שלפי</w:t>
      </w:r>
      <w:r w:rsidRPr="004755AC">
        <w:rPr>
          <w:sz w:val="24"/>
          <w:rtl/>
        </w:rPr>
        <w:t xml:space="preserve"> </w:t>
      </w:r>
      <w:r w:rsidRPr="004755AC">
        <w:rPr>
          <w:rFonts w:hint="cs"/>
          <w:sz w:val="24"/>
          <w:rtl/>
        </w:rPr>
        <w:t>טיבם</w:t>
      </w:r>
      <w:r w:rsidRPr="004755AC">
        <w:rPr>
          <w:sz w:val="24"/>
          <w:rtl/>
        </w:rPr>
        <w:t xml:space="preserve"> </w:t>
      </w:r>
      <w:r w:rsidRPr="004755AC">
        <w:rPr>
          <w:rFonts w:hint="cs"/>
          <w:sz w:val="24"/>
          <w:rtl/>
        </w:rPr>
        <w:t>אינם</w:t>
      </w:r>
      <w:r w:rsidRPr="004755AC">
        <w:rPr>
          <w:sz w:val="24"/>
          <w:rtl/>
        </w:rPr>
        <w:t xml:space="preserve"> </w:t>
      </w:r>
      <w:r w:rsidRPr="004755AC">
        <w:rPr>
          <w:rFonts w:hint="cs"/>
          <w:sz w:val="24"/>
          <w:rtl/>
        </w:rPr>
        <w:t>נכסי</w:t>
      </w:r>
      <w:r w:rsidRPr="004755AC">
        <w:rPr>
          <w:sz w:val="24"/>
          <w:rtl/>
        </w:rPr>
        <w:t xml:space="preserve"> </w:t>
      </w:r>
      <w:r w:rsidRPr="004755AC">
        <w:rPr>
          <w:rFonts w:hint="cs"/>
          <w:sz w:val="24"/>
          <w:rtl/>
        </w:rPr>
        <w:t>הכלל</w:t>
      </w:r>
      <w:r w:rsidRPr="004755AC">
        <w:rPr>
          <w:sz w:val="24"/>
          <w:rtl/>
        </w:rPr>
        <w:t xml:space="preserve"> </w:t>
      </w:r>
      <w:r w:rsidRPr="003675C2">
        <w:rPr>
          <w:rStyle w:val="af"/>
          <w:rtl/>
        </w:rPr>
        <w:t>(</w:t>
      </w:r>
      <w:r w:rsidRPr="003675C2">
        <w:rPr>
          <w:rStyle w:val="af"/>
          <w:rFonts w:hint="cs"/>
          <w:rtl/>
        </w:rPr>
        <w:t>להלן</w:t>
      </w:r>
      <w:r w:rsidRPr="003675C2">
        <w:rPr>
          <w:rStyle w:val="af"/>
          <w:rtl/>
        </w:rPr>
        <w:t>: "</w:t>
      </w:r>
      <w:r w:rsidRPr="003675C2">
        <w:rPr>
          <w:rStyle w:val="af"/>
          <w:rFonts w:hint="cs"/>
          <w:rtl/>
        </w:rPr>
        <w:t>מידע</w:t>
      </w:r>
      <w:r w:rsidRPr="003675C2">
        <w:rPr>
          <w:rStyle w:val="af"/>
          <w:rtl/>
        </w:rPr>
        <w:t xml:space="preserve"> </w:t>
      </w:r>
      <w:r w:rsidRPr="003675C2">
        <w:rPr>
          <w:rStyle w:val="af"/>
          <w:rFonts w:hint="cs"/>
          <w:rtl/>
        </w:rPr>
        <w:t>סודי</w:t>
      </w:r>
      <w:r w:rsidRPr="003675C2">
        <w:rPr>
          <w:rStyle w:val="af"/>
          <w:rtl/>
        </w:rPr>
        <w:t>")</w:t>
      </w:r>
      <w:r w:rsidRPr="004755AC">
        <w:rPr>
          <w:b/>
          <w:bCs/>
          <w:rtl/>
        </w:rPr>
        <w:t xml:space="preserve"> </w:t>
      </w:r>
      <w:r w:rsidRPr="004755AC">
        <w:rPr>
          <w:rFonts w:hint="cs"/>
          <w:sz w:val="24"/>
          <w:rtl/>
        </w:rPr>
        <w:t>שיגיעו</w:t>
      </w:r>
      <w:r w:rsidRPr="004755AC">
        <w:rPr>
          <w:sz w:val="24"/>
          <w:rtl/>
        </w:rPr>
        <w:t xml:space="preserve"> </w:t>
      </w:r>
      <w:r w:rsidRPr="004755AC">
        <w:rPr>
          <w:rFonts w:hint="cs"/>
          <w:sz w:val="24"/>
          <w:rtl/>
        </w:rPr>
        <w:t>לידי</w:t>
      </w:r>
      <w:r w:rsidRPr="004755AC">
        <w:rPr>
          <w:sz w:val="24"/>
          <w:rtl/>
        </w:rPr>
        <w:t xml:space="preserve"> </w:t>
      </w:r>
      <w:r w:rsidRPr="004755AC">
        <w:rPr>
          <w:rFonts w:hint="cs"/>
          <w:sz w:val="24"/>
          <w:rtl/>
        </w:rPr>
        <w:t>נותן</w:t>
      </w:r>
      <w:r w:rsidRPr="004755AC">
        <w:rPr>
          <w:sz w:val="24"/>
          <w:rtl/>
        </w:rPr>
        <w:t xml:space="preserve"> </w:t>
      </w:r>
      <w:r w:rsidRPr="004755AC">
        <w:rPr>
          <w:rFonts w:hint="cs"/>
          <w:sz w:val="24"/>
          <w:rtl/>
        </w:rPr>
        <w:t>השירותים</w:t>
      </w:r>
      <w:r w:rsidRPr="004755AC">
        <w:rPr>
          <w:sz w:val="24"/>
          <w:rtl/>
        </w:rPr>
        <w:t xml:space="preserve">, </w:t>
      </w:r>
      <w:r w:rsidRPr="004755AC">
        <w:rPr>
          <w:rFonts w:hint="cs"/>
          <w:sz w:val="24"/>
          <w:rtl/>
        </w:rPr>
        <w:t>עובדיו</w:t>
      </w:r>
      <w:r w:rsidRPr="004755AC">
        <w:rPr>
          <w:sz w:val="24"/>
          <w:rtl/>
        </w:rPr>
        <w:t xml:space="preserve"> </w:t>
      </w:r>
      <w:r w:rsidRPr="004755AC">
        <w:rPr>
          <w:rFonts w:hint="cs"/>
          <w:sz w:val="24"/>
          <w:rtl/>
        </w:rPr>
        <w:t>או</w:t>
      </w:r>
      <w:r w:rsidRPr="004755AC">
        <w:rPr>
          <w:sz w:val="24"/>
          <w:rtl/>
        </w:rPr>
        <w:t xml:space="preserve"> </w:t>
      </w:r>
      <w:r w:rsidRPr="004755AC">
        <w:rPr>
          <w:rFonts w:hint="cs"/>
          <w:sz w:val="24"/>
          <w:rtl/>
        </w:rPr>
        <w:t>מי</w:t>
      </w:r>
      <w:r w:rsidRPr="004755AC">
        <w:rPr>
          <w:sz w:val="24"/>
          <w:rtl/>
        </w:rPr>
        <w:t xml:space="preserve"> </w:t>
      </w:r>
      <w:r w:rsidRPr="004755AC">
        <w:rPr>
          <w:rFonts w:hint="cs"/>
          <w:sz w:val="24"/>
          <w:rtl/>
        </w:rPr>
        <w:t>מטעמו</w:t>
      </w:r>
      <w:r w:rsidRPr="004755AC">
        <w:rPr>
          <w:sz w:val="24"/>
          <w:rtl/>
        </w:rPr>
        <w:t xml:space="preserve"> </w:t>
      </w:r>
      <w:r w:rsidRPr="004755AC">
        <w:rPr>
          <w:rFonts w:hint="cs"/>
          <w:sz w:val="24"/>
          <w:rtl/>
        </w:rPr>
        <w:t>עקב</w:t>
      </w:r>
      <w:r w:rsidRPr="004755AC">
        <w:rPr>
          <w:sz w:val="24"/>
          <w:rtl/>
        </w:rPr>
        <w:t xml:space="preserve"> </w:t>
      </w:r>
      <w:r w:rsidRPr="004755AC">
        <w:rPr>
          <w:rFonts w:hint="cs"/>
          <w:sz w:val="24"/>
          <w:rtl/>
        </w:rPr>
        <w:t>או</w:t>
      </w:r>
      <w:r w:rsidRPr="004755AC">
        <w:rPr>
          <w:sz w:val="24"/>
          <w:rtl/>
        </w:rPr>
        <w:t xml:space="preserve"> </w:t>
      </w:r>
      <w:r w:rsidRPr="004755AC">
        <w:rPr>
          <w:rFonts w:hint="cs"/>
          <w:sz w:val="24"/>
          <w:rtl/>
        </w:rPr>
        <w:t>בקשר</w:t>
      </w:r>
      <w:r w:rsidRPr="004755AC">
        <w:rPr>
          <w:sz w:val="24"/>
          <w:rtl/>
        </w:rPr>
        <w:t xml:space="preserve"> </w:t>
      </w:r>
      <w:r w:rsidRPr="004755AC">
        <w:rPr>
          <w:rFonts w:hint="cs"/>
          <w:sz w:val="24"/>
          <w:rtl/>
        </w:rPr>
        <w:t>להסכם</w:t>
      </w:r>
      <w:r w:rsidRPr="004755AC">
        <w:rPr>
          <w:sz w:val="24"/>
          <w:rtl/>
        </w:rPr>
        <w:t xml:space="preserve"> </w:t>
      </w:r>
      <w:r w:rsidRPr="004755AC">
        <w:rPr>
          <w:rFonts w:hint="cs"/>
          <w:sz w:val="24"/>
          <w:rtl/>
        </w:rPr>
        <w:t>זה</w:t>
      </w:r>
      <w:r w:rsidRPr="004755AC">
        <w:rPr>
          <w:sz w:val="24"/>
          <w:rtl/>
        </w:rPr>
        <w:t xml:space="preserve">, </w:t>
      </w:r>
      <w:r w:rsidRPr="004755AC">
        <w:rPr>
          <w:rFonts w:hint="cs"/>
          <w:sz w:val="24"/>
          <w:rtl/>
        </w:rPr>
        <w:t>בתוקף</w:t>
      </w:r>
      <w:r w:rsidRPr="004755AC">
        <w:rPr>
          <w:sz w:val="24"/>
          <w:rtl/>
        </w:rPr>
        <w:t xml:space="preserve"> </w:t>
      </w:r>
      <w:r w:rsidRPr="004755AC">
        <w:rPr>
          <w:rFonts w:hint="cs"/>
          <w:sz w:val="24"/>
          <w:rtl/>
        </w:rPr>
        <w:t>או</w:t>
      </w:r>
      <w:r w:rsidRPr="004755AC">
        <w:rPr>
          <w:sz w:val="24"/>
          <w:rtl/>
        </w:rPr>
        <w:t xml:space="preserve"> </w:t>
      </w:r>
      <w:r w:rsidRPr="004755AC">
        <w:rPr>
          <w:rFonts w:hint="cs"/>
          <w:sz w:val="24"/>
          <w:rtl/>
        </w:rPr>
        <w:t>בקשר</w:t>
      </w:r>
      <w:r w:rsidRPr="004755AC">
        <w:rPr>
          <w:sz w:val="24"/>
          <w:rtl/>
        </w:rPr>
        <w:t xml:space="preserve"> </w:t>
      </w:r>
      <w:r w:rsidRPr="004755AC">
        <w:rPr>
          <w:rFonts w:hint="cs"/>
          <w:sz w:val="24"/>
          <w:rtl/>
        </w:rPr>
        <w:t>עם</w:t>
      </w:r>
      <w:r w:rsidRPr="004755AC">
        <w:rPr>
          <w:sz w:val="24"/>
          <w:rtl/>
        </w:rPr>
        <w:t xml:space="preserve"> </w:t>
      </w:r>
      <w:r w:rsidRPr="004755AC">
        <w:rPr>
          <w:rFonts w:hint="cs"/>
          <w:sz w:val="24"/>
          <w:rtl/>
        </w:rPr>
        <w:t>ביצועו</w:t>
      </w:r>
      <w:r w:rsidRPr="004755AC">
        <w:rPr>
          <w:sz w:val="24"/>
          <w:rtl/>
        </w:rPr>
        <w:t xml:space="preserve"> </w:t>
      </w:r>
      <w:r w:rsidRPr="004755AC">
        <w:rPr>
          <w:rFonts w:hint="cs"/>
          <w:sz w:val="24"/>
          <w:rtl/>
        </w:rPr>
        <w:t>ו</w:t>
      </w:r>
      <w:r w:rsidRPr="004755AC">
        <w:rPr>
          <w:sz w:val="24"/>
          <w:rtl/>
        </w:rPr>
        <w:t>/</w:t>
      </w:r>
      <w:r w:rsidRPr="004755AC">
        <w:rPr>
          <w:rFonts w:hint="cs"/>
          <w:sz w:val="24"/>
          <w:rtl/>
        </w:rPr>
        <w:t>או</w:t>
      </w:r>
      <w:r w:rsidRPr="004755AC">
        <w:rPr>
          <w:sz w:val="24"/>
          <w:rtl/>
        </w:rPr>
        <w:t xml:space="preserve"> </w:t>
      </w:r>
      <w:r w:rsidRPr="004755AC">
        <w:rPr>
          <w:rFonts w:hint="cs"/>
          <w:sz w:val="24"/>
          <w:rtl/>
        </w:rPr>
        <w:t>בקשר</w:t>
      </w:r>
      <w:r w:rsidRPr="004755AC">
        <w:rPr>
          <w:sz w:val="24"/>
          <w:rtl/>
        </w:rPr>
        <w:t xml:space="preserve"> </w:t>
      </w:r>
      <w:r w:rsidRPr="004755AC">
        <w:rPr>
          <w:rFonts w:hint="cs"/>
          <w:sz w:val="24"/>
          <w:rtl/>
        </w:rPr>
        <w:t>עם</w:t>
      </w:r>
      <w:r w:rsidRPr="004755AC">
        <w:rPr>
          <w:sz w:val="24"/>
          <w:rtl/>
        </w:rPr>
        <w:t xml:space="preserve"> </w:t>
      </w:r>
      <w:r w:rsidRPr="004755AC">
        <w:rPr>
          <w:rFonts w:hint="cs"/>
          <w:sz w:val="24"/>
          <w:rtl/>
        </w:rPr>
        <w:t>המשרד</w:t>
      </w:r>
      <w:r w:rsidRPr="004755AC">
        <w:rPr>
          <w:sz w:val="24"/>
          <w:rtl/>
        </w:rPr>
        <w:t xml:space="preserve">, </w:t>
      </w:r>
      <w:r w:rsidRPr="004755AC">
        <w:rPr>
          <w:rFonts w:hint="cs"/>
          <w:sz w:val="24"/>
          <w:rtl/>
        </w:rPr>
        <w:t>וזאת</w:t>
      </w:r>
      <w:r w:rsidRPr="004755AC">
        <w:rPr>
          <w:sz w:val="24"/>
          <w:rtl/>
        </w:rPr>
        <w:t xml:space="preserve"> </w:t>
      </w:r>
      <w:r w:rsidRPr="004755AC">
        <w:rPr>
          <w:rFonts w:hint="cs"/>
          <w:sz w:val="24"/>
          <w:rtl/>
        </w:rPr>
        <w:t>במהלך</w:t>
      </w:r>
      <w:r w:rsidRPr="004755AC">
        <w:rPr>
          <w:sz w:val="24"/>
          <w:rtl/>
        </w:rPr>
        <w:t xml:space="preserve"> </w:t>
      </w:r>
      <w:r w:rsidRPr="004755AC">
        <w:rPr>
          <w:rFonts w:hint="cs"/>
          <w:sz w:val="24"/>
          <w:rtl/>
        </w:rPr>
        <w:t>ביצוע</w:t>
      </w:r>
      <w:r w:rsidRPr="004755AC">
        <w:rPr>
          <w:sz w:val="24"/>
          <w:rtl/>
        </w:rPr>
        <w:t xml:space="preserve"> </w:t>
      </w:r>
      <w:r w:rsidRPr="004755AC">
        <w:rPr>
          <w:rFonts w:hint="cs"/>
          <w:sz w:val="24"/>
          <w:rtl/>
        </w:rPr>
        <w:t>ההסכם</w:t>
      </w:r>
      <w:r w:rsidRPr="004755AC">
        <w:rPr>
          <w:sz w:val="24"/>
          <w:rtl/>
        </w:rPr>
        <w:t xml:space="preserve">, </w:t>
      </w:r>
      <w:r w:rsidRPr="004755AC">
        <w:rPr>
          <w:rFonts w:hint="cs"/>
          <w:sz w:val="24"/>
          <w:rtl/>
        </w:rPr>
        <w:t>לפניו</w:t>
      </w:r>
      <w:r w:rsidRPr="004755AC">
        <w:rPr>
          <w:sz w:val="24"/>
          <w:rtl/>
        </w:rPr>
        <w:t xml:space="preserve"> </w:t>
      </w:r>
      <w:r w:rsidRPr="004755AC">
        <w:rPr>
          <w:rFonts w:hint="cs"/>
          <w:sz w:val="24"/>
          <w:rtl/>
        </w:rPr>
        <w:t>ו</w:t>
      </w:r>
      <w:r w:rsidRPr="004755AC">
        <w:rPr>
          <w:sz w:val="24"/>
          <w:rtl/>
        </w:rPr>
        <w:t>/</w:t>
      </w:r>
      <w:r w:rsidRPr="004755AC">
        <w:rPr>
          <w:rFonts w:hint="cs"/>
          <w:sz w:val="24"/>
          <w:rtl/>
        </w:rPr>
        <w:t>או</w:t>
      </w:r>
      <w:r w:rsidRPr="004755AC">
        <w:rPr>
          <w:sz w:val="24"/>
          <w:rtl/>
        </w:rPr>
        <w:t xml:space="preserve"> </w:t>
      </w:r>
      <w:r w:rsidRPr="004755AC">
        <w:rPr>
          <w:rFonts w:hint="cs"/>
          <w:sz w:val="24"/>
          <w:rtl/>
        </w:rPr>
        <w:t>לאחר</w:t>
      </w:r>
      <w:r w:rsidRPr="004755AC">
        <w:rPr>
          <w:sz w:val="24"/>
          <w:rtl/>
        </w:rPr>
        <w:t xml:space="preserve"> </w:t>
      </w:r>
      <w:r w:rsidRPr="004755AC">
        <w:rPr>
          <w:rFonts w:hint="cs"/>
          <w:sz w:val="24"/>
          <w:rtl/>
        </w:rPr>
        <w:t>מכן</w:t>
      </w:r>
      <w:r w:rsidR="00A40AC3" w:rsidRPr="004755AC">
        <w:rPr>
          <w:sz w:val="24"/>
          <w:rtl/>
        </w:rPr>
        <w:t xml:space="preserve"> –</w:t>
      </w:r>
      <w:r w:rsidRPr="004755AC">
        <w:rPr>
          <w:sz w:val="24"/>
          <w:rtl/>
        </w:rPr>
        <w:t xml:space="preserve"> </w:t>
      </w:r>
      <w:r w:rsidRPr="004755AC">
        <w:rPr>
          <w:rFonts w:hint="cs"/>
          <w:sz w:val="24"/>
          <w:rtl/>
        </w:rPr>
        <w:t>ללא</w:t>
      </w:r>
      <w:r w:rsidRPr="004755AC">
        <w:rPr>
          <w:sz w:val="24"/>
          <w:rtl/>
        </w:rPr>
        <w:t xml:space="preserve"> </w:t>
      </w:r>
      <w:r w:rsidRPr="004755AC">
        <w:rPr>
          <w:rFonts w:hint="cs"/>
          <w:sz w:val="24"/>
          <w:rtl/>
        </w:rPr>
        <w:t>אישור</w:t>
      </w:r>
      <w:r w:rsidRPr="004755AC">
        <w:rPr>
          <w:sz w:val="24"/>
          <w:rtl/>
        </w:rPr>
        <w:t xml:space="preserve"> </w:t>
      </w:r>
      <w:r w:rsidRPr="004755AC">
        <w:rPr>
          <w:rFonts w:hint="cs"/>
          <w:sz w:val="24"/>
          <w:rtl/>
        </w:rPr>
        <w:t>המשרד</w:t>
      </w:r>
      <w:r w:rsidRPr="004755AC">
        <w:rPr>
          <w:sz w:val="24"/>
          <w:rtl/>
        </w:rPr>
        <w:t xml:space="preserve"> </w:t>
      </w:r>
      <w:r w:rsidRPr="004755AC">
        <w:rPr>
          <w:rFonts w:hint="cs"/>
          <w:sz w:val="24"/>
          <w:rtl/>
        </w:rPr>
        <w:t>מראש</w:t>
      </w:r>
      <w:r w:rsidRPr="004755AC">
        <w:rPr>
          <w:sz w:val="24"/>
          <w:rtl/>
        </w:rPr>
        <w:t xml:space="preserve"> </w:t>
      </w:r>
      <w:r w:rsidRPr="004755AC">
        <w:rPr>
          <w:rFonts w:hint="cs"/>
          <w:sz w:val="24"/>
          <w:rtl/>
        </w:rPr>
        <w:t>ובכתב</w:t>
      </w:r>
      <w:r w:rsidRPr="004755AC">
        <w:rPr>
          <w:sz w:val="24"/>
          <w:rtl/>
        </w:rPr>
        <w:t>.</w:t>
      </w:r>
    </w:p>
    <w:p w14:paraId="29E7C2EA" w14:textId="77777777" w:rsidR="00A40AC3" w:rsidRDefault="002C6DE8" w:rsidP="005F5119">
      <w:pPr>
        <w:pStyle w:val="a9"/>
        <w:widowControl w:val="0"/>
        <w:numPr>
          <w:ilvl w:val="1"/>
          <w:numId w:val="65"/>
        </w:numPr>
        <w:tabs>
          <w:tab w:val="left" w:pos="935"/>
        </w:tabs>
        <w:spacing w:line="360" w:lineRule="auto"/>
        <w:ind w:left="750"/>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14:paraId="3B2D53B0" w14:textId="77777777" w:rsidR="00A40AC3" w:rsidRDefault="002C6DE8" w:rsidP="005F5119">
      <w:pPr>
        <w:pStyle w:val="a9"/>
        <w:widowControl w:val="0"/>
        <w:numPr>
          <w:ilvl w:val="1"/>
          <w:numId w:val="65"/>
        </w:numPr>
        <w:tabs>
          <w:tab w:val="left" w:pos="935"/>
        </w:tabs>
        <w:spacing w:line="360" w:lineRule="auto"/>
        <w:ind w:left="750"/>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ליתן</w:t>
      </w:r>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14:paraId="54F0681E" w14:textId="77777777" w:rsidR="00A40AC3" w:rsidRDefault="002C6DE8" w:rsidP="005F5119">
      <w:pPr>
        <w:pStyle w:val="a9"/>
        <w:widowControl w:val="0"/>
        <w:numPr>
          <w:ilvl w:val="1"/>
          <w:numId w:val="65"/>
        </w:numPr>
        <w:tabs>
          <w:tab w:val="left" w:pos="935"/>
        </w:tabs>
        <w:spacing w:line="360" w:lineRule="auto"/>
        <w:ind w:left="750"/>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14:paraId="25D7374B" w14:textId="77777777" w:rsidR="00A40AC3" w:rsidRDefault="002C6DE8" w:rsidP="005F5119">
      <w:pPr>
        <w:pStyle w:val="a9"/>
        <w:widowControl w:val="0"/>
        <w:numPr>
          <w:ilvl w:val="1"/>
          <w:numId w:val="65"/>
        </w:numPr>
        <w:tabs>
          <w:tab w:val="left" w:pos="935"/>
        </w:tabs>
        <w:spacing w:line="360" w:lineRule="auto"/>
        <w:ind w:left="750"/>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sidR="00305180">
        <w:rPr>
          <w:rFonts w:hint="cs"/>
          <w:sz w:val="24"/>
          <w:rtl/>
        </w:rPr>
        <w:t xml:space="preserve"> לאחר העברת המידע </w:t>
      </w:r>
      <w:r w:rsidR="00305180">
        <w:rPr>
          <w:rFonts w:hint="cs"/>
          <w:sz w:val="24"/>
          <w:rtl/>
        </w:rPr>
        <w:lastRenderedPageBreak/>
        <w:t xml:space="preserve">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4C70FD68" w14:textId="1A7BF7A4" w:rsidR="00A40AC3" w:rsidRDefault="002C6DE8" w:rsidP="005F5119">
      <w:pPr>
        <w:pStyle w:val="a9"/>
        <w:widowControl w:val="0"/>
        <w:numPr>
          <w:ilvl w:val="1"/>
          <w:numId w:val="65"/>
        </w:numPr>
        <w:tabs>
          <w:tab w:val="left" w:pos="935"/>
        </w:tabs>
        <w:spacing w:line="360" w:lineRule="auto"/>
        <w:ind w:left="750"/>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f"/>
          <w:rFonts w:hint="cs"/>
          <w:rtl/>
        </w:rPr>
        <w:t>לחתום</w:t>
      </w:r>
      <w:r w:rsidRPr="003675C2">
        <w:rPr>
          <w:rStyle w:val="af"/>
          <w:rtl/>
        </w:rPr>
        <w:t xml:space="preserve"> </w:t>
      </w:r>
      <w:r w:rsidRPr="003675C2">
        <w:rPr>
          <w:rStyle w:val="af"/>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sidR="00A40AC3">
        <w:rPr>
          <w:rFonts w:hint="cs"/>
          <w:sz w:val="24"/>
          <w:rtl/>
        </w:rPr>
        <w:t xml:space="preserve"> </w:t>
      </w:r>
      <w:r w:rsidRPr="00A40AC3">
        <w:rPr>
          <w:rFonts w:hint="cs"/>
          <w:sz w:val="24"/>
          <w:rtl/>
        </w:rPr>
        <w:t>כנספח</w:t>
      </w:r>
      <w:r w:rsidRPr="00A40AC3">
        <w:rPr>
          <w:sz w:val="24"/>
          <w:rtl/>
        </w:rPr>
        <w:t xml:space="preserve"> 4.</w:t>
      </w:r>
    </w:p>
    <w:p w14:paraId="5B290AA2" w14:textId="77777777" w:rsidR="004711DE" w:rsidRDefault="00E35EE6" w:rsidP="005F5119">
      <w:pPr>
        <w:pStyle w:val="a"/>
        <w:widowControl w:val="0"/>
        <w:spacing w:line="360" w:lineRule="auto"/>
        <w:ind w:left="357" w:hanging="357"/>
        <w:rPr>
          <w:rFonts w:ascii="David" w:hAnsi="David"/>
          <w:b/>
          <w:bCs w:val="0"/>
          <w:u w:val="none"/>
          <w:rtl/>
        </w:rPr>
      </w:pPr>
      <w:r w:rsidRPr="00E87840">
        <w:rPr>
          <w:rtl/>
        </w:rPr>
        <w:t xml:space="preserve">אבטחת מידע </w:t>
      </w:r>
    </w:p>
    <w:p w14:paraId="5D75D453" w14:textId="6D167C4E" w:rsidR="00E35EE6" w:rsidRPr="004711DE" w:rsidRDefault="00E35EE6" w:rsidP="005F5119">
      <w:pPr>
        <w:pStyle w:val="a9"/>
        <w:widowControl w:val="0"/>
        <w:numPr>
          <w:ilvl w:val="1"/>
          <w:numId w:val="66"/>
        </w:numPr>
        <w:tabs>
          <w:tab w:val="left" w:pos="935"/>
        </w:tabs>
        <w:spacing w:line="360" w:lineRule="auto"/>
        <w:ind w:left="935" w:hanging="575"/>
        <w:jc w:val="both"/>
        <w:rPr>
          <w:b/>
        </w:rPr>
      </w:pPr>
      <w:r w:rsidRPr="004711DE">
        <w:rPr>
          <w:rFonts w:ascii="David" w:hAnsi="David"/>
          <w:b/>
          <w:rtl/>
        </w:rPr>
        <w:t xml:space="preserve">נותן השירותים מתחייב כי יפעל בהתאם להוראות כל דין לרבות הוראות חוק הגנת הפרטיות והתקנות שחוקקו מכוחו </w:t>
      </w:r>
      <w:r w:rsidRPr="004711DE">
        <w:rPr>
          <w:rFonts w:ascii="David" w:hAnsi="David" w:hint="cs"/>
          <w:b/>
          <w:rtl/>
        </w:rPr>
        <w:t xml:space="preserve">והוראות הרשות להגנת הפרטיות </w:t>
      </w:r>
      <w:r w:rsidRPr="004711DE">
        <w:rPr>
          <w:rFonts w:ascii="David" w:hAnsi="David"/>
          <w:b/>
          <w:rtl/>
        </w:rPr>
        <w:t xml:space="preserve">בנוגע </w:t>
      </w:r>
      <w:r w:rsidRPr="004711DE">
        <w:rPr>
          <w:rFonts w:ascii="David" w:hAnsi="David" w:hint="cs"/>
          <w:b/>
          <w:rtl/>
        </w:rPr>
        <w:t>לאבטחת</w:t>
      </w:r>
      <w:r w:rsidRPr="004711DE">
        <w:rPr>
          <w:rFonts w:ascii="David" w:hAnsi="David"/>
          <w:b/>
          <w:rtl/>
        </w:rPr>
        <w:t xml:space="preserve"> </w:t>
      </w:r>
      <w:r w:rsidRPr="004711DE">
        <w:rPr>
          <w:rFonts w:ascii="David" w:hAnsi="David" w:hint="cs"/>
          <w:b/>
          <w:rtl/>
        </w:rPr>
        <w:t>ה</w:t>
      </w:r>
      <w:r w:rsidRPr="004711DE">
        <w:rPr>
          <w:rFonts w:ascii="David" w:hAnsi="David"/>
          <w:b/>
          <w:rtl/>
        </w:rPr>
        <w:t xml:space="preserve">מידע </w:t>
      </w:r>
      <w:r w:rsidRPr="004711DE">
        <w:rPr>
          <w:rFonts w:ascii="David" w:hAnsi="David" w:hint="cs"/>
          <w:b/>
          <w:rtl/>
        </w:rPr>
        <w:t xml:space="preserve">שיוזן על ידו או מי מטעמו </w:t>
      </w:r>
      <w:r w:rsidR="00EB1412" w:rsidRPr="004711DE">
        <w:rPr>
          <w:rFonts w:ascii="David" w:hAnsi="David" w:hint="cs"/>
          <w:b/>
          <w:rtl/>
        </w:rPr>
        <w:t>ל</w:t>
      </w:r>
      <w:r w:rsidR="00E94E63" w:rsidRPr="004711DE">
        <w:rPr>
          <w:rFonts w:ascii="David" w:hAnsi="David" w:hint="cs"/>
          <w:b/>
          <w:rtl/>
        </w:rPr>
        <w:t xml:space="preserve">מערכת הממוחשבת </w:t>
      </w:r>
      <w:r w:rsidR="00E94E63" w:rsidRPr="004711DE">
        <w:rPr>
          <w:rFonts w:ascii="David" w:hAnsi="David" w:hint="cs"/>
          <w:b/>
          <w:rtl/>
        </w:rPr>
        <w:tab/>
        <w:t xml:space="preserve">ו/או </w:t>
      </w:r>
      <w:r w:rsidR="00EB1412" w:rsidRPr="004711DE">
        <w:rPr>
          <w:rFonts w:ascii="David" w:hAnsi="David" w:hint="cs"/>
          <w:b/>
          <w:rtl/>
        </w:rPr>
        <w:t>ל</w:t>
      </w:r>
      <w:r w:rsidR="004803E9" w:rsidRPr="004711DE">
        <w:rPr>
          <w:rFonts w:ascii="David" w:hAnsi="David" w:hint="cs"/>
          <w:b/>
          <w:rtl/>
        </w:rPr>
        <w:t>מאגר המידע</w:t>
      </w:r>
      <w:r w:rsidR="00F73ACA" w:rsidRPr="004711DE">
        <w:rPr>
          <w:rFonts w:ascii="David" w:hAnsi="David" w:hint="cs"/>
          <w:b/>
          <w:rtl/>
        </w:rPr>
        <w:t>, ויקיים אותן במלואן</w:t>
      </w:r>
      <w:r w:rsidRPr="004711DE">
        <w:rPr>
          <w:rFonts w:ascii="David" w:hAnsi="David"/>
          <w:b/>
          <w:rtl/>
        </w:rPr>
        <w:t xml:space="preserve">. </w:t>
      </w:r>
      <w:r w:rsidR="005D084B" w:rsidRPr="004711DE">
        <w:rPr>
          <w:rFonts w:ascii="David" w:hAnsi="David" w:hint="cs"/>
          <w:b/>
          <w:rtl/>
        </w:rPr>
        <w:t xml:space="preserve">כמו כן, נותן השירותים יפעל בהתאם להוראות נוהל שימוש במאגר מידע המצורף </w:t>
      </w:r>
      <w:r w:rsidR="005D084B" w:rsidRPr="00516441">
        <w:rPr>
          <w:rFonts w:ascii="David" w:hAnsi="David" w:hint="cs"/>
          <w:b/>
          <w:rtl/>
        </w:rPr>
        <w:t>כנספח</w:t>
      </w:r>
      <w:r w:rsidR="00E83E5D">
        <w:rPr>
          <w:rFonts w:ascii="David" w:hAnsi="David" w:hint="cs"/>
          <w:b/>
          <w:rtl/>
        </w:rPr>
        <w:t xml:space="preserve"> ט"ו</w:t>
      </w:r>
      <w:r w:rsidR="005D084B" w:rsidRPr="004711DE">
        <w:rPr>
          <w:rFonts w:ascii="David" w:hAnsi="David" w:hint="cs"/>
          <w:b/>
          <w:rtl/>
        </w:rPr>
        <w:t xml:space="preserve"> ל</w:t>
      </w:r>
      <w:r w:rsidR="00E83E5D">
        <w:rPr>
          <w:rFonts w:ascii="David" w:hAnsi="David" w:hint="cs"/>
          <w:b/>
          <w:rtl/>
        </w:rPr>
        <w:t>מכרז</w:t>
      </w:r>
      <w:r w:rsidR="005D084B" w:rsidRPr="004711DE">
        <w:rPr>
          <w:rFonts w:ascii="David" w:hAnsi="David" w:hint="cs"/>
          <w:b/>
          <w:rtl/>
        </w:rPr>
        <w:t xml:space="preserve">. </w:t>
      </w:r>
    </w:p>
    <w:p w14:paraId="0C5F4E12" w14:textId="3E59F6AA" w:rsidR="00E35EE6" w:rsidRPr="00E87840" w:rsidRDefault="00E35EE6" w:rsidP="005F5119">
      <w:pPr>
        <w:pStyle w:val="a9"/>
        <w:widowControl w:val="0"/>
        <w:numPr>
          <w:ilvl w:val="1"/>
          <w:numId w:val="66"/>
        </w:numPr>
        <w:tabs>
          <w:tab w:val="left" w:pos="935"/>
        </w:tabs>
        <w:spacing w:line="360" w:lineRule="auto"/>
        <w:ind w:left="935" w:hanging="575"/>
        <w:jc w:val="both"/>
        <w:rPr>
          <w:rFonts w:ascii="David" w:hAnsi="David"/>
        </w:rPr>
      </w:pPr>
      <w:r w:rsidRPr="00E54348">
        <w:rPr>
          <w:rFonts w:ascii="David" w:hAnsi="David" w:hint="cs"/>
          <w:rtl/>
        </w:rPr>
        <w:t>נותן השירותים</w:t>
      </w:r>
      <w:r w:rsidR="00D37D2E" w:rsidRPr="00E54348">
        <w:rPr>
          <w:rFonts w:ascii="David" w:hAnsi="David" w:hint="cs"/>
          <w:rtl/>
        </w:rPr>
        <w:t xml:space="preserve"> מתחייב</w:t>
      </w:r>
      <w:r w:rsidRPr="00E54348">
        <w:rPr>
          <w:rFonts w:ascii="David" w:hAnsi="David" w:hint="cs"/>
          <w:rtl/>
        </w:rPr>
        <w:t xml:space="preserve"> </w:t>
      </w:r>
      <w:r w:rsidR="00D37D2E" w:rsidRPr="00E54348">
        <w:rPr>
          <w:rFonts w:ascii="David" w:hAnsi="David" w:hint="cs"/>
          <w:rtl/>
        </w:rPr>
        <w:t>ל</w:t>
      </w:r>
      <w:r w:rsidRPr="00E54348">
        <w:rPr>
          <w:rFonts w:ascii="David" w:hAnsi="David" w:hint="cs"/>
          <w:rtl/>
        </w:rPr>
        <w:t>פע</w:t>
      </w:r>
      <w:r w:rsidR="00D37D2E" w:rsidRPr="00E54348">
        <w:rPr>
          <w:rFonts w:ascii="David" w:hAnsi="David" w:hint="cs"/>
          <w:rtl/>
        </w:rPr>
        <w:t>ו</w:t>
      </w:r>
      <w:r w:rsidRPr="00E54348">
        <w:rPr>
          <w:rFonts w:ascii="David" w:hAnsi="David" w:hint="cs"/>
          <w:rtl/>
        </w:rPr>
        <w:t>ל בהתאם להוראות נספח</w:t>
      </w:r>
      <w:r w:rsidR="005F4150" w:rsidRPr="00E54348">
        <w:rPr>
          <w:rFonts w:ascii="David" w:hAnsi="David" w:hint="cs"/>
          <w:rtl/>
        </w:rPr>
        <w:t xml:space="preserve"> ט"ו "פרטיות וא</w:t>
      </w:r>
      <w:r w:rsidRPr="00E54348">
        <w:rPr>
          <w:rFonts w:ascii="David" w:hAnsi="David" w:hint="cs"/>
          <w:rtl/>
        </w:rPr>
        <w:t>בטח</w:t>
      </w:r>
      <w:r>
        <w:rPr>
          <w:rFonts w:ascii="David" w:hAnsi="David" w:hint="cs"/>
          <w:rtl/>
        </w:rPr>
        <w:t>ת מידע".</w:t>
      </w:r>
    </w:p>
    <w:p w14:paraId="2011CB2B" w14:textId="2C8AAD45" w:rsidR="00D37D2E" w:rsidRPr="005F18DC" w:rsidRDefault="00D37D2E" w:rsidP="005F5119">
      <w:pPr>
        <w:pStyle w:val="a9"/>
        <w:widowControl w:val="0"/>
        <w:numPr>
          <w:ilvl w:val="1"/>
          <w:numId w:val="66"/>
        </w:numPr>
        <w:tabs>
          <w:tab w:val="left" w:pos="935"/>
        </w:tabs>
        <w:spacing w:line="360" w:lineRule="auto"/>
        <w:ind w:left="935" w:hanging="575"/>
        <w:jc w:val="both"/>
        <w:rPr>
          <w:rtl/>
        </w:rPr>
      </w:pPr>
      <w:r w:rsidRPr="009F508C">
        <w:rPr>
          <w:rFonts w:ascii="David" w:hAnsi="David" w:hint="cs"/>
          <w:rtl/>
        </w:rPr>
        <w:t>נותן</w:t>
      </w:r>
      <w:r w:rsidRPr="005F18DC">
        <w:rPr>
          <w:rtl/>
        </w:rPr>
        <w:t xml:space="preserve"> השירותים מתחייב</w:t>
      </w:r>
      <w:r>
        <w:rPr>
          <w:rFonts w:hint="cs"/>
          <w:rtl/>
        </w:rPr>
        <w:t>,</w:t>
      </w:r>
      <w:r w:rsidRPr="005F18DC">
        <w:rPr>
          <w:rtl/>
        </w:rPr>
        <w:t xml:space="preserve"> כי הוא </w:t>
      </w:r>
      <w:proofErr w:type="spellStart"/>
      <w:r w:rsidRPr="005F18DC">
        <w:rPr>
          <w:rtl/>
        </w:rPr>
        <w:t>ומורשי</w:t>
      </w:r>
      <w:proofErr w:type="spellEnd"/>
      <w:r w:rsidRPr="005F18DC">
        <w:rPr>
          <w:rtl/>
        </w:rPr>
        <w:t xml:space="preserve"> הגישה</w:t>
      </w:r>
      <w:r>
        <w:rPr>
          <w:rFonts w:hint="cs"/>
          <w:rtl/>
        </w:rPr>
        <w:t xml:space="preserve"> מטעמו</w:t>
      </w:r>
      <w:r w:rsidRPr="005F18DC">
        <w:rPr>
          <w:rtl/>
        </w:rPr>
        <w:t xml:space="preserve"> יעשו שימוש במידע אך ורק בהתאם להרשאת השימוש. מבלי לגרוע מהוראות כל דין, נותן השירותים יהא אחראי בלעדית לשימוש שייעשה על ידו ו/או על ידי מורשי הגישה במידע הכלול במאגר המידע</w:t>
      </w:r>
      <w:r>
        <w:rPr>
          <w:rFonts w:hint="cs"/>
          <w:rtl/>
        </w:rPr>
        <w:t xml:space="preserve"> ו/או במערכת הממוחשבת</w:t>
      </w:r>
      <w:r w:rsidRPr="005F18DC">
        <w:rPr>
          <w:rtl/>
        </w:rPr>
        <w:t>.</w:t>
      </w:r>
    </w:p>
    <w:p w14:paraId="012F4783" w14:textId="0D5C16BD" w:rsidR="003609E3" w:rsidRDefault="003609E3" w:rsidP="005F5119">
      <w:pPr>
        <w:pStyle w:val="a9"/>
        <w:widowControl w:val="0"/>
        <w:numPr>
          <w:ilvl w:val="1"/>
          <w:numId w:val="66"/>
        </w:numPr>
        <w:tabs>
          <w:tab w:val="left" w:pos="935"/>
        </w:tabs>
        <w:spacing w:line="360" w:lineRule="auto"/>
        <w:ind w:left="935" w:hanging="575"/>
        <w:jc w:val="both"/>
      </w:pPr>
      <w:r>
        <w:rPr>
          <w:rFonts w:hint="cs"/>
          <w:rtl/>
        </w:rPr>
        <w:t>באחריות נותן השירותים לוודא</w:t>
      </w:r>
      <w:r w:rsidR="00D37D2E">
        <w:rPr>
          <w:rFonts w:hint="cs"/>
          <w:rtl/>
        </w:rPr>
        <w:t>,</w:t>
      </w:r>
      <w:r>
        <w:rPr>
          <w:rFonts w:hint="cs"/>
          <w:rtl/>
        </w:rPr>
        <w:t xml:space="preserve"> כי לא מתאפשרת</w:t>
      </w:r>
      <w:r w:rsidR="005D084B">
        <w:rPr>
          <w:rFonts w:hint="cs"/>
          <w:rtl/>
        </w:rPr>
        <w:t xml:space="preserve"> על ידו או על ידי מי מטעמו</w:t>
      </w:r>
      <w:r>
        <w:rPr>
          <w:rFonts w:hint="cs"/>
          <w:rtl/>
        </w:rPr>
        <w:t xml:space="preserve"> </w:t>
      </w:r>
      <w:r w:rsidR="005D084B">
        <w:rPr>
          <w:rFonts w:hint="cs"/>
          <w:rtl/>
        </w:rPr>
        <w:t xml:space="preserve">(בין במעשה ובין במחדל) </w:t>
      </w:r>
      <w:r>
        <w:rPr>
          <w:rFonts w:hint="cs"/>
          <w:rtl/>
        </w:rPr>
        <w:t>זליגת מידע ממאגר המידע לגורמים שאינם מורשים.</w:t>
      </w:r>
      <w:r w:rsidR="00D31376">
        <w:rPr>
          <w:rFonts w:hint="cs"/>
          <w:rtl/>
        </w:rPr>
        <w:t xml:space="preserve"> </w:t>
      </w:r>
    </w:p>
    <w:p w14:paraId="1EC0D8CC" w14:textId="01824069" w:rsidR="00D31376" w:rsidRPr="004A43B1" w:rsidRDefault="00D31376" w:rsidP="005F5119">
      <w:pPr>
        <w:pStyle w:val="a9"/>
        <w:widowControl w:val="0"/>
        <w:numPr>
          <w:ilvl w:val="1"/>
          <w:numId w:val="66"/>
        </w:numPr>
        <w:tabs>
          <w:tab w:val="left" w:pos="935"/>
        </w:tabs>
        <w:spacing w:line="360" w:lineRule="auto"/>
        <w:ind w:left="935" w:hanging="575"/>
        <w:jc w:val="both"/>
        <w:rPr>
          <w:rtl/>
        </w:rPr>
      </w:pPr>
      <w:r>
        <w:rPr>
          <w:rFonts w:hint="cs"/>
          <w:rtl/>
        </w:rPr>
        <w:t xml:space="preserve">בהתאם לכל דין בעניין, המשרד יהיה רשאי להורות לנותן השירותים </w:t>
      </w:r>
      <w:proofErr w:type="spellStart"/>
      <w:r>
        <w:rPr>
          <w:rFonts w:hint="cs"/>
          <w:rtl/>
        </w:rPr>
        <w:t>להרשם</w:t>
      </w:r>
      <w:proofErr w:type="spellEnd"/>
      <w:r>
        <w:rPr>
          <w:rFonts w:hint="cs"/>
          <w:rtl/>
        </w:rPr>
        <w:t xml:space="preserve"> כ"מחזיק" במאגר המידע שבבעלות המשרד.</w:t>
      </w:r>
    </w:p>
    <w:p w14:paraId="2724470A" w14:textId="77777777" w:rsidR="00B50B25" w:rsidRPr="00B50B25" w:rsidRDefault="00E35EE6" w:rsidP="005F5119">
      <w:pPr>
        <w:pStyle w:val="a9"/>
        <w:widowControl w:val="0"/>
        <w:numPr>
          <w:ilvl w:val="1"/>
          <w:numId w:val="66"/>
        </w:numPr>
        <w:tabs>
          <w:tab w:val="left" w:pos="935"/>
        </w:tabs>
        <w:spacing w:line="360" w:lineRule="auto"/>
        <w:ind w:left="935" w:hanging="575"/>
        <w:jc w:val="both"/>
        <w:rPr>
          <w:rFonts w:ascii="David" w:hAnsi="David"/>
          <w:b/>
          <w:bCs/>
          <w:color w:val="FF0000"/>
        </w:rPr>
      </w:pPr>
      <w:r w:rsidRPr="00B50B25">
        <w:rPr>
          <w:rFonts w:ascii="David" w:hAnsi="David"/>
          <w:rtl/>
        </w:rPr>
        <w:t>נותן השירותים מתחייב</w:t>
      </w:r>
      <w:r w:rsidR="00D37D2E" w:rsidRPr="00B50B25">
        <w:rPr>
          <w:rFonts w:ascii="David" w:hAnsi="David" w:hint="cs"/>
          <w:rtl/>
        </w:rPr>
        <w:t>,</w:t>
      </w:r>
      <w:r w:rsidRPr="00B50B25">
        <w:rPr>
          <w:rFonts w:ascii="David" w:hAnsi="David"/>
          <w:rtl/>
        </w:rPr>
        <w:t xml:space="preserve"> כי מיד עם סיום</w:t>
      </w:r>
      <w:r w:rsidR="00EB1412" w:rsidRPr="00B50B25">
        <w:rPr>
          <w:rFonts w:ascii="David" w:hAnsi="David" w:hint="cs"/>
          <w:rtl/>
        </w:rPr>
        <w:t xml:space="preserve"> תקופת ההתקשרות לפי</w:t>
      </w:r>
      <w:r w:rsidRPr="00B50B25">
        <w:rPr>
          <w:rFonts w:ascii="David" w:hAnsi="David"/>
          <w:rtl/>
        </w:rPr>
        <w:t xml:space="preserve"> הסכם זה מכל סיבה שהיא או מיד עם דרישתו הראשונה בכתב של המשרד, לפי המוקדם, הוא </w:t>
      </w:r>
      <w:proofErr w:type="spellStart"/>
      <w:r w:rsidRPr="00B50B25">
        <w:rPr>
          <w:rFonts w:ascii="David" w:hAnsi="David"/>
          <w:rtl/>
        </w:rPr>
        <w:t>ומורשי</w:t>
      </w:r>
      <w:proofErr w:type="spellEnd"/>
      <w:r w:rsidRPr="00B50B25">
        <w:rPr>
          <w:rFonts w:ascii="David" w:hAnsi="David"/>
          <w:rtl/>
        </w:rPr>
        <w:t xml:space="preserve"> הגישה יחדלו לעשות כל שימוש </w:t>
      </w:r>
      <w:r w:rsidR="004803E9" w:rsidRPr="00B50B25">
        <w:rPr>
          <w:rFonts w:ascii="David" w:hAnsi="David" w:hint="cs"/>
          <w:rtl/>
        </w:rPr>
        <w:t xml:space="preserve">במערכת המידע הממוחשבת ו/או </w:t>
      </w:r>
      <w:r w:rsidRPr="00B50B25">
        <w:rPr>
          <w:rFonts w:ascii="David" w:hAnsi="David"/>
          <w:rtl/>
        </w:rPr>
        <w:t>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w:t>
      </w:r>
      <w:r w:rsidR="00B25012" w:rsidRPr="00B50B25">
        <w:rPr>
          <w:rFonts w:ascii="David" w:hAnsi="David" w:hint="cs"/>
          <w:rtl/>
        </w:rPr>
        <w:t xml:space="preserve"> </w:t>
      </w:r>
    </w:p>
    <w:p w14:paraId="3C9E81C4" w14:textId="77777777" w:rsidR="00A40AC3" w:rsidRDefault="002C6DE8" w:rsidP="005F5119">
      <w:pPr>
        <w:pStyle w:val="a"/>
        <w:widowControl w:val="0"/>
        <w:spacing w:line="360" w:lineRule="auto"/>
        <w:ind w:left="357" w:hanging="357"/>
      </w:pPr>
      <w:r w:rsidRPr="00A40AC3">
        <w:rPr>
          <w:rFonts w:hint="cs"/>
          <w:rtl/>
        </w:rPr>
        <w:t>ביקורת</w:t>
      </w:r>
    </w:p>
    <w:p w14:paraId="27E50483" w14:textId="2A5CB279" w:rsidR="00D3148D" w:rsidRDefault="002C6DE8" w:rsidP="005F5119">
      <w:pPr>
        <w:pStyle w:val="a9"/>
        <w:widowControl w:val="0"/>
        <w:numPr>
          <w:ilvl w:val="1"/>
          <w:numId w:val="67"/>
        </w:numPr>
        <w:tabs>
          <w:tab w:val="left" w:pos="935"/>
        </w:tabs>
        <w:spacing w:line="360" w:lineRule="auto"/>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17EAD3EF" w14:textId="77777777" w:rsidR="00D3148D" w:rsidRDefault="002C6DE8" w:rsidP="005F5119">
      <w:pPr>
        <w:pStyle w:val="a9"/>
        <w:widowControl w:val="0"/>
        <w:numPr>
          <w:ilvl w:val="1"/>
          <w:numId w:val="67"/>
        </w:numPr>
        <w:tabs>
          <w:tab w:val="left" w:pos="935"/>
        </w:tabs>
        <w:spacing w:line="360" w:lineRule="auto"/>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14:paraId="26D13019" w14:textId="77777777" w:rsidR="00D3148D" w:rsidRDefault="002C6DE8" w:rsidP="005F5119">
      <w:pPr>
        <w:pStyle w:val="a9"/>
        <w:widowControl w:val="0"/>
        <w:numPr>
          <w:ilvl w:val="1"/>
          <w:numId w:val="67"/>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lastRenderedPageBreak/>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14:paraId="422EF25E" w14:textId="77777777" w:rsidR="00D3148D" w:rsidRDefault="002C6DE8" w:rsidP="005F5119">
      <w:pPr>
        <w:pStyle w:val="a9"/>
        <w:widowControl w:val="0"/>
        <w:numPr>
          <w:ilvl w:val="1"/>
          <w:numId w:val="67"/>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14:paraId="1E14DE56" w14:textId="77777777" w:rsidR="00D3148D" w:rsidRDefault="002C6DE8" w:rsidP="005F5119">
      <w:pPr>
        <w:pStyle w:val="a"/>
        <w:widowControl w:val="0"/>
        <w:spacing w:line="360" w:lineRule="auto"/>
        <w:ind w:left="357" w:hanging="357"/>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21A24915" w14:textId="0CA3F697" w:rsidR="00D3148D" w:rsidRPr="006322A3" w:rsidRDefault="002C6DE8" w:rsidP="005F5119">
      <w:pPr>
        <w:pStyle w:val="a9"/>
        <w:widowControl w:val="0"/>
        <w:numPr>
          <w:ilvl w:val="1"/>
          <w:numId w:val="68"/>
        </w:numPr>
        <w:tabs>
          <w:tab w:val="left" w:pos="935"/>
        </w:tabs>
        <w:spacing w:line="360" w:lineRule="auto"/>
        <w:ind w:left="935" w:hanging="575"/>
        <w:jc w:val="both"/>
        <w:rPr>
          <w:sz w:val="24"/>
        </w:rPr>
      </w:pPr>
      <w:r w:rsidRPr="006322A3">
        <w:rPr>
          <w:rFonts w:hint="cs"/>
          <w:sz w:val="24"/>
          <w:rtl/>
        </w:rPr>
        <w:t>כל</w:t>
      </w:r>
      <w:r w:rsidRPr="006322A3">
        <w:rPr>
          <w:sz w:val="24"/>
          <w:rtl/>
        </w:rPr>
        <w:t xml:space="preserve"> </w:t>
      </w:r>
      <w:r w:rsidRPr="006322A3">
        <w:rPr>
          <w:rFonts w:hint="cs"/>
          <w:sz w:val="24"/>
          <w:rtl/>
        </w:rPr>
        <w:t>שינוי</w:t>
      </w:r>
      <w:r w:rsidRPr="006322A3">
        <w:rPr>
          <w:sz w:val="24"/>
          <w:rtl/>
        </w:rPr>
        <w:t xml:space="preserve"> </w:t>
      </w:r>
      <w:r w:rsidRPr="006322A3">
        <w:rPr>
          <w:rFonts w:hint="cs"/>
          <w:sz w:val="24"/>
          <w:rtl/>
        </w:rPr>
        <w:t>בהסכם</w:t>
      </w:r>
      <w:r w:rsidRPr="006322A3">
        <w:rPr>
          <w:sz w:val="24"/>
          <w:rtl/>
        </w:rPr>
        <w:t xml:space="preserve"> </w:t>
      </w:r>
      <w:r w:rsidRPr="006322A3">
        <w:rPr>
          <w:rFonts w:hint="cs"/>
          <w:sz w:val="24"/>
          <w:rtl/>
        </w:rPr>
        <w:t>ייעשה</w:t>
      </w:r>
      <w:r w:rsidRPr="006322A3">
        <w:rPr>
          <w:sz w:val="24"/>
          <w:rtl/>
        </w:rPr>
        <w:t xml:space="preserve"> </w:t>
      </w:r>
      <w:r w:rsidRPr="006322A3">
        <w:rPr>
          <w:rFonts w:hint="cs"/>
          <w:sz w:val="24"/>
          <w:rtl/>
        </w:rPr>
        <w:t>רק</w:t>
      </w:r>
      <w:r w:rsidRPr="006322A3">
        <w:rPr>
          <w:sz w:val="24"/>
          <w:rtl/>
        </w:rPr>
        <w:t xml:space="preserve"> </w:t>
      </w:r>
      <w:r w:rsidRPr="006322A3">
        <w:rPr>
          <w:rFonts w:hint="cs"/>
          <w:sz w:val="24"/>
          <w:rtl/>
        </w:rPr>
        <w:t>לאחר</w:t>
      </w:r>
      <w:r w:rsidRPr="006322A3">
        <w:rPr>
          <w:sz w:val="24"/>
          <w:rtl/>
        </w:rPr>
        <w:t xml:space="preserve"> </w:t>
      </w:r>
      <w:r w:rsidRPr="006322A3">
        <w:rPr>
          <w:rFonts w:hint="cs"/>
          <w:sz w:val="24"/>
          <w:rtl/>
        </w:rPr>
        <w:t>קבלת</w:t>
      </w:r>
      <w:r w:rsidRPr="006322A3">
        <w:rPr>
          <w:sz w:val="24"/>
          <w:rtl/>
        </w:rPr>
        <w:t xml:space="preserve"> </w:t>
      </w:r>
      <w:r w:rsidRPr="006322A3">
        <w:rPr>
          <w:rFonts w:hint="cs"/>
          <w:sz w:val="24"/>
          <w:rtl/>
        </w:rPr>
        <w:t>אישור</w:t>
      </w:r>
      <w:r w:rsidRPr="006322A3">
        <w:rPr>
          <w:sz w:val="24"/>
          <w:rtl/>
        </w:rPr>
        <w:t xml:space="preserve"> </w:t>
      </w:r>
      <w:r w:rsidRPr="006322A3">
        <w:rPr>
          <w:rFonts w:hint="cs"/>
          <w:sz w:val="24"/>
          <w:rtl/>
        </w:rPr>
        <w:t>של</w:t>
      </w:r>
      <w:r w:rsidRPr="006322A3">
        <w:rPr>
          <w:sz w:val="24"/>
          <w:rtl/>
        </w:rPr>
        <w:t xml:space="preserve"> </w:t>
      </w:r>
      <w:r w:rsidRPr="006322A3">
        <w:rPr>
          <w:rFonts w:hint="cs"/>
          <w:sz w:val="24"/>
          <w:rtl/>
        </w:rPr>
        <w:t>ועדת</w:t>
      </w:r>
      <w:r w:rsidRPr="006322A3">
        <w:rPr>
          <w:sz w:val="24"/>
          <w:rtl/>
        </w:rPr>
        <w:t xml:space="preserve"> </w:t>
      </w:r>
      <w:r w:rsidRPr="006322A3">
        <w:rPr>
          <w:rFonts w:hint="cs"/>
          <w:sz w:val="24"/>
          <w:rtl/>
        </w:rPr>
        <w:t>המכרזים</w:t>
      </w:r>
      <w:r w:rsidRPr="006322A3">
        <w:rPr>
          <w:sz w:val="24"/>
          <w:rtl/>
        </w:rPr>
        <w:t xml:space="preserve"> </w:t>
      </w:r>
      <w:r w:rsidR="00314178" w:rsidRPr="006322A3">
        <w:rPr>
          <w:rFonts w:hint="cs"/>
          <w:sz w:val="24"/>
          <w:rtl/>
        </w:rPr>
        <w:t>ובמידת הצורך, בהתאם לשיקול דעת המשרד, לאחר חתימה על הסכם.</w:t>
      </w:r>
    </w:p>
    <w:p w14:paraId="69DA7B2D" w14:textId="77777777" w:rsidR="00D3148D" w:rsidRDefault="002C6DE8" w:rsidP="005F5119">
      <w:pPr>
        <w:pStyle w:val="a9"/>
        <w:widowControl w:val="0"/>
        <w:numPr>
          <w:ilvl w:val="1"/>
          <w:numId w:val="68"/>
        </w:numPr>
        <w:tabs>
          <w:tab w:val="left" w:pos="935"/>
        </w:tabs>
        <w:spacing w:line="360" w:lineRule="auto"/>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14:paraId="7DB4514C" w14:textId="77777777" w:rsidR="00D3148D" w:rsidRDefault="0096578B" w:rsidP="005F5119">
      <w:pPr>
        <w:pStyle w:val="a9"/>
        <w:widowControl w:val="0"/>
        <w:numPr>
          <w:ilvl w:val="1"/>
          <w:numId w:val="68"/>
        </w:numPr>
        <w:tabs>
          <w:tab w:val="left" w:pos="935"/>
        </w:tabs>
        <w:spacing w:line="360" w:lineRule="auto"/>
        <w:ind w:left="935" w:hanging="575"/>
        <w:jc w:val="both"/>
        <w:rPr>
          <w:sz w:val="24"/>
        </w:rPr>
      </w:pPr>
      <w:r>
        <w:rPr>
          <w:rFonts w:hint="cs"/>
          <w:sz w:val="24"/>
          <w:rtl/>
        </w:rPr>
        <w:t>היה ו</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Pr>
          <w:rFonts w:hint="cs"/>
          <w:sz w:val="24"/>
          <w:rtl/>
        </w:rPr>
        <w:t xml:space="preserve"> ביצע את מתן השירותים באמצעות אחר, </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sidR="002C6DE8" w:rsidRPr="00D3148D">
        <w:rPr>
          <w:sz w:val="24"/>
          <w:rtl/>
        </w:rPr>
        <w:t xml:space="preserve"> </w:t>
      </w:r>
      <w:r w:rsidR="002C6DE8" w:rsidRPr="00D3148D">
        <w:rPr>
          <w:rFonts w:hint="cs"/>
          <w:sz w:val="24"/>
          <w:rtl/>
        </w:rPr>
        <w:t>יישאר</w:t>
      </w:r>
      <w:r w:rsidR="002C6DE8" w:rsidRPr="00D3148D">
        <w:rPr>
          <w:sz w:val="24"/>
          <w:rtl/>
        </w:rPr>
        <w:t xml:space="preserve"> </w:t>
      </w:r>
      <w:r w:rsidR="002C6DE8" w:rsidRPr="00D3148D">
        <w:rPr>
          <w:rFonts w:hint="cs"/>
          <w:sz w:val="24"/>
          <w:rtl/>
        </w:rPr>
        <w:t>אחראי</w:t>
      </w:r>
      <w:r w:rsidR="002C6DE8" w:rsidRPr="00D3148D">
        <w:rPr>
          <w:sz w:val="24"/>
          <w:rtl/>
        </w:rPr>
        <w:t xml:space="preserve"> </w:t>
      </w:r>
      <w:r w:rsidR="002C6DE8" w:rsidRPr="00D3148D">
        <w:rPr>
          <w:rFonts w:hint="cs"/>
          <w:sz w:val="24"/>
          <w:rtl/>
        </w:rPr>
        <w:t>כלפי</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לקיום</w:t>
      </w:r>
      <w:r w:rsidR="002C6DE8" w:rsidRPr="00D3148D">
        <w:rPr>
          <w:sz w:val="24"/>
          <w:rtl/>
        </w:rPr>
        <w:t xml:space="preserve"> </w:t>
      </w:r>
      <w:r w:rsidR="002C6DE8" w:rsidRPr="00D3148D">
        <w:rPr>
          <w:rFonts w:hint="cs"/>
          <w:sz w:val="24"/>
          <w:rtl/>
        </w:rPr>
        <w:t>ההסכם</w:t>
      </w:r>
      <w:r w:rsidR="002C6DE8" w:rsidRPr="00D3148D">
        <w:rPr>
          <w:sz w:val="24"/>
          <w:rtl/>
        </w:rPr>
        <w:t xml:space="preserve"> </w:t>
      </w:r>
      <w:r w:rsidR="002C6DE8" w:rsidRPr="00D3148D">
        <w:rPr>
          <w:rFonts w:hint="cs"/>
          <w:sz w:val="24"/>
          <w:rtl/>
        </w:rPr>
        <w:t>ככתבו</w:t>
      </w:r>
      <w:r w:rsidR="002C6DE8" w:rsidRPr="00D3148D">
        <w:rPr>
          <w:sz w:val="24"/>
          <w:rtl/>
        </w:rPr>
        <w:t xml:space="preserve"> </w:t>
      </w:r>
      <w:r w:rsidR="002C6DE8" w:rsidRPr="00D3148D">
        <w:rPr>
          <w:rFonts w:hint="cs"/>
          <w:sz w:val="24"/>
          <w:rtl/>
        </w:rPr>
        <w:t>וכלשונו</w:t>
      </w:r>
      <w:r w:rsidR="002C6DE8" w:rsidRPr="00D3148D">
        <w:rPr>
          <w:sz w:val="24"/>
          <w:rtl/>
        </w:rPr>
        <w:t xml:space="preserve"> </w:t>
      </w:r>
      <w:r w:rsidR="002C6DE8" w:rsidRPr="00D3148D">
        <w:rPr>
          <w:rFonts w:hint="cs"/>
          <w:sz w:val="24"/>
          <w:rtl/>
        </w:rPr>
        <w:t>ולכל</w:t>
      </w:r>
      <w:r w:rsidR="002C6DE8" w:rsidRPr="00D3148D">
        <w:rPr>
          <w:sz w:val="24"/>
          <w:rtl/>
        </w:rPr>
        <w:t xml:space="preserve"> </w:t>
      </w:r>
      <w:r w:rsidR="002C6DE8" w:rsidRPr="00D3148D">
        <w:rPr>
          <w:rFonts w:hint="cs"/>
          <w:sz w:val="24"/>
          <w:rtl/>
        </w:rPr>
        <w:t>דבר</w:t>
      </w:r>
      <w:r w:rsidR="002C6DE8" w:rsidRPr="00D3148D">
        <w:rPr>
          <w:sz w:val="24"/>
          <w:rtl/>
        </w:rPr>
        <w:t xml:space="preserve"> </w:t>
      </w:r>
      <w:r w:rsidR="002C6DE8" w:rsidRPr="00D3148D">
        <w:rPr>
          <w:rFonts w:hint="cs"/>
          <w:sz w:val="24"/>
          <w:rtl/>
        </w:rPr>
        <w:t>הקשור</w:t>
      </w:r>
      <w:r w:rsidR="002C6DE8" w:rsidRPr="00D3148D">
        <w:rPr>
          <w:sz w:val="24"/>
          <w:rtl/>
        </w:rPr>
        <w:t xml:space="preserve"> </w:t>
      </w:r>
      <w:r w:rsidR="002C6DE8" w:rsidRPr="00D3148D">
        <w:rPr>
          <w:rFonts w:hint="cs"/>
          <w:sz w:val="24"/>
          <w:rtl/>
        </w:rPr>
        <w:t>לביצוע</w:t>
      </w:r>
      <w:r w:rsidR="002C6DE8" w:rsidRPr="00D3148D">
        <w:rPr>
          <w:sz w:val="24"/>
          <w:rtl/>
        </w:rPr>
        <w:t xml:space="preserve"> </w:t>
      </w:r>
      <w:r w:rsidR="002C6DE8" w:rsidRPr="00D3148D">
        <w:rPr>
          <w:rFonts w:hint="cs"/>
          <w:sz w:val="24"/>
          <w:rtl/>
        </w:rPr>
        <w:t>הוראות</w:t>
      </w:r>
      <w:r w:rsidR="002C6DE8" w:rsidRPr="00D3148D">
        <w:rPr>
          <w:sz w:val="24"/>
          <w:rtl/>
        </w:rPr>
        <w:t xml:space="preserve"> </w:t>
      </w:r>
      <w:r w:rsidR="002C6DE8" w:rsidRPr="00D3148D">
        <w:rPr>
          <w:rFonts w:hint="cs"/>
          <w:sz w:val="24"/>
          <w:rtl/>
        </w:rPr>
        <w:t>הסכם</w:t>
      </w:r>
      <w:r w:rsidR="002C6DE8" w:rsidRPr="00D3148D">
        <w:rPr>
          <w:sz w:val="24"/>
          <w:rtl/>
        </w:rPr>
        <w:t xml:space="preserve"> </w:t>
      </w:r>
      <w:r w:rsidR="002C6DE8" w:rsidRPr="00D3148D">
        <w:rPr>
          <w:rFonts w:hint="cs"/>
          <w:sz w:val="24"/>
          <w:rtl/>
        </w:rPr>
        <w:t>זה</w:t>
      </w:r>
      <w:r w:rsidR="002C6DE8" w:rsidRPr="00D3148D">
        <w:rPr>
          <w:sz w:val="24"/>
          <w:rtl/>
        </w:rPr>
        <w:t>.</w:t>
      </w:r>
    </w:p>
    <w:p w14:paraId="099FDCA7" w14:textId="77777777" w:rsidR="00D3148D" w:rsidRDefault="002C6DE8" w:rsidP="005F5119">
      <w:pPr>
        <w:pStyle w:val="a9"/>
        <w:widowControl w:val="0"/>
        <w:numPr>
          <w:ilvl w:val="1"/>
          <w:numId w:val="68"/>
        </w:numPr>
        <w:tabs>
          <w:tab w:val="left" w:pos="935"/>
        </w:tabs>
        <w:spacing w:line="360" w:lineRule="auto"/>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14:paraId="54E0B8E0" w14:textId="77777777" w:rsidR="00D3148D" w:rsidRDefault="002C6DE8" w:rsidP="005F5119">
      <w:pPr>
        <w:pStyle w:val="a"/>
        <w:widowControl w:val="0"/>
        <w:spacing w:line="360" w:lineRule="auto"/>
        <w:ind w:left="357" w:hanging="357"/>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14:paraId="4C214AC8" w14:textId="39015931" w:rsidR="00D3148D" w:rsidRPr="00FF654E" w:rsidRDefault="002C6DE8" w:rsidP="005F5119">
      <w:pPr>
        <w:pStyle w:val="a9"/>
        <w:widowControl w:val="0"/>
        <w:numPr>
          <w:ilvl w:val="1"/>
          <w:numId w:val="69"/>
        </w:numPr>
        <w:tabs>
          <w:tab w:val="left" w:pos="935"/>
        </w:tabs>
        <w:spacing w:line="360" w:lineRule="auto"/>
        <w:ind w:left="935" w:hanging="575"/>
        <w:jc w:val="both"/>
        <w:rPr>
          <w:sz w:val="24"/>
        </w:rPr>
      </w:pPr>
      <w:r w:rsidRPr="00FF654E">
        <w:rPr>
          <w:rFonts w:hint="cs"/>
          <w:sz w:val="24"/>
          <w:rtl/>
        </w:rPr>
        <w:t>היה</w:t>
      </w:r>
      <w:r w:rsidRPr="00FF654E">
        <w:rPr>
          <w:sz w:val="24"/>
          <w:rtl/>
        </w:rPr>
        <w:t xml:space="preserve"> </w:t>
      </w:r>
      <w:r w:rsidRPr="00FF654E">
        <w:rPr>
          <w:rFonts w:hint="cs"/>
          <w:sz w:val="24"/>
          <w:rtl/>
        </w:rPr>
        <w:t>ולא</w:t>
      </w:r>
      <w:r w:rsidRPr="00FF654E">
        <w:rPr>
          <w:sz w:val="24"/>
          <w:rtl/>
        </w:rPr>
        <w:t xml:space="preserve"> </w:t>
      </w:r>
      <w:r w:rsidRPr="00FF654E">
        <w:rPr>
          <w:rFonts w:hint="cs"/>
          <w:sz w:val="24"/>
          <w:rtl/>
        </w:rPr>
        <w:t>מילא</w:t>
      </w:r>
      <w:r w:rsidRPr="00FF654E">
        <w:rPr>
          <w:sz w:val="24"/>
          <w:rtl/>
        </w:rPr>
        <w:t xml:space="preserve"> </w:t>
      </w:r>
      <w:r w:rsidRPr="00FF654E">
        <w:rPr>
          <w:rFonts w:hint="cs"/>
          <w:sz w:val="24"/>
          <w:rtl/>
        </w:rPr>
        <w:t>נותן</w:t>
      </w:r>
      <w:r w:rsidRPr="00FF654E">
        <w:rPr>
          <w:sz w:val="24"/>
          <w:rtl/>
        </w:rPr>
        <w:t xml:space="preserve"> </w:t>
      </w:r>
      <w:r w:rsidRPr="00FF654E">
        <w:rPr>
          <w:rFonts w:hint="cs"/>
          <w:sz w:val="24"/>
          <w:rtl/>
        </w:rPr>
        <w:t>השירותים</w:t>
      </w:r>
      <w:r w:rsidRPr="00FF654E">
        <w:rPr>
          <w:sz w:val="24"/>
          <w:rtl/>
        </w:rPr>
        <w:t xml:space="preserve"> </w:t>
      </w:r>
      <w:r w:rsidRPr="00FF654E">
        <w:rPr>
          <w:rFonts w:hint="cs"/>
          <w:sz w:val="24"/>
          <w:rtl/>
        </w:rPr>
        <w:t>חיוב</w:t>
      </w:r>
      <w:r w:rsidRPr="00FF654E">
        <w:rPr>
          <w:sz w:val="24"/>
          <w:rtl/>
        </w:rPr>
        <w:t xml:space="preserve"> </w:t>
      </w:r>
      <w:r w:rsidRPr="00FF654E">
        <w:rPr>
          <w:rFonts w:hint="cs"/>
          <w:sz w:val="24"/>
          <w:rtl/>
        </w:rPr>
        <w:t>מחיוביו</w:t>
      </w:r>
      <w:r w:rsidRPr="00FF654E">
        <w:rPr>
          <w:sz w:val="24"/>
          <w:rtl/>
        </w:rPr>
        <w:t xml:space="preserve">, </w:t>
      </w:r>
      <w:r w:rsidRPr="00FF654E">
        <w:rPr>
          <w:rFonts w:hint="cs"/>
          <w:sz w:val="24"/>
          <w:rtl/>
        </w:rPr>
        <w:t>רשאי</w:t>
      </w:r>
      <w:r w:rsidRPr="00FF654E">
        <w:rPr>
          <w:sz w:val="24"/>
          <w:rtl/>
        </w:rPr>
        <w:t xml:space="preserve"> </w:t>
      </w:r>
      <w:r w:rsidRPr="00FF654E">
        <w:rPr>
          <w:rFonts w:hint="cs"/>
          <w:sz w:val="24"/>
          <w:rtl/>
        </w:rPr>
        <w:t>המשרד</w:t>
      </w:r>
      <w:r w:rsidRPr="00FF654E">
        <w:rPr>
          <w:sz w:val="24"/>
          <w:rtl/>
        </w:rPr>
        <w:t xml:space="preserve"> </w:t>
      </w:r>
      <w:r w:rsidRPr="00FF654E">
        <w:rPr>
          <w:rFonts w:hint="cs"/>
          <w:sz w:val="24"/>
          <w:rtl/>
        </w:rPr>
        <w:t>מבלי</w:t>
      </w:r>
      <w:r w:rsidRPr="00FF654E">
        <w:rPr>
          <w:sz w:val="24"/>
          <w:rtl/>
        </w:rPr>
        <w:t xml:space="preserve"> </w:t>
      </w:r>
      <w:r w:rsidRPr="00FF654E">
        <w:rPr>
          <w:rFonts w:hint="cs"/>
          <w:sz w:val="24"/>
          <w:rtl/>
        </w:rPr>
        <w:t>לגרוע</w:t>
      </w:r>
      <w:r w:rsidRPr="00FF654E">
        <w:rPr>
          <w:sz w:val="24"/>
          <w:rtl/>
        </w:rPr>
        <w:t xml:space="preserve"> </w:t>
      </w:r>
      <w:r w:rsidRPr="00FF654E">
        <w:rPr>
          <w:rFonts w:hint="cs"/>
          <w:sz w:val="24"/>
          <w:rtl/>
        </w:rPr>
        <w:t>מכל</w:t>
      </w:r>
      <w:r w:rsidRPr="00FF654E">
        <w:rPr>
          <w:sz w:val="24"/>
          <w:rtl/>
        </w:rPr>
        <w:t xml:space="preserve"> </w:t>
      </w:r>
      <w:r w:rsidRPr="00FF654E">
        <w:rPr>
          <w:rFonts w:hint="cs"/>
          <w:sz w:val="24"/>
          <w:rtl/>
        </w:rPr>
        <w:t>סמכות</w:t>
      </w:r>
      <w:r w:rsidRPr="00FF654E">
        <w:rPr>
          <w:sz w:val="24"/>
          <w:rtl/>
        </w:rPr>
        <w:t xml:space="preserve"> </w:t>
      </w:r>
      <w:r w:rsidRPr="00FF654E">
        <w:rPr>
          <w:rFonts w:hint="cs"/>
          <w:sz w:val="24"/>
          <w:rtl/>
        </w:rPr>
        <w:t>אחרת</w:t>
      </w:r>
      <w:r w:rsidRPr="00FF654E">
        <w:rPr>
          <w:sz w:val="24"/>
          <w:rtl/>
        </w:rPr>
        <w:t xml:space="preserve"> </w:t>
      </w:r>
      <w:r w:rsidRPr="00FF654E">
        <w:rPr>
          <w:rFonts w:hint="cs"/>
          <w:sz w:val="24"/>
          <w:rtl/>
        </w:rPr>
        <w:t>הקיימת</w:t>
      </w:r>
      <w:r w:rsidRPr="00FF654E">
        <w:rPr>
          <w:sz w:val="24"/>
          <w:rtl/>
        </w:rPr>
        <w:t xml:space="preserve"> </w:t>
      </w:r>
      <w:r w:rsidRPr="00FF654E">
        <w:rPr>
          <w:rFonts w:hint="cs"/>
          <w:sz w:val="24"/>
          <w:rtl/>
        </w:rPr>
        <w:t>לו</w:t>
      </w:r>
      <w:r w:rsidRPr="00FF654E">
        <w:rPr>
          <w:sz w:val="24"/>
          <w:rtl/>
        </w:rPr>
        <w:t xml:space="preserve"> </w:t>
      </w:r>
      <w:r w:rsidRPr="00FF654E">
        <w:rPr>
          <w:rFonts w:hint="cs"/>
          <w:sz w:val="24"/>
          <w:rtl/>
        </w:rPr>
        <w:t>בין</w:t>
      </w:r>
      <w:r w:rsidRPr="00FF654E">
        <w:rPr>
          <w:sz w:val="24"/>
          <w:rtl/>
        </w:rPr>
        <w:t xml:space="preserve"> </w:t>
      </w:r>
      <w:r w:rsidRPr="00FF654E">
        <w:rPr>
          <w:rFonts w:hint="cs"/>
          <w:sz w:val="24"/>
          <w:rtl/>
        </w:rPr>
        <w:t>אם</w:t>
      </w:r>
      <w:r w:rsidRPr="00FF654E">
        <w:rPr>
          <w:sz w:val="24"/>
          <w:rtl/>
        </w:rPr>
        <w:t xml:space="preserve"> </w:t>
      </w:r>
      <w:r w:rsidRPr="00FF654E">
        <w:rPr>
          <w:rFonts w:hint="cs"/>
          <w:sz w:val="24"/>
          <w:rtl/>
        </w:rPr>
        <w:t>לפי</w:t>
      </w:r>
      <w:r w:rsidRPr="00FF654E">
        <w:rPr>
          <w:sz w:val="24"/>
          <w:rtl/>
        </w:rPr>
        <w:t xml:space="preserve"> </w:t>
      </w:r>
      <w:r w:rsidRPr="00FF654E">
        <w:rPr>
          <w:rFonts w:hint="cs"/>
          <w:sz w:val="24"/>
          <w:rtl/>
        </w:rPr>
        <w:t>כל</w:t>
      </w:r>
      <w:r w:rsidRPr="00FF654E">
        <w:rPr>
          <w:sz w:val="24"/>
          <w:rtl/>
        </w:rPr>
        <w:t xml:space="preserve"> </w:t>
      </w:r>
      <w:r w:rsidRPr="00FF654E">
        <w:rPr>
          <w:rFonts w:hint="cs"/>
          <w:sz w:val="24"/>
          <w:rtl/>
        </w:rPr>
        <w:t>דין</w:t>
      </w:r>
      <w:r w:rsidRPr="00FF654E">
        <w:rPr>
          <w:sz w:val="24"/>
          <w:rtl/>
        </w:rPr>
        <w:t xml:space="preserve"> </w:t>
      </w:r>
      <w:r w:rsidRPr="00FF654E">
        <w:rPr>
          <w:rFonts w:hint="cs"/>
          <w:sz w:val="24"/>
          <w:rtl/>
        </w:rPr>
        <w:t>ובין</w:t>
      </w:r>
      <w:r w:rsidRPr="00FF654E">
        <w:rPr>
          <w:sz w:val="24"/>
          <w:rtl/>
        </w:rPr>
        <w:t xml:space="preserve"> </w:t>
      </w:r>
      <w:r w:rsidRPr="00FF654E">
        <w:rPr>
          <w:rFonts w:hint="cs"/>
          <w:sz w:val="24"/>
          <w:rtl/>
        </w:rPr>
        <w:t>אם</w:t>
      </w:r>
      <w:r w:rsidRPr="00FF654E">
        <w:rPr>
          <w:sz w:val="24"/>
          <w:rtl/>
        </w:rPr>
        <w:t xml:space="preserve"> </w:t>
      </w:r>
      <w:r w:rsidRPr="00FF654E">
        <w:rPr>
          <w:rFonts w:hint="cs"/>
          <w:sz w:val="24"/>
          <w:rtl/>
        </w:rPr>
        <w:t>לפי</w:t>
      </w:r>
      <w:r w:rsidRPr="00FF654E">
        <w:rPr>
          <w:sz w:val="24"/>
          <w:rtl/>
        </w:rPr>
        <w:t xml:space="preserve"> </w:t>
      </w:r>
      <w:r w:rsidRPr="00FF654E">
        <w:rPr>
          <w:rFonts w:hint="cs"/>
          <w:sz w:val="24"/>
          <w:rtl/>
        </w:rPr>
        <w:t>הסכם</w:t>
      </w:r>
      <w:r w:rsidRPr="00FF654E">
        <w:rPr>
          <w:sz w:val="24"/>
          <w:rtl/>
        </w:rPr>
        <w:t xml:space="preserve"> </w:t>
      </w:r>
      <w:r w:rsidRPr="00FF654E">
        <w:rPr>
          <w:rFonts w:hint="cs"/>
          <w:sz w:val="24"/>
          <w:rtl/>
        </w:rPr>
        <w:t>זה</w:t>
      </w:r>
      <w:r w:rsidRPr="00FF654E">
        <w:rPr>
          <w:sz w:val="24"/>
          <w:rtl/>
        </w:rPr>
        <w:t xml:space="preserve"> </w:t>
      </w:r>
      <w:r w:rsidRPr="00FF654E">
        <w:rPr>
          <w:rFonts w:hint="cs"/>
          <w:sz w:val="24"/>
          <w:rtl/>
        </w:rPr>
        <w:t>לבצע</w:t>
      </w:r>
      <w:r w:rsidRPr="00FF654E">
        <w:rPr>
          <w:sz w:val="24"/>
          <w:rtl/>
        </w:rPr>
        <w:t xml:space="preserve"> </w:t>
      </w:r>
      <w:r w:rsidRPr="00FF654E">
        <w:rPr>
          <w:rFonts w:hint="cs"/>
          <w:sz w:val="24"/>
          <w:rtl/>
        </w:rPr>
        <w:t>את</w:t>
      </w:r>
      <w:r w:rsidRPr="00FF654E">
        <w:rPr>
          <w:sz w:val="24"/>
          <w:rtl/>
        </w:rPr>
        <w:t xml:space="preserve"> </w:t>
      </w:r>
      <w:r w:rsidRPr="00FF654E">
        <w:rPr>
          <w:rFonts w:hint="cs"/>
          <w:sz w:val="24"/>
          <w:rtl/>
        </w:rPr>
        <w:t>אחת</w:t>
      </w:r>
      <w:r w:rsidRPr="00FF654E">
        <w:rPr>
          <w:sz w:val="24"/>
          <w:rtl/>
        </w:rPr>
        <w:t xml:space="preserve"> </w:t>
      </w:r>
      <w:r w:rsidRPr="00FF654E">
        <w:rPr>
          <w:rFonts w:hint="cs"/>
          <w:sz w:val="24"/>
          <w:rtl/>
        </w:rPr>
        <w:t>או</w:t>
      </w:r>
      <w:r w:rsidRPr="00FF654E">
        <w:rPr>
          <w:sz w:val="24"/>
          <w:rtl/>
        </w:rPr>
        <w:t xml:space="preserve"> </w:t>
      </w:r>
      <w:r w:rsidRPr="00FF654E">
        <w:rPr>
          <w:rFonts w:hint="cs"/>
          <w:sz w:val="24"/>
          <w:rtl/>
        </w:rPr>
        <w:t>יותר</w:t>
      </w:r>
      <w:r w:rsidRPr="00FF654E">
        <w:rPr>
          <w:sz w:val="24"/>
          <w:rtl/>
        </w:rPr>
        <w:t xml:space="preserve">   </w:t>
      </w:r>
      <w:r w:rsidRPr="00FF654E">
        <w:rPr>
          <w:rFonts w:hint="cs"/>
          <w:sz w:val="24"/>
          <w:rtl/>
        </w:rPr>
        <w:t>מהפעולות</w:t>
      </w:r>
      <w:r w:rsidRPr="00FF654E">
        <w:rPr>
          <w:sz w:val="24"/>
          <w:rtl/>
        </w:rPr>
        <w:t xml:space="preserve"> </w:t>
      </w:r>
      <w:r w:rsidRPr="00FF654E">
        <w:rPr>
          <w:rFonts w:hint="cs"/>
          <w:sz w:val="24"/>
          <w:rtl/>
        </w:rPr>
        <w:t>הבאות</w:t>
      </w:r>
      <w:r w:rsidRPr="00FF654E">
        <w:rPr>
          <w:sz w:val="24"/>
          <w:rtl/>
        </w:rPr>
        <w:t>:</w:t>
      </w:r>
    </w:p>
    <w:p w14:paraId="343EB997" w14:textId="77777777" w:rsidR="00D3148D" w:rsidRDefault="002C6DE8" w:rsidP="005F5119">
      <w:pPr>
        <w:pStyle w:val="a9"/>
        <w:widowControl w:val="0"/>
        <w:numPr>
          <w:ilvl w:val="2"/>
          <w:numId w:val="69"/>
        </w:numPr>
        <w:tabs>
          <w:tab w:val="left" w:pos="935"/>
        </w:tabs>
        <w:spacing w:line="360" w:lineRule="auto"/>
        <w:ind w:left="1644"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6562B503" w14:textId="77777777" w:rsidR="00D3148D" w:rsidRDefault="002C6DE8" w:rsidP="005F5119">
      <w:pPr>
        <w:pStyle w:val="a9"/>
        <w:widowControl w:val="0"/>
        <w:numPr>
          <w:ilvl w:val="2"/>
          <w:numId w:val="69"/>
        </w:numPr>
        <w:tabs>
          <w:tab w:val="left" w:pos="935"/>
        </w:tabs>
        <w:spacing w:line="360" w:lineRule="auto"/>
        <w:ind w:left="1644"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14:paraId="16C72828" w14:textId="77777777" w:rsidR="00D3148D" w:rsidRDefault="002C6DE8" w:rsidP="005F5119">
      <w:pPr>
        <w:pStyle w:val="a9"/>
        <w:widowControl w:val="0"/>
        <w:numPr>
          <w:ilvl w:val="1"/>
          <w:numId w:val="69"/>
        </w:numPr>
        <w:tabs>
          <w:tab w:val="left" w:pos="935"/>
        </w:tabs>
        <w:spacing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14:paraId="715C47DE" w14:textId="198F41ED" w:rsidR="00D3148D" w:rsidRDefault="002C6DE8" w:rsidP="005F5119">
      <w:pPr>
        <w:pStyle w:val="a9"/>
        <w:widowControl w:val="0"/>
        <w:numPr>
          <w:ilvl w:val="1"/>
          <w:numId w:val="69"/>
        </w:numPr>
        <w:tabs>
          <w:tab w:val="left" w:pos="935"/>
        </w:tabs>
        <w:spacing w:line="360" w:lineRule="auto"/>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14:paraId="7C3DF878" w14:textId="77777777" w:rsidR="00D3148D" w:rsidRDefault="002C6DE8" w:rsidP="005F5119">
      <w:pPr>
        <w:pStyle w:val="a"/>
        <w:widowControl w:val="0"/>
        <w:spacing w:line="360" w:lineRule="auto"/>
        <w:ind w:left="357" w:hanging="357"/>
      </w:pPr>
      <w:r w:rsidRPr="00D3148D">
        <w:rPr>
          <w:rFonts w:hint="cs"/>
          <w:rtl/>
        </w:rPr>
        <w:t>ערבות</w:t>
      </w:r>
    </w:p>
    <w:p w14:paraId="46CA88DC" w14:textId="48C6BD12" w:rsidR="00ED6FFB" w:rsidRDefault="002C6DE8" w:rsidP="005F5119">
      <w:pPr>
        <w:pStyle w:val="a9"/>
        <w:widowControl w:val="0"/>
        <w:numPr>
          <w:ilvl w:val="1"/>
          <w:numId w:val="70"/>
        </w:numPr>
        <w:tabs>
          <w:tab w:val="left" w:pos="935"/>
        </w:tabs>
        <w:spacing w:line="360" w:lineRule="auto"/>
        <w:ind w:left="935" w:hanging="575"/>
        <w:jc w:val="both"/>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sidR="00BF37B9">
        <w:rPr>
          <w:rFonts w:hint="cs"/>
          <w:sz w:val="24"/>
          <w:rtl/>
        </w:rPr>
        <w:t xml:space="preserve">דיגיטלית שהונפקה ע"י בנק או חברת ביטוח (להלן </w:t>
      </w:r>
      <w:r w:rsidR="00BF37B9">
        <w:rPr>
          <w:sz w:val="24"/>
          <w:rtl/>
        </w:rPr>
        <w:t>–</w:t>
      </w:r>
      <w:r w:rsidR="00BF37B9">
        <w:rPr>
          <w:rFonts w:hint="cs"/>
          <w:sz w:val="24"/>
          <w:rtl/>
        </w:rPr>
        <w:t xml:space="preserve"> מנפיק הערבות) והועברה באופן דיגיטלי למשרד, המאפשר גם למשרד לפנות למנפיק הערבות באופן דיגיטלי.</w:t>
      </w:r>
      <w:r w:rsidRPr="00D3148D">
        <w:rPr>
          <w:sz w:val="24"/>
          <w:rtl/>
        </w:rPr>
        <w:t xml:space="preserve"> </w:t>
      </w:r>
      <w:r w:rsidR="00ED6FFB">
        <w:rPr>
          <w:rFonts w:hint="cs"/>
          <w:sz w:val="24"/>
          <w:rtl/>
        </w:rPr>
        <w:t xml:space="preserve">הערבות תהיה רק מגורם שהוסמך לכך ובהתאם לתקן האמורים בהוראת תכ"ם 14.4.1 "ערבויות דיגיטליות" כפי תוקפה מעת לעת. </w:t>
      </w:r>
    </w:p>
    <w:p w14:paraId="641AC318" w14:textId="5DD2673E" w:rsidR="00D3148D" w:rsidRDefault="00ED6FFB" w:rsidP="005F5119">
      <w:pPr>
        <w:pStyle w:val="a9"/>
        <w:widowControl w:val="0"/>
        <w:numPr>
          <w:ilvl w:val="1"/>
          <w:numId w:val="70"/>
        </w:numPr>
        <w:tabs>
          <w:tab w:val="left" w:pos="935"/>
        </w:tabs>
        <w:spacing w:line="360" w:lineRule="auto"/>
        <w:ind w:left="935" w:hanging="575"/>
        <w:jc w:val="both"/>
        <w:rPr>
          <w:sz w:val="24"/>
        </w:rPr>
      </w:pPr>
      <w:r>
        <w:rPr>
          <w:rFonts w:hint="cs"/>
          <w:sz w:val="24"/>
          <w:rtl/>
        </w:rPr>
        <w:t xml:space="preserve">סכום הערבות יעמוד על סך של 5% </w:t>
      </w:r>
      <w:r w:rsidR="002C6DE8" w:rsidRPr="00D3148D">
        <w:rPr>
          <w:rFonts w:hint="cs"/>
          <w:sz w:val="24"/>
          <w:rtl/>
        </w:rPr>
        <w:t>מהיקף</w:t>
      </w:r>
      <w:r w:rsidR="002C6DE8" w:rsidRPr="00D3148D">
        <w:rPr>
          <w:sz w:val="24"/>
          <w:rtl/>
        </w:rPr>
        <w:t xml:space="preserve"> </w:t>
      </w:r>
      <w:r w:rsidR="002C6DE8" w:rsidRPr="00D3148D">
        <w:rPr>
          <w:rFonts w:hint="cs"/>
          <w:sz w:val="24"/>
          <w:rtl/>
        </w:rPr>
        <w:t>ההתקשרות</w:t>
      </w:r>
      <w:r w:rsidR="002C6DE8" w:rsidRPr="00D3148D">
        <w:rPr>
          <w:sz w:val="24"/>
          <w:rtl/>
        </w:rPr>
        <w:t xml:space="preserve"> </w:t>
      </w:r>
      <w:r w:rsidR="002C6DE8" w:rsidRPr="00D3148D">
        <w:rPr>
          <w:rFonts w:hint="cs"/>
          <w:sz w:val="24"/>
          <w:rtl/>
        </w:rPr>
        <w:t>המקסימאלי</w:t>
      </w:r>
      <w:r w:rsidR="002C6DE8" w:rsidRPr="00D3148D">
        <w:rPr>
          <w:sz w:val="24"/>
          <w:rtl/>
        </w:rPr>
        <w:t xml:space="preserve"> </w:t>
      </w:r>
      <w:r w:rsidR="002C6DE8" w:rsidRPr="00D3148D">
        <w:rPr>
          <w:rFonts w:hint="cs"/>
          <w:sz w:val="24"/>
          <w:rtl/>
        </w:rPr>
        <w:t>כולל</w:t>
      </w:r>
      <w:r w:rsidR="002C6DE8" w:rsidRPr="00D3148D">
        <w:rPr>
          <w:sz w:val="24"/>
          <w:rtl/>
        </w:rPr>
        <w:t xml:space="preserve"> </w:t>
      </w:r>
      <w:r w:rsidR="002C6DE8" w:rsidRPr="00D3148D">
        <w:rPr>
          <w:rFonts w:hint="cs"/>
          <w:sz w:val="24"/>
          <w:rtl/>
        </w:rPr>
        <w:t>מע</w:t>
      </w:r>
      <w:r w:rsidR="002C6DE8" w:rsidRPr="00D3148D">
        <w:rPr>
          <w:sz w:val="24"/>
          <w:rtl/>
        </w:rPr>
        <w:t>"</w:t>
      </w:r>
      <w:r w:rsidR="002C6DE8" w:rsidRPr="00D3148D">
        <w:rPr>
          <w:rFonts w:hint="cs"/>
          <w:sz w:val="24"/>
          <w:rtl/>
        </w:rPr>
        <w:t>מ</w:t>
      </w:r>
      <w:r w:rsidR="002C6DE8" w:rsidRPr="00D3148D">
        <w:rPr>
          <w:sz w:val="24"/>
          <w:rtl/>
        </w:rPr>
        <w:t xml:space="preserve">. </w:t>
      </w:r>
    </w:p>
    <w:p w14:paraId="71BB656E" w14:textId="77777777" w:rsidR="00D3148D" w:rsidRDefault="002C6DE8" w:rsidP="005F5119">
      <w:pPr>
        <w:pStyle w:val="a9"/>
        <w:widowControl w:val="0"/>
        <w:numPr>
          <w:ilvl w:val="1"/>
          <w:numId w:val="70"/>
        </w:numPr>
        <w:tabs>
          <w:tab w:val="left" w:pos="935"/>
        </w:tabs>
        <w:spacing w:line="360" w:lineRule="auto"/>
        <w:ind w:left="935" w:hanging="575"/>
        <w:jc w:val="both"/>
        <w:rPr>
          <w:sz w:val="24"/>
        </w:rPr>
      </w:pPr>
      <w:r w:rsidRPr="00D3148D">
        <w:rPr>
          <w:rFonts w:hint="cs"/>
          <w:sz w:val="24"/>
          <w:rtl/>
        </w:rPr>
        <w:lastRenderedPageBreak/>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נוסח</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כמפורט</w:t>
      </w:r>
      <w:r w:rsidRPr="00D3148D">
        <w:rPr>
          <w:sz w:val="24"/>
          <w:rtl/>
        </w:rPr>
        <w:t xml:space="preserve"> </w:t>
      </w:r>
      <w:r w:rsidRPr="000D4FD6">
        <w:rPr>
          <w:rFonts w:hint="cs"/>
          <w:sz w:val="24"/>
          <w:rtl/>
        </w:rPr>
        <w:t>בנספח</w:t>
      </w:r>
      <w:r w:rsidRPr="000D4FD6">
        <w:rPr>
          <w:sz w:val="24"/>
          <w:rtl/>
        </w:rPr>
        <w:t xml:space="preserve"> 5</w:t>
      </w:r>
      <w:r w:rsidRPr="00D3148D">
        <w:rPr>
          <w:sz w:val="24"/>
          <w:rtl/>
        </w:rPr>
        <w:t xml:space="preserve"> </w:t>
      </w:r>
      <w:r w:rsidRPr="00D3148D">
        <w:rPr>
          <w:rFonts w:hint="cs"/>
          <w:sz w:val="24"/>
          <w:rtl/>
        </w:rPr>
        <w:t>המצורף</w:t>
      </w:r>
      <w:r w:rsidRPr="00D3148D">
        <w:rPr>
          <w:sz w:val="24"/>
          <w:rtl/>
        </w:rPr>
        <w:t xml:space="preserve"> </w:t>
      </w:r>
      <w:r w:rsidRPr="00D3148D">
        <w:rPr>
          <w:rFonts w:hint="cs"/>
          <w:sz w:val="24"/>
          <w:rtl/>
        </w:rPr>
        <w:t>להסכם</w:t>
      </w:r>
      <w:r w:rsidRPr="00D3148D">
        <w:rPr>
          <w:sz w:val="24"/>
          <w:rtl/>
        </w:rPr>
        <w:t>.</w:t>
      </w:r>
    </w:p>
    <w:p w14:paraId="3D2F1483" w14:textId="77777777" w:rsidR="00D3148D" w:rsidRDefault="002C6DE8" w:rsidP="005F5119">
      <w:pPr>
        <w:pStyle w:val="a9"/>
        <w:widowControl w:val="0"/>
        <w:numPr>
          <w:ilvl w:val="1"/>
          <w:numId w:val="70"/>
        </w:numPr>
        <w:tabs>
          <w:tab w:val="left" w:pos="935"/>
        </w:tabs>
        <w:spacing w:line="360" w:lineRule="auto"/>
        <w:ind w:left="935" w:hanging="575"/>
        <w:jc w:val="both"/>
        <w:rPr>
          <w:sz w:val="24"/>
        </w:rPr>
      </w:pPr>
      <w:r w:rsidRPr="00D3148D">
        <w:rPr>
          <w:rFonts w:hint="cs"/>
          <w:sz w:val="24"/>
          <w:rtl/>
        </w:rPr>
        <w:t>עלויות</w:t>
      </w:r>
      <w:r w:rsidRPr="00D3148D">
        <w:rPr>
          <w:sz w:val="24"/>
          <w:rtl/>
        </w:rPr>
        <w:t xml:space="preserve"> </w:t>
      </w:r>
      <w:r w:rsidRPr="00D3148D">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14:paraId="5232C0A0" w14:textId="77777777" w:rsidR="00D3148D" w:rsidRDefault="002C6DE8" w:rsidP="005F5119">
      <w:pPr>
        <w:pStyle w:val="a9"/>
        <w:widowControl w:val="0"/>
        <w:numPr>
          <w:ilvl w:val="1"/>
          <w:numId w:val="70"/>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14:paraId="0014AE91" w14:textId="77777777" w:rsidR="00D3148D" w:rsidRDefault="002C6DE8" w:rsidP="005F5119">
      <w:pPr>
        <w:pStyle w:val="a9"/>
        <w:widowControl w:val="0"/>
        <w:numPr>
          <w:ilvl w:val="1"/>
          <w:numId w:val="70"/>
        </w:numPr>
        <w:tabs>
          <w:tab w:val="left" w:pos="935"/>
        </w:tabs>
        <w:spacing w:line="360" w:lineRule="auto"/>
        <w:ind w:left="935"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14:paraId="3479AE7E" w14:textId="77777777" w:rsidR="00D3148D" w:rsidRDefault="002C6DE8" w:rsidP="005F5119">
      <w:pPr>
        <w:pStyle w:val="a9"/>
        <w:widowControl w:val="0"/>
        <w:numPr>
          <w:ilvl w:val="1"/>
          <w:numId w:val="70"/>
        </w:numPr>
        <w:tabs>
          <w:tab w:val="left" w:pos="935"/>
        </w:tabs>
        <w:spacing w:line="360" w:lineRule="auto"/>
        <w:ind w:left="935" w:hanging="575"/>
        <w:jc w:val="both"/>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התראה</w:t>
      </w:r>
      <w:r w:rsidRPr="00D3148D">
        <w:rPr>
          <w:sz w:val="24"/>
          <w:rtl/>
        </w:rPr>
        <w:t xml:space="preserve"> </w:t>
      </w:r>
      <w:r w:rsidRPr="00D3148D">
        <w:rPr>
          <w:rFonts w:hint="cs"/>
          <w:sz w:val="24"/>
          <w:rtl/>
        </w:rPr>
        <w:t>מוקדמת</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אחר</w:t>
      </w:r>
      <w:r w:rsidRPr="00D3148D">
        <w:rPr>
          <w:sz w:val="24"/>
          <w:rtl/>
        </w:rPr>
        <w:t xml:space="preserve"> </w:t>
      </w:r>
      <w:r w:rsidRPr="00D3148D">
        <w:rPr>
          <w:rFonts w:hint="cs"/>
          <w:sz w:val="24"/>
          <w:rtl/>
        </w:rPr>
        <w:t>יתר</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חיוביו</w:t>
      </w:r>
      <w:r w:rsidRPr="00D3148D">
        <w:rPr>
          <w:sz w:val="24"/>
          <w:rtl/>
        </w:rPr>
        <w:t>.</w:t>
      </w:r>
    </w:p>
    <w:p w14:paraId="3B27EBFF" w14:textId="77777777" w:rsidR="00D3148D" w:rsidRDefault="002C6DE8" w:rsidP="005F5119">
      <w:pPr>
        <w:pStyle w:val="a9"/>
        <w:widowControl w:val="0"/>
        <w:numPr>
          <w:ilvl w:val="1"/>
          <w:numId w:val="70"/>
        </w:numPr>
        <w:tabs>
          <w:tab w:val="left" w:pos="935"/>
        </w:tabs>
        <w:spacing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r w:rsidR="00C1080A">
        <w:rPr>
          <w:rFonts w:hint="cs"/>
          <w:sz w:val="24"/>
          <w:rtl/>
        </w:rPr>
        <w:t xml:space="preserve"> לרבות לצורך הפעלת סעיף הפיצויים המוסכמים,</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14:paraId="05955D0C" w14:textId="77777777" w:rsidR="00D3148D" w:rsidRDefault="002C6DE8" w:rsidP="005F5119">
      <w:pPr>
        <w:pStyle w:val="a9"/>
        <w:widowControl w:val="0"/>
        <w:numPr>
          <w:ilvl w:val="1"/>
          <w:numId w:val="70"/>
        </w:numPr>
        <w:tabs>
          <w:tab w:val="left" w:pos="935"/>
        </w:tabs>
        <w:spacing w:line="360" w:lineRule="auto"/>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לבנק</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4E1F4CCE" w14:textId="77777777" w:rsidR="00D3148D" w:rsidRDefault="002C6DE8" w:rsidP="005F5119">
      <w:pPr>
        <w:pStyle w:val="a9"/>
        <w:widowControl w:val="0"/>
        <w:numPr>
          <w:ilvl w:val="1"/>
          <w:numId w:val="70"/>
        </w:numPr>
        <w:tabs>
          <w:tab w:val="left" w:pos="935"/>
        </w:tabs>
        <w:spacing w:line="360" w:lineRule="auto"/>
        <w:ind w:left="935" w:hanging="575"/>
        <w:jc w:val="both"/>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14:paraId="21D26490" w14:textId="5CA2CFC6" w:rsidR="00D3148D" w:rsidRDefault="002C6DE8" w:rsidP="005F5119">
      <w:pPr>
        <w:pStyle w:val="a9"/>
        <w:widowControl w:val="0"/>
        <w:numPr>
          <w:ilvl w:val="1"/>
          <w:numId w:val="70"/>
        </w:numPr>
        <w:tabs>
          <w:tab w:val="left" w:pos="935"/>
        </w:tabs>
        <w:spacing w:line="360" w:lineRule="auto"/>
        <w:ind w:left="935" w:hanging="575"/>
        <w:jc w:val="both"/>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14:paraId="6D09D923" w14:textId="6994C89F" w:rsidR="00CA2D84" w:rsidRDefault="00CA2D84" w:rsidP="005F5119">
      <w:pPr>
        <w:pStyle w:val="a9"/>
        <w:widowControl w:val="0"/>
        <w:numPr>
          <w:ilvl w:val="1"/>
          <w:numId w:val="70"/>
        </w:numPr>
        <w:tabs>
          <w:tab w:val="left" w:pos="935"/>
        </w:tabs>
        <w:spacing w:line="360" w:lineRule="auto"/>
        <w:ind w:left="935" w:hanging="575"/>
        <w:jc w:val="both"/>
        <w:rPr>
          <w:sz w:val="24"/>
        </w:rPr>
      </w:pPr>
      <w:bookmarkStart w:id="348" w:name="_Hlk127885202"/>
      <w:r>
        <w:rPr>
          <w:rFonts w:hint="cs"/>
          <w:sz w:val="24"/>
          <w:rtl/>
        </w:rPr>
        <w:t>היה ויחולו שינויים בהיקף ההתקשרות (למשל, אם ההתקשרות תורחב), המשרד יהיה רשאי לדרוש ערבות חדשה בהתאם להיקף ההתקשרות החדש.</w:t>
      </w:r>
      <w:bookmarkEnd w:id="348"/>
    </w:p>
    <w:p w14:paraId="2438E57B" w14:textId="77777777" w:rsidR="003125BA" w:rsidRDefault="00643613" w:rsidP="005F5119">
      <w:pPr>
        <w:pStyle w:val="a"/>
        <w:widowControl w:val="0"/>
        <w:spacing w:line="360" w:lineRule="auto"/>
        <w:ind w:left="357" w:hanging="357"/>
      </w:pPr>
      <w:r>
        <w:rPr>
          <w:rFonts w:hint="cs"/>
          <w:rtl/>
        </w:rPr>
        <w:t>פרסומים</w:t>
      </w:r>
    </w:p>
    <w:p w14:paraId="38564636" w14:textId="77777777" w:rsidR="003125BA" w:rsidRPr="003125BA" w:rsidRDefault="003125BA" w:rsidP="005F5119">
      <w:pPr>
        <w:pStyle w:val="a9"/>
        <w:widowControl w:val="0"/>
        <w:numPr>
          <w:ilvl w:val="0"/>
          <w:numId w:val="70"/>
        </w:numPr>
        <w:tabs>
          <w:tab w:val="left" w:pos="935"/>
        </w:tabs>
        <w:spacing w:line="360" w:lineRule="auto"/>
        <w:jc w:val="both"/>
        <w:rPr>
          <w:b/>
          <w:vanish/>
          <w:rtl/>
        </w:rPr>
      </w:pPr>
    </w:p>
    <w:p w14:paraId="090D7E54" w14:textId="2680DACA" w:rsidR="00643613" w:rsidRDefault="00643613" w:rsidP="005F5119">
      <w:pPr>
        <w:pStyle w:val="a9"/>
        <w:widowControl w:val="0"/>
        <w:numPr>
          <w:ilvl w:val="1"/>
          <w:numId w:val="70"/>
        </w:numPr>
        <w:tabs>
          <w:tab w:val="left" w:pos="935"/>
        </w:tabs>
        <w:spacing w:line="360" w:lineRule="auto"/>
        <w:ind w:left="935" w:hanging="575"/>
        <w:jc w:val="both"/>
        <w:rPr>
          <w:b/>
          <w:bCs/>
        </w:rPr>
      </w:pPr>
      <w:r w:rsidRPr="00F01C88">
        <w:rPr>
          <w:rFonts w:hint="cs"/>
          <w:b/>
          <w:rtl/>
        </w:rPr>
        <w:t xml:space="preserve"> השירותים לא יהיה רשאי לפרסם שום דבר בנוגע להתקשרות זו ללא אישור מראש של המשרד ו/או ועדת חסויות בהתאם לכל דין. </w:t>
      </w:r>
    </w:p>
    <w:p w14:paraId="30A61951" w14:textId="16B06DFA" w:rsidR="00643613" w:rsidRDefault="003125BA" w:rsidP="005F5119">
      <w:pPr>
        <w:pStyle w:val="a9"/>
        <w:widowControl w:val="0"/>
        <w:numPr>
          <w:ilvl w:val="1"/>
          <w:numId w:val="70"/>
        </w:numPr>
        <w:tabs>
          <w:tab w:val="left" w:pos="935"/>
        </w:tabs>
        <w:spacing w:line="360" w:lineRule="auto"/>
        <w:ind w:left="935" w:hanging="575"/>
        <w:jc w:val="both"/>
        <w:rPr>
          <w:b/>
          <w:bCs/>
        </w:rPr>
      </w:pPr>
      <w:r>
        <w:rPr>
          <w:rFonts w:hint="cs"/>
          <w:b/>
          <w:sz w:val="24"/>
          <w:rtl/>
        </w:rPr>
        <w:t>ה</w:t>
      </w:r>
      <w:r w:rsidR="00643613" w:rsidRPr="00724193">
        <w:rPr>
          <w:rFonts w:hint="cs"/>
          <w:b/>
          <w:rtl/>
        </w:rPr>
        <w:t>יה ויאושר הפרסום, נותן השירותים</w:t>
      </w:r>
      <w:r w:rsidR="00643613" w:rsidRPr="00724193">
        <w:rPr>
          <w:b/>
          <w:rtl/>
        </w:rPr>
        <w:t xml:space="preserve"> יציין בכל פרסום</w:t>
      </w:r>
      <w:r w:rsidR="00106EDD" w:rsidRPr="00724193">
        <w:rPr>
          <w:rFonts w:hint="cs"/>
          <w:b/>
          <w:rtl/>
        </w:rPr>
        <w:t xml:space="preserve"> </w:t>
      </w:r>
      <w:r w:rsidR="00643613" w:rsidRPr="00724193">
        <w:rPr>
          <w:b/>
          <w:rtl/>
        </w:rPr>
        <w:t xml:space="preserve">המבוצע על ידו בקשר עם </w:t>
      </w:r>
      <w:r w:rsidR="00643613" w:rsidRPr="00724193">
        <w:rPr>
          <w:rFonts w:hint="cs"/>
          <w:b/>
          <w:rtl/>
        </w:rPr>
        <w:t>התקשרות זו</w:t>
      </w:r>
      <w:r w:rsidR="00643613" w:rsidRPr="00724193">
        <w:rPr>
          <w:b/>
          <w:rtl/>
        </w:rPr>
        <w:t xml:space="preserve">, כי מדובר </w:t>
      </w:r>
      <w:r w:rsidR="00645837" w:rsidRPr="00724193">
        <w:rPr>
          <w:rFonts w:hint="cs"/>
          <w:b/>
          <w:rtl/>
        </w:rPr>
        <w:t>במתן שירותים עבור</w:t>
      </w:r>
      <w:r w:rsidR="00643613" w:rsidRPr="00724193">
        <w:rPr>
          <w:b/>
          <w:rtl/>
        </w:rPr>
        <w:t xml:space="preserve"> </w:t>
      </w:r>
      <w:r w:rsidR="00643613" w:rsidRPr="00724193">
        <w:rPr>
          <w:rFonts w:hint="cs"/>
          <w:b/>
          <w:rtl/>
        </w:rPr>
        <w:t>המשרד ובהתאם לתנאים שיכתיב המשרד בעניין הפרסום</w:t>
      </w:r>
      <w:r w:rsidR="00643613" w:rsidRPr="00724193">
        <w:rPr>
          <w:b/>
          <w:rtl/>
        </w:rPr>
        <w:t>.</w:t>
      </w:r>
    </w:p>
    <w:p w14:paraId="7A8B985D" w14:textId="680DDB7D" w:rsidR="00643613" w:rsidRPr="00724193" w:rsidRDefault="003125BA" w:rsidP="005F5119">
      <w:pPr>
        <w:pStyle w:val="a9"/>
        <w:widowControl w:val="0"/>
        <w:numPr>
          <w:ilvl w:val="1"/>
          <w:numId w:val="70"/>
        </w:numPr>
        <w:tabs>
          <w:tab w:val="left" w:pos="935"/>
        </w:tabs>
        <w:spacing w:line="360" w:lineRule="auto"/>
        <w:ind w:left="935" w:hanging="575"/>
        <w:jc w:val="both"/>
        <w:rPr>
          <w:b/>
          <w:bCs/>
          <w:rtl/>
        </w:rPr>
      </w:pPr>
      <w:r w:rsidRPr="003125BA">
        <w:rPr>
          <w:rFonts w:hint="cs"/>
          <w:rtl/>
        </w:rPr>
        <w:t>י</w:t>
      </w:r>
      <w:r w:rsidR="00643613" w:rsidRPr="00724193">
        <w:rPr>
          <w:rFonts w:hint="cs"/>
          <w:b/>
          <w:rtl/>
        </w:rPr>
        <w:t xml:space="preserve">ובהר כי אין באמור בסעיף זה בכדי לגרוע מזכותו של המשרד לפרסם את ההתקשרות </w:t>
      </w:r>
      <w:r w:rsidR="00645837" w:rsidRPr="00724193">
        <w:rPr>
          <w:rFonts w:hint="cs"/>
          <w:b/>
          <w:rtl/>
        </w:rPr>
        <w:t>כ</w:t>
      </w:r>
      <w:r w:rsidR="00643613" w:rsidRPr="00724193">
        <w:rPr>
          <w:rFonts w:hint="cs"/>
          <w:b/>
          <w:rtl/>
        </w:rPr>
        <w:t>פי שיראה לנכון בהתאם לכל דין בנושא.</w:t>
      </w:r>
    </w:p>
    <w:p w14:paraId="4AD3E60C" w14:textId="3B7B17A0" w:rsidR="00106EDD" w:rsidRPr="00724193" w:rsidRDefault="00106EDD" w:rsidP="005F5119">
      <w:pPr>
        <w:pStyle w:val="a"/>
        <w:widowControl w:val="0"/>
        <w:numPr>
          <w:ilvl w:val="0"/>
          <w:numId w:val="0"/>
        </w:numPr>
        <w:spacing w:line="360" w:lineRule="auto"/>
        <w:ind w:left="720" w:hanging="360"/>
        <w:jc w:val="both"/>
        <w:outlineLvl w:val="9"/>
        <w:rPr>
          <w:b/>
          <w:bCs w:val="0"/>
          <w:u w:val="none"/>
          <w:rtl/>
        </w:rPr>
      </w:pPr>
      <w:r w:rsidRPr="00724193">
        <w:rPr>
          <w:rFonts w:hint="cs"/>
          <w:b/>
          <w:bCs w:val="0"/>
          <w:u w:val="none"/>
          <w:rtl/>
        </w:rPr>
        <w:t>לעניין סעיף זה</w:t>
      </w:r>
      <w:r w:rsidR="00AA76A1" w:rsidRPr="00724193">
        <w:rPr>
          <w:rFonts w:hint="cs"/>
          <w:b/>
          <w:bCs w:val="0"/>
          <w:u w:val="none"/>
          <w:rtl/>
        </w:rPr>
        <w:t>-</w:t>
      </w:r>
      <w:r w:rsidRPr="00724193">
        <w:rPr>
          <w:rFonts w:hint="cs"/>
          <w:b/>
          <w:bCs w:val="0"/>
          <w:u w:val="none"/>
          <w:rtl/>
        </w:rPr>
        <w:t xml:space="preserve"> פרסום, לרבות באמצעי התקשרות, באתר אינטרנט (של</w:t>
      </w:r>
      <w:r w:rsidR="00645837" w:rsidRPr="00724193">
        <w:rPr>
          <w:rFonts w:hint="cs"/>
          <w:b/>
          <w:bCs w:val="0"/>
          <w:u w:val="none"/>
          <w:rtl/>
        </w:rPr>
        <w:t xml:space="preserve"> נ</w:t>
      </w:r>
      <w:r w:rsidRPr="00724193">
        <w:rPr>
          <w:rFonts w:hint="cs"/>
          <w:b/>
          <w:bCs w:val="0"/>
          <w:u w:val="none"/>
          <w:rtl/>
        </w:rPr>
        <w:t>ו</w:t>
      </w:r>
      <w:r w:rsidR="00645837" w:rsidRPr="00724193">
        <w:rPr>
          <w:rFonts w:hint="cs"/>
          <w:b/>
          <w:bCs w:val="0"/>
          <w:u w:val="none"/>
          <w:rtl/>
        </w:rPr>
        <w:t>תן השירותים</w:t>
      </w:r>
      <w:r w:rsidRPr="00724193">
        <w:rPr>
          <w:rFonts w:hint="cs"/>
          <w:b/>
          <w:bCs w:val="0"/>
          <w:u w:val="none"/>
          <w:rtl/>
        </w:rPr>
        <w:t xml:space="preserve"> או של המשרד) פייסבוק, דיונים שונים וכיו"ב. </w:t>
      </w:r>
      <w:r w:rsidR="00724193" w:rsidRPr="00724193">
        <w:rPr>
          <w:rFonts w:hint="cs"/>
          <w:b/>
          <w:bCs w:val="0"/>
          <w:u w:val="none"/>
          <w:rtl/>
        </w:rPr>
        <w:t xml:space="preserve">וזאת </w:t>
      </w:r>
      <w:r w:rsidRPr="00724193">
        <w:rPr>
          <w:rFonts w:hint="cs"/>
          <w:b/>
          <w:bCs w:val="0"/>
          <w:u w:val="none"/>
          <w:rtl/>
        </w:rPr>
        <w:t xml:space="preserve">בין אם מדובר בפרסום יזום ובין אם לאו. </w:t>
      </w:r>
    </w:p>
    <w:p w14:paraId="47732B64" w14:textId="77777777" w:rsidR="00106EDD" w:rsidRPr="00724193" w:rsidRDefault="00106EDD" w:rsidP="005F5119">
      <w:pPr>
        <w:pStyle w:val="a"/>
        <w:widowControl w:val="0"/>
        <w:numPr>
          <w:ilvl w:val="0"/>
          <w:numId w:val="0"/>
        </w:numPr>
        <w:spacing w:line="360" w:lineRule="auto"/>
        <w:ind w:left="720" w:hanging="360"/>
        <w:jc w:val="both"/>
        <w:outlineLvl w:val="9"/>
        <w:rPr>
          <w:b/>
          <w:bCs w:val="0"/>
          <w:u w:val="none"/>
        </w:rPr>
      </w:pPr>
    </w:p>
    <w:p w14:paraId="3F013A60" w14:textId="77777777" w:rsidR="00F56DF7" w:rsidRDefault="002C6DE8" w:rsidP="005F5119">
      <w:pPr>
        <w:pStyle w:val="a"/>
        <w:widowControl w:val="0"/>
        <w:spacing w:line="360" w:lineRule="auto"/>
        <w:ind w:left="357" w:hanging="357"/>
      </w:pPr>
      <w:r w:rsidRPr="00D3148D">
        <w:rPr>
          <w:rFonts w:hint="cs"/>
          <w:rtl/>
        </w:rPr>
        <w:t>נציג</w:t>
      </w:r>
      <w:r w:rsidRPr="00D3148D">
        <w:rPr>
          <w:rtl/>
        </w:rPr>
        <w:t xml:space="preserve"> </w:t>
      </w:r>
      <w:r w:rsidRPr="00D3148D">
        <w:rPr>
          <w:rFonts w:hint="cs"/>
          <w:rtl/>
        </w:rPr>
        <w:t>המשרד</w:t>
      </w:r>
    </w:p>
    <w:p w14:paraId="0CDF7288" w14:textId="2B7E16F5" w:rsidR="00D3148D" w:rsidRDefault="002C6DE8" w:rsidP="005F5119">
      <w:pPr>
        <w:pStyle w:val="a"/>
        <w:widowControl w:val="0"/>
        <w:numPr>
          <w:ilvl w:val="0"/>
          <w:numId w:val="0"/>
        </w:numPr>
        <w:spacing w:line="360" w:lineRule="auto"/>
        <w:ind w:left="357"/>
        <w:rPr>
          <w:b/>
          <w:bCs w:val="0"/>
          <w:u w:val="none"/>
          <w:rtl/>
        </w:rPr>
      </w:pPr>
      <w:r w:rsidRPr="00F56DF7">
        <w:rPr>
          <w:rFonts w:hint="cs"/>
          <w:b/>
          <w:bCs w:val="0"/>
          <w:u w:val="none"/>
          <w:rtl/>
        </w:rPr>
        <w:t>נציג</w:t>
      </w:r>
      <w:r w:rsidRPr="00F56DF7">
        <w:rPr>
          <w:b/>
          <w:bCs w:val="0"/>
          <w:u w:val="none"/>
          <w:rtl/>
        </w:rPr>
        <w:t xml:space="preserve"> </w:t>
      </w:r>
      <w:r w:rsidRPr="00F56DF7">
        <w:rPr>
          <w:rFonts w:hint="cs"/>
          <w:b/>
          <w:bCs w:val="0"/>
          <w:u w:val="none"/>
          <w:rtl/>
        </w:rPr>
        <w:t>המשרד</w:t>
      </w:r>
      <w:r w:rsidRPr="00F56DF7">
        <w:rPr>
          <w:b/>
          <w:bCs w:val="0"/>
          <w:u w:val="none"/>
          <w:rtl/>
        </w:rPr>
        <w:t xml:space="preserve"> </w:t>
      </w:r>
      <w:r w:rsidRPr="00F56DF7">
        <w:rPr>
          <w:rFonts w:hint="cs"/>
          <w:b/>
          <w:bCs w:val="0"/>
          <w:u w:val="none"/>
          <w:rtl/>
        </w:rPr>
        <w:t>לביצוע</w:t>
      </w:r>
      <w:r w:rsidRPr="00F56DF7">
        <w:rPr>
          <w:b/>
          <w:bCs w:val="0"/>
          <w:u w:val="none"/>
          <w:rtl/>
        </w:rPr>
        <w:t xml:space="preserve"> </w:t>
      </w:r>
      <w:r w:rsidRPr="00F56DF7">
        <w:rPr>
          <w:rFonts w:hint="cs"/>
          <w:b/>
          <w:bCs w:val="0"/>
          <w:u w:val="none"/>
          <w:rtl/>
        </w:rPr>
        <w:t>הסכם</w:t>
      </w:r>
      <w:r w:rsidRPr="00F56DF7">
        <w:rPr>
          <w:b/>
          <w:bCs w:val="0"/>
          <w:u w:val="none"/>
          <w:rtl/>
        </w:rPr>
        <w:t xml:space="preserve"> </w:t>
      </w:r>
      <w:r w:rsidRPr="00F56DF7">
        <w:rPr>
          <w:rFonts w:hint="cs"/>
          <w:b/>
          <w:bCs w:val="0"/>
          <w:u w:val="none"/>
          <w:rtl/>
        </w:rPr>
        <w:t>זה</w:t>
      </w:r>
      <w:r w:rsidRPr="00F56DF7">
        <w:rPr>
          <w:b/>
          <w:bCs w:val="0"/>
          <w:u w:val="none"/>
          <w:rtl/>
        </w:rPr>
        <w:t xml:space="preserve"> </w:t>
      </w:r>
      <w:r w:rsidRPr="00F56DF7">
        <w:rPr>
          <w:rFonts w:hint="cs"/>
          <w:b/>
          <w:bCs w:val="0"/>
          <w:u w:val="none"/>
          <w:rtl/>
        </w:rPr>
        <w:t>הוא</w:t>
      </w:r>
      <w:r w:rsidRPr="00F56DF7">
        <w:rPr>
          <w:b/>
          <w:bCs w:val="0"/>
          <w:u w:val="none"/>
          <w:rtl/>
        </w:rPr>
        <w:t xml:space="preserve"> </w:t>
      </w:r>
      <w:r w:rsidRPr="00F56DF7">
        <w:rPr>
          <w:rFonts w:hint="cs"/>
          <w:b/>
          <w:bCs w:val="0"/>
          <w:u w:val="none"/>
          <w:rtl/>
        </w:rPr>
        <w:t>עובד</w:t>
      </w:r>
      <w:r w:rsidRPr="00F56DF7">
        <w:rPr>
          <w:b/>
          <w:bCs w:val="0"/>
          <w:u w:val="none"/>
          <w:rtl/>
        </w:rPr>
        <w:t xml:space="preserve"> </w:t>
      </w:r>
      <w:r w:rsidRPr="00F56DF7">
        <w:rPr>
          <w:rFonts w:hint="cs"/>
          <w:b/>
          <w:bCs w:val="0"/>
          <w:u w:val="none"/>
          <w:rtl/>
        </w:rPr>
        <w:t>המשרד</w:t>
      </w:r>
      <w:r w:rsidRPr="00F56DF7">
        <w:rPr>
          <w:b/>
          <w:bCs w:val="0"/>
          <w:u w:val="none"/>
          <w:rtl/>
        </w:rPr>
        <w:t xml:space="preserve"> </w:t>
      </w:r>
      <w:r w:rsidRPr="00F56DF7">
        <w:rPr>
          <w:rFonts w:hint="cs"/>
          <w:b/>
          <w:bCs w:val="0"/>
          <w:u w:val="none"/>
          <w:rtl/>
        </w:rPr>
        <w:t>הנושא</w:t>
      </w:r>
      <w:r w:rsidRPr="00F56DF7">
        <w:rPr>
          <w:b/>
          <w:bCs w:val="0"/>
          <w:u w:val="none"/>
          <w:rtl/>
        </w:rPr>
        <w:t xml:space="preserve"> </w:t>
      </w:r>
      <w:r w:rsidRPr="00F56DF7">
        <w:rPr>
          <w:rFonts w:hint="cs"/>
          <w:b/>
          <w:bCs w:val="0"/>
          <w:u w:val="none"/>
          <w:rtl/>
        </w:rPr>
        <w:t>בתפקיד</w:t>
      </w:r>
      <w:r w:rsidR="009C519C">
        <w:rPr>
          <w:rFonts w:hint="cs"/>
          <w:b/>
          <w:bCs w:val="0"/>
          <w:u w:val="none"/>
          <w:rtl/>
        </w:rPr>
        <w:t xml:space="preserve"> __</w:t>
      </w:r>
      <w:r w:rsidRPr="00F56DF7">
        <w:rPr>
          <w:rFonts w:hint="cs"/>
          <w:b/>
          <w:bCs w:val="0"/>
          <w:u w:val="none"/>
          <w:rtl/>
        </w:rPr>
        <w:t>או</w:t>
      </w:r>
      <w:r w:rsidRPr="00F56DF7">
        <w:rPr>
          <w:b/>
          <w:bCs w:val="0"/>
          <w:u w:val="none"/>
          <w:rtl/>
        </w:rPr>
        <w:t xml:space="preserve"> </w:t>
      </w:r>
      <w:r w:rsidRPr="00F56DF7">
        <w:rPr>
          <w:rFonts w:hint="cs"/>
          <w:b/>
          <w:bCs w:val="0"/>
          <w:u w:val="none"/>
          <w:rtl/>
        </w:rPr>
        <w:t>עובד</w:t>
      </w:r>
      <w:r w:rsidRPr="00F56DF7">
        <w:rPr>
          <w:b/>
          <w:bCs w:val="0"/>
          <w:u w:val="none"/>
          <w:rtl/>
        </w:rPr>
        <w:t xml:space="preserve"> </w:t>
      </w:r>
      <w:r w:rsidRPr="00F56DF7">
        <w:rPr>
          <w:rFonts w:hint="cs"/>
          <w:b/>
          <w:bCs w:val="0"/>
          <w:u w:val="none"/>
          <w:rtl/>
        </w:rPr>
        <w:t>המשרד</w:t>
      </w:r>
      <w:r w:rsidRPr="00F56DF7">
        <w:rPr>
          <w:b/>
          <w:bCs w:val="0"/>
          <w:u w:val="none"/>
          <w:rtl/>
        </w:rPr>
        <w:t xml:space="preserve"> </w:t>
      </w:r>
      <w:r w:rsidRPr="00F56DF7">
        <w:rPr>
          <w:rFonts w:hint="cs"/>
          <w:b/>
          <w:bCs w:val="0"/>
          <w:u w:val="none"/>
          <w:rtl/>
        </w:rPr>
        <w:t>אשר</w:t>
      </w:r>
      <w:r w:rsidRPr="00F56DF7">
        <w:rPr>
          <w:b/>
          <w:bCs w:val="0"/>
          <w:u w:val="none"/>
          <w:rtl/>
        </w:rPr>
        <w:t xml:space="preserve"> </w:t>
      </w:r>
      <w:r w:rsidRPr="00F56DF7">
        <w:rPr>
          <w:rFonts w:hint="cs"/>
          <w:b/>
          <w:bCs w:val="0"/>
          <w:u w:val="none"/>
          <w:rtl/>
        </w:rPr>
        <w:lastRenderedPageBreak/>
        <w:t>הוסמך</w:t>
      </w:r>
      <w:r w:rsidRPr="00F56DF7">
        <w:rPr>
          <w:b/>
          <w:bCs w:val="0"/>
          <w:u w:val="none"/>
          <w:rtl/>
        </w:rPr>
        <w:t xml:space="preserve"> </w:t>
      </w:r>
      <w:r w:rsidRPr="00F56DF7">
        <w:rPr>
          <w:rFonts w:hint="cs"/>
          <w:b/>
          <w:bCs w:val="0"/>
          <w:u w:val="none"/>
          <w:rtl/>
        </w:rPr>
        <w:t>על</w:t>
      </w:r>
      <w:r w:rsidRPr="00F56DF7">
        <w:rPr>
          <w:b/>
          <w:bCs w:val="0"/>
          <w:u w:val="none"/>
          <w:rtl/>
        </w:rPr>
        <w:t>-</w:t>
      </w:r>
      <w:r w:rsidRPr="00F56DF7">
        <w:rPr>
          <w:rFonts w:hint="cs"/>
          <w:b/>
          <w:bCs w:val="0"/>
          <w:u w:val="none"/>
          <w:rtl/>
        </w:rPr>
        <w:t>ידו</w:t>
      </w:r>
      <w:r w:rsidRPr="00F56DF7">
        <w:rPr>
          <w:b/>
          <w:bCs w:val="0"/>
          <w:u w:val="none"/>
          <w:rtl/>
        </w:rPr>
        <w:t xml:space="preserve"> (</w:t>
      </w:r>
      <w:r w:rsidRPr="00F56DF7">
        <w:rPr>
          <w:rFonts w:hint="cs"/>
          <w:b/>
          <w:bCs w:val="0"/>
          <w:u w:val="none"/>
          <w:rtl/>
        </w:rPr>
        <w:t>להלן</w:t>
      </w:r>
      <w:r w:rsidRPr="00F56DF7">
        <w:rPr>
          <w:b/>
          <w:bCs w:val="0"/>
          <w:u w:val="none"/>
          <w:rtl/>
        </w:rPr>
        <w:t>: "</w:t>
      </w:r>
      <w:r w:rsidRPr="00F56DF7">
        <w:rPr>
          <w:rFonts w:hint="cs"/>
          <w:b/>
          <w:bCs w:val="0"/>
          <w:u w:val="none"/>
          <w:rtl/>
        </w:rPr>
        <w:t>הנציג</w:t>
      </w:r>
      <w:r w:rsidRPr="00F56DF7">
        <w:rPr>
          <w:b/>
          <w:bCs w:val="0"/>
          <w:u w:val="none"/>
          <w:rtl/>
        </w:rPr>
        <w:t xml:space="preserve">"). </w:t>
      </w:r>
      <w:r w:rsidRPr="00F56DF7">
        <w:rPr>
          <w:rFonts w:hint="cs"/>
          <w:b/>
          <w:bCs w:val="0"/>
          <w:u w:val="none"/>
          <w:rtl/>
        </w:rPr>
        <w:t>המשרד</w:t>
      </w:r>
      <w:r w:rsidRPr="00F56DF7">
        <w:rPr>
          <w:b/>
          <w:bCs w:val="0"/>
          <w:u w:val="none"/>
          <w:rtl/>
        </w:rPr>
        <w:t xml:space="preserve"> </w:t>
      </w:r>
      <w:r w:rsidRPr="00F56DF7">
        <w:rPr>
          <w:rFonts w:hint="cs"/>
          <w:b/>
          <w:bCs w:val="0"/>
          <w:u w:val="none"/>
          <w:rtl/>
        </w:rPr>
        <w:t>יהיה</w:t>
      </w:r>
      <w:r w:rsidRPr="00F56DF7">
        <w:rPr>
          <w:b/>
          <w:bCs w:val="0"/>
          <w:u w:val="none"/>
          <w:rtl/>
        </w:rPr>
        <w:t xml:space="preserve"> </w:t>
      </w:r>
      <w:r w:rsidRPr="00F56DF7">
        <w:rPr>
          <w:rFonts w:hint="cs"/>
          <w:b/>
          <w:bCs w:val="0"/>
          <w:u w:val="none"/>
          <w:rtl/>
        </w:rPr>
        <w:t>רשאי</w:t>
      </w:r>
      <w:r w:rsidRPr="00F56DF7">
        <w:rPr>
          <w:b/>
          <w:bCs w:val="0"/>
          <w:u w:val="none"/>
          <w:rtl/>
        </w:rPr>
        <w:t xml:space="preserve"> </w:t>
      </w:r>
      <w:r w:rsidRPr="00F56DF7">
        <w:rPr>
          <w:rFonts w:hint="cs"/>
          <w:b/>
          <w:bCs w:val="0"/>
          <w:u w:val="none"/>
          <w:rtl/>
        </w:rPr>
        <w:t>להחליף</w:t>
      </w:r>
      <w:r w:rsidRPr="00F56DF7">
        <w:rPr>
          <w:b/>
          <w:bCs w:val="0"/>
          <w:u w:val="none"/>
          <w:rtl/>
        </w:rPr>
        <w:t xml:space="preserve"> </w:t>
      </w:r>
      <w:r w:rsidRPr="00F56DF7">
        <w:rPr>
          <w:rFonts w:hint="cs"/>
          <w:b/>
          <w:bCs w:val="0"/>
          <w:u w:val="none"/>
          <w:rtl/>
        </w:rPr>
        <w:t>את</w:t>
      </w:r>
      <w:r w:rsidRPr="00F56DF7">
        <w:rPr>
          <w:b/>
          <w:bCs w:val="0"/>
          <w:u w:val="none"/>
          <w:rtl/>
        </w:rPr>
        <w:t xml:space="preserve"> </w:t>
      </w:r>
      <w:r w:rsidRPr="00F56DF7">
        <w:rPr>
          <w:rFonts w:hint="cs"/>
          <w:b/>
          <w:bCs w:val="0"/>
          <w:u w:val="none"/>
          <w:rtl/>
        </w:rPr>
        <w:t>הנציג</w:t>
      </w:r>
      <w:r w:rsidRPr="00F56DF7">
        <w:rPr>
          <w:b/>
          <w:bCs w:val="0"/>
          <w:u w:val="none"/>
          <w:rtl/>
        </w:rPr>
        <w:t xml:space="preserve"> </w:t>
      </w:r>
      <w:r w:rsidRPr="00F56DF7">
        <w:rPr>
          <w:rFonts w:hint="cs"/>
          <w:b/>
          <w:bCs w:val="0"/>
          <w:u w:val="none"/>
          <w:rtl/>
        </w:rPr>
        <w:t>בכל</w:t>
      </w:r>
      <w:r w:rsidRPr="00F56DF7">
        <w:rPr>
          <w:b/>
          <w:bCs w:val="0"/>
          <w:u w:val="none"/>
          <w:rtl/>
        </w:rPr>
        <w:t xml:space="preserve"> </w:t>
      </w:r>
      <w:r w:rsidRPr="00F56DF7">
        <w:rPr>
          <w:rFonts w:hint="cs"/>
          <w:b/>
          <w:bCs w:val="0"/>
          <w:u w:val="none"/>
          <w:rtl/>
        </w:rPr>
        <w:t>עת</w:t>
      </w:r>
      <w:r w:rsidRPr="00F56DF7">
        <w:rPr>
          <w:b/>
          <w:bCs w:val="0"/>
          <w:u w:val="none"/>
          <w:rtl/>
        </w:rPr>
        <w:t xml:space="preserve"> </w:t>
      </w:r>
      <w:r w:rsidRPr="00F56DF7">
        <w:rPr>
          <w:rFonts w:hint="cs"/>
          <w:b/>
          <w:bCs w:val="0"/>
          <w:u w:val="none"/>
          <w:rtl/>
        </w:rPr>
        <w:t>על</w:t>
      </w:r>
      <w:r w:rsidRPr="00F56DF7">
        <w:rPr>
          <w:b/>
          <w:bCs w:val="0"/>
          <w:u w:val="none"/>
          <w:rtl/>
        </w:rPr>
        <w:t xml:space="preserve"> </w:t>
      </w:r>
      <w:r w:rsidRPr="00F56DF7">
        <w:rPr>
          <w:rFonts w:hint="cs"/>
          <w:b/>
          <w:bCs w:val="0"/>
          <w:u w:val="none"/>
          <w:rtl/>
        </w:rPr>
        <w:t>ידי</w:t>
      </w:r>
      <w:r w:rsidRPr="00F56DF7">
        <w:rPr>
          <w:b/>
          <w:bCs w:val="0"/>
          <w:u w:val="none"/>
          <w:rtl/>
        </w:rPr>
        <w:t xml:space="preserve"> </w:t>
      </w:r>
      <w:r w:rsidRPr="00F56DF7">
        <w:rPr>
          <w:rFonts w:hint="cs"/>
          <w:b/>
          <w:bCs w:val="0"/>
          <w:u w:val="none"/>
          <w:rtl/>
        </w:rPr>
        <w:t>מתן</w:t>
      </w:r>
      <w:r w:rsidRPr="00F56DF7">
        <w:rPr>
          <w:b/>
          <w:bCs w:val="0"/>
          <w:u w:val="none"/>
          <w:rtl/>
        </w:rPr>
        <w:t xml:space="preserve"> </w:t>
      </w:r>
      <w:r w:rsidRPr="00F56DF7">
        <w:rPr>
          <w:rFonts w:hint="cs"/>
          <w:b/>
          <w:bCs w:val="0"/>
          <w:u w:val="none"/>
          <w:rtl/>
        </w:rPr>
        <w:t>הודעה</w:t>
      </w:r>
      <w:r w:rsidRPr="00F56DF7">
        <w:rPr>
          <w:b/>
          <w:bCs w:val="0"/>
          <w:u w:val="none"/>
          <w:rtl/>
        </w:rPr>
        <w:t xml:space="preserve"> </w:t>
      </w:r>
      <w:r w:rsidRPr="00F56DF7">
        <w:rPr>
          <w:rFonts w:hint="cs"/>
          <w:b/>
          <w:bCs w:val="0"/>
          <w:u w:val="none"/>
          <w:rtl/>
        </w:rPr>
        <w:t>בכתב</w:t>
      </w:r>
      <w:r w:rsidRPr="00F56DF7">
        <w:rPr>
          <w:b/>
          <w:bCs w:val="0"/>
          <w:u w:val="none"/>
          <w:rtl/>
        </w:rPr>
        <w:t xml:space="preserve"> </w:t>
      </w:r>
      <w:r w:rsidRPr="00F56DF7">
        <w:rPr>
          <w:rFonts w:hint="cs"/>
          <w:b/>
          <w:bCs w:val="0"/>
          <w:u w:val="none"/>
          <w:rtl/>
        </w:rPr>
        <w:t>לנותן</w:t>
      </w:r>
      <w:r w:rsidRPr="00F56DF7">
        <w:rPr>
          <w:b/>
          <w:bCs w:val="0"/>
          <w:u w:val="none"/>
          <w:rtl/>
        </w:rPr>
        <w:t xml:space="preserve"> </w:t>
      </w:r>
      <w:r w:rsidRPr="00F56DF7">
        <w:rPr>
          <w:rFonts w:hint="cs"/>
          <w:b/>
          <w:bCs w:val="0"/>
          <w:u w:val="none"/>
          <w:rtl/>
        </w:rPr>
        <w:t>השירותים</w:t>
      </w:r>
      <w:r w:rsidRPr="00F56DF7">
        <w:rPr>
          <w:b/>
          <w:bCs w:val="0"/>
          <w:u w:val="none"/>
          <w:rtl/>
        </w:rPr>
        <w:t>.</w:t>
      </w:r>
    </w:p>
    <w:p w14:paraId="1F43924B" w14:textId="77777777" w:rsidR="00B939E4" w:rsidRPr="00F56DF7" w:rsidRDefault="00B939E4" w:rsidP="005F5119">
      <w:pPr>
        <w:pStyle w:val="a"/>
        <w:widowControl w:val="0"/>
        <w:numPr>
          <w:ilvl w:val="0"/>
          <w:numId w:val="0"/>
        </w:numPr>
        <w:spacing w:line="360" w:lineRule="auto"/>
        <w:ind w:left="357"/>
        <w:rPr>
          <w:b/>
          <w:bCs w:val="0"/>
          <w:u w:val="none"/>
        </w:rPr>
      </w:pPr>
    </w:p>
    <w:p w14:paraId="123D67E1" w14:textId="77777777" w:rsidR="00B939E4" w:rsidRDefault="002C6DE8" w:rsidP="005F5119">
      <w:pPr>
        <w:pStyle w:val="a"/>
        <w:widowControl w:val="0"/>
        <w:spacing w:line="360" w:lineRule="auto"/>
        <w:ind w:left="357" w:hanging="357"/>
      </w:pPr>
      <w:proofErr w:type="spellStart"/>
      <w:r w:rsidRPr="00D3148D">
        <w:rPr>
          <w:rFonts w:hint="cs"/>
          <w:rtl/>
        </w:rPr>
        <w:t>תניית</w:t>
      </w:r>
      <w:proofErr w:type="spellEnd"/>
      <w:r w:rsidRPr="00D3148D">
        <w:rPr>
          <w:rtl/>
        </w:rPr>
        <w:t xml:space="preserve"> </w:t>
      </w:r>
      <w:r w:rsidRPr="00D3148D">
        <w:rPr>
          <w:rFonts w:hint="cs"/>
          <w:rtl/>
        </w:rPr>
        <w:t>שיפוט</w:t>
      </w:r>
    </w:p>
    <w:p w14:paraId="7E6F6529" w14:textId="50B7D907" w:rsidR="00D3148D" w:rsidRDefault="002C6DE8" w:rsidP="005F5119">
      <w:pPr>
        <w:pStyle w:val="a"/>
        <w:widowControl w:val="0"/>
        <w:numPr>
          <w:ilvl w:val="0"/>
          <w:numId w:val="0"/>
        </w:numPr>
        <w:spacing w:line="360" w:lineRule="auto"/>
        <w:ind w:left="357"/>
        <w:rPr>
          <w:b/>
          <w:bCs w:val="0"/>
          <w:u w:val="none"/>
          <w:rtl/>
        </w:rPr>
      </w:pPr>
      <w:r w:rsidRPr="00B939E4">
        <w:rPr>
          <w:rFonts w:hint="cs"/>
          <w:b/>
          <w:bCs w:val="0"/>
          <w:u w:val="none"/>
          <w:rtl/>
        </w:rPr>
        <w:t>הצדדים</w:t>
      </w:r>
      <w:r w:rsidRPr="00B939E4">
        <w:rPr>
          <w:b/>
          <w:bCs w:val="0"/>
          <w:u w:val="none"/>
          <w:rtl/>
        </w:rPr>
        <w:t xml:space="preserve"> </w:t>
      </w:r>
      <w:r w:rsidRPr="00B939E4">
        <w:rPr>
          <w:rFonts w:hint="cs"/>
          <w:b/>
          <w:bCs w:val="0"/>
          <w:u w:val="none"/>
          <w:rtl/>
        </w:rPr>
        <w:t>מסכימים</w:t>
      </w:r>
      <w:r w:rsidRPr="00B939E4">
        <w:rPr>
          <w:b/>
          <w:bCs w:val="0"/>
          <w:u w:val="none"/>
          <w:rtl/>
        </w:rPr>
        <w:t xml:space="preserve"> </w:t>
      </w:r>
      <w:r w:rsidRPr="00B939E4">
        <w:rPr>
          <w:rFonts w:hint="cs"/>
          <w:b/>
          <w:bCs w:val="0"/>
          <w:u w:val="none"/>
          <w:rtl/>
        </w:rPr>
        <w:t>כי</w:t>
      </w:r>
      <w:r w:rsidRPr="00B939E4">
        <w:rPr>
          <w:b/>
          <w:bCs w:val="0"/>
          <w:u w:val="none"/>
          <w:rtl/>
        </w:rPr>
        <w:t xml:space="preserve"> </w:t>
      </w:r>
      <w:r w:rsidRPr="00B939E4">
        <w:rPr>
          <w:rFonts w:hint="cs"/>
          <w:b/>
          <w:bCs w:val="0"/>
          <w:u w:val="none"/>
          <w:rtl/>
        </w:rPr>
        <w:t>מקום</w:t>
      </w:r>
      <w:r w:rsidRPr="00B939E4">
        <w:rPr>
          <w:b/>
          <w:bCs w:val="0"/>
          <w:u w:val="none"/>
          <w:rtl/>
        </w:rPr>
        <w:t xml:space="preserve"> </w:t>
      </w:r>
      <w:r w:rsidRPr="00B939E4">
        <w:rPr>
          <w:rFonts w:hint="cs"/>
          <w:b/>
          <w:bCs w:val="0"/>
          <w:u w:val="none"/>
          <w:rtl/>
        </w:rPr>
        <w:t>השיפוט</w:t>
      </w:r>
      <w:r w:rsidRPr="00B939E4">
        <w:rPr>
          <w:b/>
          <w:bCs w:val="0"/>
          <w:u w:val="none"/>
          <w:rtl/>
        </w:rPr>
        <w:t xml:space="preserve"> </w:t>
      </w:r>
      <w:r w:rsidRPr="00B939E4">
        <w:rPr>
          <w:rFonts w:hint="cs"/>
          <w:b/>
          <w:bCs w:val="0"/>
          <w:u w:val="none"/>
          <w:rtl/>
        </w:rPr>
        <w:t>הבלעדי</w:t>
      </w:r>
      <w:r w:rsidRPr="00B939E4">
        <w:rPr>
          <w:b/>
          <w:bCs w:val="0"/>
          <w:u w:val="none"/>
          <w:rtl/>
        </w:rPr>
        <w:t xml:space="preserve"> </w:t>
      </w:r>
      <w:r w:rsidRPr="00B939E4">
        <w:rPr>
          <w:rFonts w:hint="cs"/>
          <w:b/>
          <w:bCs w:val="0"/>
          <w:u w:val="none"/>
          <w:rtl/>
        </w:rPr>
        <w:t>בכל</w:t>
      </w:r>
      <w:r w:rsidRPr="00B939E4">
        <w:rPr>
          <w:b/>
          <w:bCs w:val="0"/>
          <w:u w:val="none"/>
          <w:rtl/>
        </w:rPr>
        <w:t xml:space="preserve"> </w:t>
      </w:r>
      <w:r w:rsidRPr="00B939E4">
        <w:rPr>
          <w:rFonts w:hint="cs"/>
          <w:b/>
          <w:bCs w:val="0"/>
          <w:u w:val="none"/>
          <w:rtl/>
        </w:rPr>
        <w:t>הקשור</w:t>
      </w:r>
      <w:r w:rsidRPr="00B939E4">
        <w:rPr>
          <w:b/>
          <w:bCs w:val="0"/>
          <w:u w:val="none"/>
          <w:rtl/>
        </w:rPr>
        <w:t xml:space="preserve"> </w:t>
      </w:r>
      <w:r w:rsidRPr="00B939E4">
        <w:rPr>
          <w:rFonts w:hint="cs"/>
          <w:b/>
          <w:bCs w:val="0"/>
          <w:u w:val="none"/>
          <w:rtl/>
        </w:rPr>
        <w:t>להסכם</w:t>
      </w:r>
      <w:r w:rsidRPr="00B939E4">
        <w:rPr>
          <w:b/>
          <w:bCs w:val="0"/>
          <w:u w:val="none"/>
          <w:rtl/>
        </w:rPr>
        <w:t xml:space="preserve"> </w:t>
      </w:r>
      <w:r w:rsidRPr="00B939E4">
        <w:rPr>
          <w:rFonts w:hint="cs"/>
          <w:b/>
          <w:bCs w:val="0"/>
          <w:u w:val="none"/>
          <w:rtl/>
        </w:rPr>
        <w:t>זה</w:t>
      </w:r>
      <w:r w:rsidRPr="00B939E4">
        <w:rPr>
          <w:b/>
          <w:bCs w:val="0"/>
          <w:u w:val="none"/>
          <w:rtl/>
        </w:rPr>
        <w:t xml:space="preserve"> </w:t>
      </w:r>
      <w:r w:rsidRPr="00B939E4">
        <w:rPr>
          <w:rFonts w:hint="cs"/>
          <w:b/>
          <w:bCs w:val="0"/>
          <w:u w:val="none"/>
          <w:rtl/>
        </w:rPr>
        <w:t>יהיה</w:t>
      </w:r>
      <w:r w:rsidRPr="00B939E4">
        <w:rPr>
          <w:b/>
          <w:bCs w:val="0"/>
          <w:u w:val="none"/>
          <w:rtl/>
        </w:rPr>
        <w:t xml:space="preserve"> </w:t>
      </w:r>
      <w:r w:rsidRPr="00B939E4">
        <w:rPr>
          <w:rFonts w:hint="cs"/>
          <w:b/>
          <w:bCs w:val="0"/>
          <w:u w:val="none"/>
          <w:rtl/>
        </w:rPr>
        <w:t>בבתי</w:t>
      </w:r>
      <w:r w:rsidRPr="00B939E4">
        <w:rPr>
          <w:b/>
          <w:bCs w:val="0"/>
          <w:u w:val="none"/>
          <w:rtl/>
        </w:rPr>
        <w:t xml:space="preserve"> </w:t>
      </w:r>
      <w:r w:rsidRPr="00B939E4">
        <w:rPr>
          <w:rFonts w:hint="cs"/>
          <w:b/>
          <w:bCs w:val="0"/>
          <w:u w:val="none"/>
          <w:rtl/>
        </w:rPr>
        <w:t>המשפט</w:t>
      </w:r>
      <w:r w:rsidRPr="00B939E4">
        <w:rPr>
          <w:b/>
          <w:bCs w:val="0"/>
          <w:u w:val="none"/>
          <w:rtl/>
        </w:rPr>
        <w:t xml:space="preserve"> </w:t>
      </w:r>
      <w:r w:rsidRPr="00B939E4">
        <w:rPr>
          <w:rFonts w:hint="cs"/>
          <w:b/>
          <w:bCs w:val="0"/>
          <w:u w:val="none"/>
          <w:rtl/>
        </w:rPr>
        <w:t>המוסמכים</w:t>
      </w:r>
      <w:r w:rsidRPr="00B939E4">
        <w:rPr>
          <w:b/>
          <w:bCs w:val="0"/>
          <w:u w:val="none"/>
          <w:rtl/>
        </w:rPr>
        <w:t xml:space="preserve"> </w:t>
      </w:r>
      <w:r w:rsidRPr="00B939E4">
        <w:rPr>
          <w:rFonts w:hint="cs"/>
          <w:b/>
          <w:bCs w:val="0"/>
          <w:u w:val="none"/>
          <w:rtl/>
        </w:rPr>
        <w:t>בירושלים</w:t>
      </w:r>
      <w:r w:rsidRPr="00B939E4">
        <w:rPr>
          <w:b/>
          <w:bCs w:val="0"/>
          <w:u w:val="none"/>
          <w:rtl/>
        </w:rPr>
        <w:t>.</w:t>
      </w:r>
    </w:p>
    <w:p w14:paraId="380DCF50" w14:textId="77777777" w:rsidR="00505691" w:rsidRPr="00B939E4" w:rsidRDefault="00505691" w:rsidP="005F5119">
      <w:pPr>
        <w:pStyle w:val="a"/>
        <w:widowControl w:val="0"/>
        <w:numPr>
          <w:ilvl w:val="0"/>
          <w:numId w:val="0"/>
        </w:numPr>
        <w:spacing w:line="360" w:lineRule="auto"/>
        <w:ind w:left="357"/>
        <w:rPr>
          <w:b/>
          <w:bCs w:val="0"/>
          <w:u w:val="none"/>
        </w:rPr>
      </w:pPr>
    </w:p>
    <w:p w14:paraId="1288CD69" w14:textId="77777777" w:rsidR="00D3148D" w:rsidRDefault="002C6DE8" w:rsidP="005F5119">
      <w:pPr>
        <w:pStyle w:val="a"/>
        <w:widowControl w:val="0"/>
        <w:spacing w:line="360" w:lineRule="auto"/>
        <w:ind w:left="357" w:hanging="357"/>
      </w:pPr>
      <w:r w:rsidRPr="00D3148D">
        <w:rPr>
          <w:rFonts w:hint="cs"/>
          <w:rtl/>
        </w:rPr>
        <w:t>כתובות</w:t>
      </w:r>
      <w:r w:rsidRPr="00D3148D">
        <w:rPr>
          <w:rtl/>
        </w:rPr>
        <w:t xml:space="preserve"> </w:t>
      </w:r>
      <w:r w:rsidRPr="00D3148D">
        <w:rPr>
          <w:rFonts w:hint="cs"/>
          <w:rtl/>
        </w:rPr>
        <w:t>והודעות</w:t>
      </w:r>
    </w:p>
    <w:p w14:paraId="253CDDD5" w14:textId="0957F5BF" w:rsidR="00D3148D" w:rsidRPr="00505691" w:rsidRDefault="002C6DE8" w:rsidP="005F5119">
      <w:pPr>
        <w:pStyle w:val="a9"/>
        <w:widowControl w:val="0"/>
        <w:numPr>
          <w:ilvl w:val="1"/>
          <w:numId w:val="71"/>
        </w:numPr>
        <w:tabs>
          <w:tab w:val="left" w:pos="935"/>
        </w:tabs>
        <w:spacing w:line="360" w:lineRule="auto"/>
        <w:ind w:left="935" w:hanging="575"/>
        <w:jc w:val="both"/>
        <w:rPr>
          <w:sz w:val="24"/>
        </w:rPr>
      </w:pPr>
      <w:r w:rsidRPr="00505691">
        <w:rPr>
          <w:rFonts w:hint="cs"/>
          <w:sz w:val="24"/>
          <w:rtl/>
        </w:rPr>
        <w:t>כתובת</w:t>
      </w:r>
      <w:r w:rsidRPr="00505691">
        <w:rPr>
          <w:sz w:val="24"/>
          <w:rtl/>
        </w:rPr>
        <w:t xml:space="preserve"> </w:t>
      </w:r>
      <w:r w:rsidRPr="00505691">
        <w:rPr>
          <w:rFonts w:hint="cs"/>
          <w:sz w:val="24"/>
          <w:rtl/>
        </w:rPr>
        <w:t>נותן</w:t>
      </w:r>
      <w:r w:rsidRPr="00505691">
        <w:rPr>
          <w:sz w:val="24"/>
          <w:rtl/>
        </w:rPr>
        <w:t xml:space="preserve"> </w:t>
      </w:r>
      <w:r w:rsidRPr="00505691">
        <w:rPr>
          <w:rFonts w:hint="cs"/>
          <w:sz w:val="24"/>
          <w:rtl/>
        </w:rPr>
        <w:t>השירותים</w:t>
      </w:r>
      <w:r w:rsidRPr="00505691">
        <w:rPr>
          <w:sz w:val="24"/>
          <w:rtl/>
        </w:rPr>
        <w:t xml:space="preserve"> </w:t>
      </w:r>
      <w:r w:rsidRPr="00505691">
        <w:rPr>
          <w:rFonts w:hint="cs"/>
          <w:sz w:val="24"/>
          <w:rtl/>
        </w:rPr>
        <w:t>והמשרד</w:t>
      </w:r>
      <w:r w:rsidRPr="00505691">
        <w:rPr>
          <w:sz w:val="24"/>
          <w:rtl/>
        </w:rPr>
        <w:t xml:space="preserve"> </w:t>
      </w:r>
      <w:r w:rsidRPr="00505691">
        <w:rPr>
          <w:rFonts w:hint="cs"/>
          <w:sz w:val="24"/>
          <w:rtl/>
        </w:rPr>
        <w:t>הינן</w:t>
      </w:r>
      <w:r w:rsidRPr="00505691">
        <w:rPr>
          <w:sz w:val="24"/>
          <w:rtl/>
        </w:rPr>
        <w:t xml:space="preserve"> </w:t>
      </w:r>
      <w:r w:rsidRPr="00505691">
        <w:rPr>
          <w:rFonts w:hint="cs"/>
          <w:sz w:val="24"/>
          <w:rtl/>
        </w:rPr>
        <w:t>כמפורט</w:t>
      </w:r>
      <w:r w:rsidRPr="00505691">
        <w:rPr>
          <w:sz w:val="24"/>
          <w:rtl/>
        </w:rPr>
        <w:t xml:space="preserve"> </w:t>
      </w:r>
      <w:r w:rsidRPr="00505691">
        <w:rPr>
          <w:rFonts w:hint="cs"/>
          <w:sz w:val="24"/>
          <w:rtl/>
        </w:rPr>
        <w:t>בראש</w:t>
      </w:r>
      <w:r w:rsidRPr="00505691">
        <w:rPr>
          <w:sz w:val="24"/>
          <w:rtl/>
        </w:rPr>
        <w:t xml:space="preserve"> </w:t>
      </w:r>
      <w:r w:rsidRPr="00505691">
        <w:rPr>
          <w:rFonts w:hint="cs"/>
          <w:sz w:val="24"/>
          <w:rtl/>
        </w:rPr>
        <w:t>ההסכם</w:t>
      </w:r>
      <w:r w:rsidRPr="00505691">
        <w:rPr>
          <w:sz w:val="24"/>
          <w:rtl/>
        </w:rPr>
        <w:t>.</w:t>
      </w:r>
    </w:p>
    <w:p w14:paraId="2B17000F" w14:textId="77777777" w:rsidR="00D3148D" w:rsidRDefault="00C1080A" w:rsidP="005F5119">
      <w:pPr>
        <w:pStyle w:val="a9"/>
        <w:widowControl w:val="0"/>
        <w:numPr>
          <w:ilvl w:val="1"/>
          <w:numId w:val="71"/>
        </w:numPr>
        <w:tabs>
          <w:tab w:val="left" w:pos="935"/>
        </w:tabs>
        <w:spacing w:line="360" w:lineRule="auto"/>
        <w:ind w:left="935" w:hanging="575"/>
        <w:jc w:val="both"/>
        <w:rPr>
          <w:sz w:val="24"/>
        </w:rPr>
      </w:pPr>
      <w:r>
        <w:rPr>
          <w:rFonts w:hint="cs"/>
          <w:sz w:val="24"/>
          <w:rtl/>
        </w:rPr>
        <w:t>הודעות בין הצדדים ישלחו באמצעות דוא"ל. הדוא"ל מטעם המשרד לקבלת הודעות יהיה :_______________ דוא"ל מטעם נותן השירותים: __________</w:t>
      </w:r>
      <w:r w:rsidR="002C6DE8" w:rsidRPr="00D3148D">
        <w:rPr>
          <w:rFonts w:hint="cs"/>
          <w:sz w:val="24"/>
          <w:rtl/>
        </w:rPr>
        <w:t>כל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שתימסר</w:t>
      </w:r>
      <w:r w:rsidR="002C6DE8" w:rsidRPr="00D3148D">
        <w:rPr>
          <w:sz w:val="24"/>
          <w:rtl/>
        </w:rPr>
        <w:t xml:space="preserve"> </w:t>
      </w:r>
      <w:r w:rsidR="002C6DE8" w:rsidRPr="00D3148D">
        <w:rPr>
          <w:rFonts w:hint="cs"/>
          <w:sz w:val="24"/>
          <w:rtl/>
        </w:rPr>
        <w:t>לכתובת</w:t>
      </w:r>
      <w:r>
        <w:rPr>
          <w:rFonts w:hint="cs"/>
          <w:sz w:val="24"/>
          <w:rtl/>
        </w:rPr>
        <w:t xml:space="preserve"> הדוא"ל</w:t>
      </w:r>
      <w:r w:rsidR="002C6DE8" w:rsidRPr="00D3148D">
        <w:rPr>
          <w:sz w:val="24"/>
          <w:rtl/>
        </w:rPr>
        <w:t xml:space="preserve"> </w:t>
      </w:r>
      <w:r w:rsidR="002C6DE8" w:rsidRPr="00D3148D">
        <w:rPr>
          <w:rFonts w:hint="cs"/>
          <w:sz w:val="24"/>
          <w:rtl/>
        </w:rPr>
        <w:t>דלעיל</w:t>
      </w:r>
      <w:r w:rsidR="002C6DE8" w:rsidRPr="00D3148D">
        <w:rPr>
          <w:sz w:val="24"/>
          <w:rtl/>
        </w:rPr>
        <w:t xml:space="preserve">, </w:t>
      </w:r>
      <w:r w:rsidR="002C6DE8" w:rsidRPr="00D3148D">
        <w:rPr>
          <w:rFonts w:hint="cs"/>
          <w:sz w:val="24"/>
          <w:rtl/>
        </w:rPr>
        <w:t>תיחשב</w:t>
      </w:r>
      <w:r w:rsidR="002C6DE8" w:rsidRPr="00D3148D">
        <w:rPr>
          <w:sz w:val="24"/>
          <w:rtl/>
        </w:rPr>
        <w:t xml:space="preserve"> </w:t>
      </w:r>
      <w:r w:rsidR="002C6DE8" w:rsidRPr="00D3148D">
        <w:rPr>
          <w:rFonts w:hint="cs"/>
          <w:sz w:val="24"/>
          <w:rtl/>
        </w:rPr>
        <w:t>כאילו</w:t>
      </w:r>
      <w:r w:rsidR="002C6DE8" w:rsidRPr="00D3148D">
        <w:rPr>
          <w:sz w:val="24"/>
          <w:rtl/>
        </w:rPr>
        <w:t xml:space="preserve"> </w:t>
      </w:r>
      <w:r w:rsidR="002C6DE8" w:rsidRPr="00D3148D">
        <w:rPr>
          <w:rFonts w:hint="cs"/>
          <w:sz w:val="24"/>
          <w:rtl/>
        </w:rPr>
        <w:t>נמסרה</w:t>
      </w:r>
      <w:r w:rsidR="002C6DE8" w:rsidRPr="00D3148D">
        <w:rPr>
          <w:sz w:val="24"/>
          <w:rtl/>
        </w:rPr>
        <w:t xml:space="preserve"> </w:t>
      </w:r>
      <w:r>
        <w:rPr>
          <w:rFonts w:hint="cs"/>
          <w:sz w:val="24"/>
          <w:rtl/>
        </w:rPr>
        <w:t>ליעדה באותו יום ובלבד שנשלח לגביה אישור קבלה</w:t>
      </w:r>
      <w:r w:rsidR="002C6DE8" w:rsidRPr="00D3148D">
        <w:rPr>
          <w:sz w:val="24"/>
          <w:rtl/>
        </w:rPr>
        <w:t>.</w:t>
      </w:r>
    </w:p>
    <w:p w14:paraId="2C6A0476" w14:textId="77777777" w:rsidR="00D3148D" w:rsidRDefault="00C1080A" w:rsidP="005F5119">
      <w:pPr>
        <w:pStyle w:val="a9"/>
        <w:widowControl w:val="0"/>
        <w:numPr>
          <w:ilvl w:val="1"/>
          <w:numId w:val="71"/>
        </w:numPr>
        <w:tabs>
          <w:tab w:val="left" w:pos="935"/>
        </w:tabs>
        <w:spacing w:line="360" w:lineRule="auto"/>
        <w:ind w:left="935" w:hanging="575"/>
        <w:jc w:val="both"/>
        <w:rPr>
          <w:sz w:val="24"/>
        </w:rPr>
      </w:pPr>
      <w:r>
        <w:rPr>
          <w:rFonts w:hint="cs"/>
          <w:sz w:val="24"/>
          <w:rtl/>
        </w:rPr>
        <w:t xml:space="preserve">הצדדים יודיעו זה לזה </w:t>
      </w:r>
      <w:r w:rsidR="002C6DE8" w:rsidRPr="00D3148D">
        <w:rPr>
          <w:sz w:val="24"/>
          <w:rtl/>
        </w:rPr>
        <w:t xml:space="preserve">, </w:t>
      </w:r>
      <w:r w:rsidR="002C6DE8" w:rsidRPr="00D3148D">
        <w:rPr>
          <w:rFonts w:hint="cs"/>
          <w:sz w:val="24"/>
          <w:rtl/>
        </w:rPr>
        <w:t>ללא</w:t>
      </w:r>
      <w:r w:rsidR="002C6DE8" w:rsidRPr="00D3148D">
        <w:rPr>
          <w:sz w:val="24"/>
          <w:rtl/>
        </w:rPr>
        <w:t xml:space="preserve"> </w:t>
      </w:r>
      <w:r w:rsidR="002C6DE8" w:rsidRPr="00D3148D">
        <w:rPr>
          <w:rFonts w:hint="cs"/>
          <w:sz w:val="24"/>
          <w:rtl/>
        </w:rPr>
        <w:t>שיהוי</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שינוי</w:t>
      </w:r>
      <w:r w:rsidR="002C6DE8" w:rsidRPr="00D3148D">
        <w:rPr>
          <w:sz w:val="24"/>
          <w:rtl/>
        </w:rPr>
        <w:t xml:space="preserve"> </w:t>
      </w:r>
      <w:r w:rsidRPr="00D3148D">
        <w:rPr>
          <w:rFonts w:hint="cs"/>
          <w:sz w:val="24"/>
          <w:rtl/>
        </w:rPr>
        <w:t>בכתובת</w:t>
      </w:r>
      <w:r>
        <w:rPr>
          <w:rFonts w:hint="cs"/>
          <w:sz w:val="24"/>
          <w:rtl/>
        </w:rPr>
        <w:t xml:space="preserve"> או בכתובת הדוא"ל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לפי</w:t>
      </w:r>
      <w:r w:rsidR="002C6DE8" w:rsidRPr="00D3148D">
        <w:rPr>
          <w:sz w:val="24"/>
          <w:rtl/>
        </w:rPr>
        <w:t xml:space="preserve"> </w:t>
      </w:r>
      <w:r w:rsidR="002C6DE8"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sidR="00FF4BC3">
        <w:rPr>
          <w:sz w:val="24"/>
          <w:rtl/>
        </w:rPr>
        <w:t xml:space="preserve"> </w:t>
      </w:r>
      <w:r w:rsidR="002C6DE8" w:rsidRPr="00D3148D">
        <w:rPr>
          <w:rFonts w:hint="cs"/>
          <w:sz w:val="24"/>
          <w:rtl/>
        </w:rPr>
        <w:t>תינתן</w:t>
      </w:r>
      <w:r w:rsidR="002C6DE8" w:rsidRPr="00D3148D">
        <w:rPr>
          <w:sz w:val="24"/>
          <w:rtl/>
        </w:rPr>
        <w:t xml:space="preserve"> </w:t>
      </w:r>
      <w:r w:rsidR="002C6DE8" w:rsidRPr="00D3148D">
        <w:rPr>
          <w:rFonts w:hint="cs"/>
          <w:sz w:val="24"/>
          <w:rtl/>
        </w:rPr>
        <w:t>לנציג</w:t>
      </w:r>
      <w:r w:rsidR="002C6DE8" w:rsidRPr="00D3148D">
        <w:rPr>
          <w:sz w:val="24"/>
          <w:rtl/>
        </w:rPr>
        <w:t xml:space="preserve"> </w:t>
      </w:r>
      <w:r w:rsidR="002C6DE8" w:rsidRPr="00D3148D">
        <w:rPr>
          <w:rFonts w:hint="cs"/>
          <w:sz w:val="24"/>
          <w:rtl/>
        </w:rPr>
        <w:t>המשרד</w:t>
      </w:r>
      <w:r w:rsidR="002C6DE8" w:rsidRPr="00D3148D">
        <w:rPr>
          <w:sz w:val="24"/>
          <w:rtl/>
        </w:rPr>
        <w:t xml:space="preserve"> </w:t>
      </w:r>
      <w:proofErr w:type="spellStart"/>
      <w:r w:rsidR="002C6DE8" w:rsidRPr="00D3148D">
        <w:rPr>
          <w:rFonts w:hint="cs"/>
          <w:sz w:val="24"/>
          <w:rtl/>
        </w:rPr>
        <w:t>ולחשבות</w:t>
      </w:r>
      <w:proofErr w:type="spellEnd"/>
      <w:r w:rsidR="002C6DE8" w:rsidRPr="00D3148D">
        <w:rPr>
          <w:sz w:val="24"/>
          <w:rtl/>
        </w:rPr>
        <w:t xml:space="preserve"> </w:t>
      </w:r>
      <w:r w:rsidR="002C6DE8" w:rsidRPr="00D3148D">
        <w:rPr>
          <w:rFonts w:hint="cs"/>
          <w:sz w:val="24"/>
          <w:rtl/>
        </w:rPr>
        <w:t>המשרד</w:t>
      </w:r>
      <w:r w:rsidR="002C6DE8" w:rsidRPr="00D3148D">
        <w:rPr>
          <w:sz w:val="24"/>
          <w:rtl/>
        </w:rPr>
        <w:t>.</w:t>
      </w:r>
    </w:p>
    <w:p w14:paraId="7A39E181" w14:textId="3966E86A" w:rsidR="00D3148D" w:rsidRDefault="002C6DE8" w:rsidP="005F5119">
      <w:pPr>
        <w:pStyle w:val="a9"/>
        <w:widowControl w:val="0"/>
        <w:numPr>
          <w:ilvl w:val="1"/>
          <w:numId w:val="71"/>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00505691">
        <w:rPr>
          <w:rFonts w:hint="cs"/>
          <w:sz w:val="24"/>
          <w:rtl/>
        </w:rPr>
        <w:t xml:space="preserve"> </w:t>
      </w:r>
      <w:r w:rsidRPr="00D3148D">
        <w:rPr>
          <w:rFonts w:hint="cs"/>
          <w:sz w:val="24"/>
          <w:rtl/>
        </w:rPr>
        <w:t>על</w:t>
      </w:r>
      <w:r w:rsidR="00505691">
        <w:rPr>
          <w:rFonts w:hint="cs"/>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14:paraId="2374ECD4" w14:textId="77777777" w:rsidR="00F001AE" w:rsidRDefault="002C6DE8" w:rsidP="005F5119">
      <w:pPr>
        <w:pStyle w:val="a"/>
        <w:widowControl w:val="0"/>
        <w:spacing w:line="360" w:lineRule="auto"/>
        <w:ind w:left="357" w:hanging="357"/>
      </w:pPr>
      <w:r w:rsidRPr="00D3148D">
        <w:rPr>
          <w:rFonts w:hint="cs"/>
          <w:rtl/>
        </w:rPr>
        <w:t>מיצוי</w:t>
      </w:r>
      <w:r w:rsidRPr="00D3148D">
        <w:rPr>
          <w:rtl/>
        </w:rPr>
        <w:t xml:space="preserve"> </w:t>
      </w:r>
      <w:r w:rsidRPr="00D3148D">
        <w:rPr>
          <w:rFonts w:hint="cs"/>
          <w:rtl/>
        </w:rPr>
        <w:t>זכויות</w:t>
      </w:r>
    </w:p>
    <w:p w14:paraId="532071C0" w14:textId="57EC6894" w:rsidR="00D3148D" w:rsidRPr="00F001AE" w:rsidRDefault="002C6DE8" w:rsidP="005F5119">
      <w:pPr>
        <w:pStyle w:val="a"/>
        <w:widowControl w:val="0"/>
        <w:numPr>
          <w:ilvl w:val="0"/>
          <w:numId w:val="0"/>
        </w:numPr>
        <w:spacing w:line="360" w:lineRule="auto"/>
        <w:ind w:left="357"/>
        <w:rPr>
          <w:b/>
          <w:bCs w:val="0"/>
          <w:u w:val="none"/>
        </w:rPr>
      </w:pPr>
      <w:r w:rsidRPr="00F001AE">
        <w:rPr>
          <w:rFonts w:hint="cs"/>
          <w:b/>
          <w:bCs w:val="0"/>
          <w:u w:val="none"/>
          <w:rtl/>
        </w:rPr>
        <w:t>מוצהר</w:t>
      </w:r>
      <w:r w:rsidRPr="00F001AE">
        <w:rPr>
          <w:b/>
          <w:bCs w:val="0"/>
          <w:u w:val="none"/>
          <w:rtl/>
        </w:rPr>
        <w:t xml:space="preserve"> </w:t>
      </w:r>
      <w:r w:rsidRPr="00F001AE">
        <w:rPr>
          <w:rFonts w:hint="cs"/>
          <w:b/>
          <w:bCs w:val="0"/>
          <w:u w:val="none"/>
          <w:rtl/>
        </w:rPr>
        <w:t>ומוסכם</w:t>
      </w:r>
      <w:r w:rsidRPr="00F001AE">
        <w:rPr>
          <w:b/>
          <w:bCs w:val="0"/>
          <w:u w:val="none"/>
          <w:rtl/>
        </w:rPr>
        <w:t xml:space="preserve"> </w:t>
      </w:r>
      <w:r w:rsidRPr="00F001AE">
        <w:rPr>
          <w:rFonts w:hint="cs"/>
          <w:b/>
          <w:bCs w:val="0"/>
          <w:u w:val="none"/>
          <w:rtl/>
        </w:rPr>
        <w:t>בין</w:t>
      </w:r>
      <w:r w:rsidRPr="00F001AE">
        <w:rPr>
          <w:b/>
          <w:bCs w:val="0"/>
          <w:u w:val="none"/>
          <w:rtl/>
        </w:rPr>
        <w:t xml:space="preserve"> </w:t>
      </w:r>
      <w:r w:rsidRPr="00F001AE">
        <w:rPr>
          <w:rFonts w:hint="cs"/>
          <w:b/>
          <w:bCs w:val="0"/>
          <w:u w:val="none"/>
          <w:rtl/>
        </w:rPr>
        <w:t>הצדדים</w:t>
      </w:r>
      <w:r w:rsidRPr="00F001AE">
        <w:rPr>
          <w:b/>
          <w:bCs w:val="0"/>
          <w:u w:val="none"/>
          <w:rtl/>
        </w:rPr>
        <w:t xml:space="preserve"> </w:t>
      </w:r>
      <w:r w:rsidRPr="00F001AE">
        <w:rPr>
          <w:rFonts w:hint="cs"/>
          <w:b/>
          <w:bCs w:val="0"/>
          <w:u w:val="none"/>
          <w:rtl/>
        </w:rPr>
        <w:t>כי</w:t>
      </w:r>
      <w:r w:rsidRPr="00F001AE">
        <w:rPr>
          <w:b/>
          <w:bCs w:val="0"/>
          <w:u w:val="none"/>
          <w:rtl/>
        </w:rPr>
        <w:t xml:space="preserve"> </w:t>
      </w:r>
      <w:r w:rsidRPr="00F001AE">
        <w:rPr>
          <w:rFonts w:hint="cs"/>
          <w:b/>
          <w:bCs w:val="0"/>
          <w:u w:val="none"/>
          <w:rtl/>
        </w:rPr>
        <w:t>תנאי</w:t>
      </w:r>
      <w:r w:rsidRPr="00F001AE">
        <w:rPr>
          <w:b/>
          <w:bCs w:val="0"/>
          <w:u w:val="none"/>
          <w:rtl/>
        </w:rPr>
        <w:t xml:space="preserve"> </w:t>
      </w:r>
      <w:r w:rsidRPr="00F001AE">
        <w:rPr>
          <w:rFonts w:hint="cs"/>
          <w:b/>
          <w:bCs w:val="0"/>
          <w:u w:val="none"/>
          <w:rtl/>
        </w:rPr>
        <w:t>הסכם</w:t>
      </w:r>
      <w:r w:rsidRPr="00F001AE">
        <w:rPr>
          <w:b/>
          <w:bCs w:val="0"/>
          <w:u w:val="none"/>
          <w:rtl/>
        </w:rPr>
        <w:t xml:space="preserve"> </w:t>
      </w:r>
      <w:r w:rsidRPr="00F001AE">
        <w:rPr>
          <w:rFonts w:hint="cs"/>
          <w:b/>
          <w:bCs w:val="0"/>
          <w:u w:val="none"/>
          <w:rtl/>
        </w:rPr>
        <w:t>זה</w:t>
      </w:r>
      <w:r w:rsidRPr="00F001AE">
        <w:rPr>
          <w:b/>
          <w:bCs w:val="0"/>
          <w:u w:val="none"/>
          <w:rtl/>
        </w:rPr>
        <w:t xml:space="preserve"> </w:t>
      </w:r>
      <w:r w:rsidRPr="00F001AE">
        <w:rPr>
          <w:rFonts w:hint="cs"/>
          <w:b/>
          <w:bCs w:val="0"/>
          <w:u w:val="none"/>
          <w:rtl/>
        </w:rPr>
        <w:t>מהווים</w:t>
      </w:r>
      <w:r w:rsidRPr="00F001AE">
        <w:rPr>
          <w:b/>
          <w:bCs w:val="0"/>
          <w:u w:val="none"/>
          <w:rtl/>
        </w:rPr>
        <w:t xml:space="preserve"> </w:t>
      </w:r>
      <w:r w:rsidRPr="00F001AE">
        <w:rPr>
          <w:rFonts w:hint="cs"/>
          <w:b/>
          <w:bCs w:val="0"/>
          <w:u w:val="none"/>
          <w:rtl/>
        </w:rPr>
        <w:t>ביטוי</w:t>
      </w:r>
      <w:r w:rsidRPr="00F001AE">
        <w:rPr>
          <w:b/>
          <w:bCs w:val="0"/>
          <w:u w:val="none"/>
          <w:rtl/>
        </w:rPr>
        <w:t xml:space="preserve"> </w:t>
      </w:r>
      <w:r w:rsidRPr="00F001AE">
        <w:rPr>
          <w:rFonts w:hint="cs"/>
          <w:b/>
          <w:bCs w:val="0"/>
          <w:u w:val="none"/>
          <w:rtl/>
        </w:rPr>
        <w:t>שלם</w:t>
      </w:r>
      <w:r w:rsidRPr="00F001AE">
        <w:rPr>
          <w:b/>
          <w:bCs w:val="0"/>
          <w:u w:val="none"/>
          <w:rtl/>
        </w:rPr>
        <w:t xml:space="preserve"> </w:t>
      </w:r>
      <w:r w:rsidRPr="00F001AE">
        <w:rPr>
          <w:rFonts w:hint="cs"/>
          <w:b/>
          <w:bCs w:val="0"/>
          <w:u w:val="none"/>
          <w:rtl/>
        </w:rPr>
        <w:t>ומלא</w:t>
      </w:r>
      <w:r w:rsidRPr="00F001AE">
        <w:rPr>
          <w:b/>
          <w:bCs w:val="0"/>
          <w:u w:val="none"/>
          <w:rtl/>
        </w:rPr>
        <w:t xml:space="preserve"> </w:t>
      </w:r>
      <w:r w:rsidRPr="00F001AE">
        <w:rPr>
          <w:rFonts w:hint="cs"/>
          <w:b/>
          <w:bCs w:val="0"/>
          <w:u w:val="none"/>
          <w:rtl/>
        </w:rPr>
        <w:t>של</w:t>
      </w:r>
      <w:r w:rsidRPr="00F001AE">
        <w:rPr>
          <w:b/>
          <w:bCs w:val="0"/>
          <w:u w:val="none"/>
          <w:rtl/>
        </w:rPr>
        <w:t xml:space="preserve"> </w:t>
      </w:r>
      <w:r w:rsidRPr="00F001AE">
        <w:rPr>
          <w:rFonts w:hint="cs"/>
          <w:b/>
          <w:bCs w:val="0"/>
          <w:u w:val="none"/>
          <w:rtl/>
        </w:rPr>
        <w:t>זכויות</w:t>
      </w:r>
      <w:r w:rsidRPr="00F001AE">
        <w:rPr>
          <w:b/>
          <w:bCs w:val="0"/>
          <w:u w:val="none"/>
          <w:rtl/>
        </w:rPr>
        <w:t xml:space="preserve"> </w:t>
      </w:r>
      <w:r w:rsidRPr="00F001AE">
        <w:rPr>
          <w:rFonts w:hint="cs"/>
          <w:b/>
          <w:bCs w:val="0"/>
          <w:u w:val="none"/>
          <w:rtl/>
        </w:rPr>
        <w:t>הצדדים</w:t>
      </w:r>
      <w:r w:rsidRPr="00F001AE">
        <w:rPr>
          <w:b/>
          <w:bCs w:val="0"/>
          <w:u w:val="none"/>
          <w:rtl/>
        </w:rPr>
        <w:t xml:space="preserve">, </w:t>
      </w:r>
      <w:r w:rsidRPr="00F001AE">
        <w:rPr>
          <w:rFonts w:hint="cs"/>
          <w:b/>
          <w:bCs w:val="0"/>
          <w:u w:val="none"/>
          <w:rtl/>
        </w:rPr>
        <w:t>והם</w:t>
      </w:r>
      <w:r w:rsidRPr="00F001AE">
        <w:rPr>
          <w:b/>
          <w:bCs w:val="0"/>
          <w:u w:val="none"/>
          <w:rtl/>
        </w:rPr>
        <w:t xml:space="preserve"> </w:t>
      </w:r>
      <w:r w:rsidRPr="00F001AE">
        <w:rPr>
          <w:rFonts w:hint="cs"/>
          <w:b/>
          <w:bCs w:val="0"/>
          <w:u w:val="none"/>
          <w:rtl/>
        </w:rPr>
        <w:t>מבטלים</w:t>
      </w:r>
      <w:r w:rsidRPr="00F001AE">
        <w:rPr>
          <w:b/>
          <w:bCs w:val="0"/>
          <w:u w:val="none"/>
          <w:rtl/>
        </w:rPr>
        <w:t xml:space="preserve"> </w:t>
      </w:r>
      <w:r w:rsidRPr="00F001AE">
        <w:rPr>
          <w:rFonts w:hint="cs"/>
          <w:b/>
          <w:bCs w:val="0"/>
          <w:u w:val="none"/>
          <w:rtl/>
        </w:rPr>
        <w:t>כל</w:t>
      </w:r>
      <w:r w:rsidRPr="00F001AE">
        <w:rPr>
          <w:b/>
          <w:bCs w:val="0"/>
          <w:u w:val="none"/>
          <w:rtl/>
        </w:rPr>
        <w:t xml:space="preserve"> </w:t>
      </w:r>
      <w:r w:rsidRPr="00F001AE">
        <w:rPr>
          <w:rFonts w:hint="cs"/>
          <w:b/>
          <w:bCs w:val="0"/>
          <w:u w:val="none"/>
          <w:rtl/>
        </w:rPr>
        <w:t>הסכם</w:t>
      </w:r>
      <w:r w:rsidRPr="00F001AE">
        <w:rPr>
          <w:b/>
          <w:bCs w:val="0"/>
          <w:u w:val="none"/>
          <w:rtl/>
        </w:rPr>
        <w:t xml:space="preserve">, </w:t>
      </w:r>
      <w:r w:rsidRPr="00F001AE">
        <w:rPr>
          <w:rFonts w:hint="cs"/>
          <w:b/>
          <w:bCs w:val="0"/>
          <w:u w:val="none"/>
          <w:rtl/>
        </w:rPr>
        <w:t>מצג</w:t>
      </w:r>
      <w:r w:rsidRPr="00F001AE">
        <w:rPr>
          <w:b/>
          <w:bCs w:val="0"/>
          <w:u w:val="none"/>
          <w:rtl/>
        </w:rPr>
        <w:t xml:space="preserve">, </w:t>
      </w:r>
      <w:r w:rsidRPr="00F001AE">
        <w:rPr>
          <w:rFonts w:hint="cs"/>
          <w:b/>
          <w:bCs w:val="0"/>
          <w:u w:val="none"/>
          <w:rtl/>
        </w:rPr>
        <w:t>הבטחה</w:t>
      </w:r>
      <w:r w:rsidRPr="00F001AE">
        <w:rPr>
          <w:b/>
          <w:bCs w:val="0"/>
          <w:u w:val="none"/>
          <w:rtl/>
        </w:rPr>
        <w:t xml:space="preserve"> </w:t>
      </w:r>
      <w:r w:rsidRPr="00F001AE">
        <w:rPr>
          <w:rFonts w:hint="cs"/>
          <w:b/>
          <w:bCs w:val="0"/>
          <w:u w:val="none"/>
          <w:rtl/>
        </w:rPr>
        <w:t>או</w:t>
      </w:r>
      <w:r w:rsidRPr="00F001AE">
        <w:rPr>
          <w:b/>
          <w:bCs w:val="0"/>
          <w:u w:val="none"/>
          <w:rtl/>
        </w:rPr>
        <w:t xml:space="preserve"> </w:t>
      </w:r>
      <w:r w:rsidRPr="00F001AE">
        <w:rPr>
          <w:rFonts w:hint="cs"/>
          <w:b/>
          <w:bCs w:val="0"/>
          <w:u w:val="none"/>
          <w:rtl/>
        </w:rPr>
        <w:t>נוהג</w:t>
      </w:r>
      <w:r w:rsidRPr="00F001AE">
        <w:rPr>
          <w:b/>
          <w:bCs w:val="0"/>
          <w:u w:val="none"/>
          <w:rtl/>
        </w:rPr>
        <w:t xml:space="preserve"> </w:t>
      </w:r>
      <w:r w:rsidRPr="00F001AE">
        <w:rPr>
          <w:rFonts w:hint="cs"/>
          <w:b/>
          <w:bCs w:val="0"/>
          <w:u w:val="none"/>
          <w:rtl/>
        </w:rPr>
        <w:t>שקדם</w:t>
      </w:r>
      <w:r w:rsidRPr="00F001AE">
        <w:rPr>
          <w:b/>
          <w:bCs w:val="0"/>
          <w:u w:val="none"/>
          <w:rtl/>
        </w:rPr>
        <w:t xml:space="preserve"> </w:t>
      </w:r>
      <w:r w:rsidRPr="00F001AE">
        <w:rPr>
          <w:rFonts w:hint="cs"/>
          <w:b/>
          <w:bCs w:val="0"/>
          <w:u w:val="none"/>
          <w:rtl/>
        </w:rPr>
        <w:t>לחתימתו</w:t>
      </w:r>
      <w:r w:rsidRPr="00F001AE">
        <w:rPr>
          <w:b/>
          <w:bCs w:val="0"/>
          <w:u w:val="none"/>
          <w:rtl/>
        </w:rPr>
        <w:t>.</w:t>
      </w:r>
    </w:p>
    <w:p w14:paraId="54BB4DEE" w14:textId="77777777" w:rsidR="00F001AE" w:rsidRDefault="00F001AE" w:rsidP="005F5119">
      <w:pPr>
        <w:pStyle w:val="a"/>
        <w:widowControl w:val="0"/>
        <w:numPr>
          <w:ilvl w:val="0"/>
          <w:numId w:val="0"/>
        </w:numPr>
        <w:spacing w:line="360" w:lineRule="auto"/>
        <w:ind w:left="357"/>
      </w:pPr>
    </w:p>
    <w:p w14:paraId="1EB8B967" w14:textId="57AE4C8B" w:rsidR="00D3148D" w:rsidRDefault="002C6DE8" w:rsidP="005F5119">
      <w:pPr>
        <w:pStyle w:val="a"/>
        <w:widowControl w:val="0"/>
        <w:spacing w:line="360" w:lineRule="auto"/>
        <w:ind w:left="357" w:hanging="357"/>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14:paraId="2FAD786A" w14:textId="7CCBA2F9" w:rsidR="002C6DE8" w:rsidRPr="00D3148D" w:rsidRDefault="002C6DE8" w:rsidP="005F5119">
      <w:pPr>
        <w:widowControl w:val="0"/>
        <w:tabs>
          <w:tab w:val="left" w:pos="935"/>
        </w:tabs>
        <w:spacing w:line="360" w:lineRule="auto"/>
        <w:ind w:left="357"/>
        <w:rPr>
          <w:sz w:val="24"/>
          <w:rtl/>
        </w:rPr>
      </w:pPr>
      <w:r w:rsidRPr="00D3148D">
        <w:rPr>
          <w:rStyle w:val="af"/>
          <w:rFonts w:hint="cs"/>
          <w:rtl/>
        </w:rPr>
        <w:t>נספח</w:t>
      </w:r>
      <w:r w:rsidRPr="00D3148D">
        <w:rPr>
          <w:rStyle w:val="af"/>
          <w:rtl/>
        </w:rPr>
        <w:t xml:space="preserve"> 1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57113E">
        <w:rPr>
          <w:rFonts w:hint="cs"/>
          <w:sz w:val="24"/>
          <w:u w:val="single"/>
          <w:rtl/>
        </w:rPr>
        <w:t>1003/23</w:t>
      </w:r>
    </w:p>
    <w:p w14:paraId="2CF145BD" w14:textId="77777777" w:rsidR="002C6DE8" w:rsidRPr="005D0CA5" w:rsidRDefault="002C6DE8" w:rsidP="005F5119">
      <w:pPr>
        <w:widowControl w:val="0"/>
        <w:spacing w:line="360" w:lineRule="auto"/>
        <w:ind w:left="357"/>
        <w:rPr>
          <w:sz w:val="24"/>
          <w:rtl/>
        </w:rPr>
      </w:pPr>
      <w:r w:rsidRPr="00D3148D">
        <w:rPr>
          <w:rStyle w:val="af"/>
          <w:rFonts w:hint="cs"/>
          <w:rtl/>
        </w:rPr>
        <w:t>נספח</w:t>
      </w:r>
      <w:r w:rsidRPr="00D3148D">
        <w:rPr>
          <w:rStyle w:val="af"/>
          <w:rtl/>
        </w:rPr>
        <w:t xml:space="preserve"> 2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14:paraId="3F0D2539" w14:textId="78808A5C" w:rsidR="00D3148D" w:rsidRDefault="002C6DE8" w:rsidP="005F5119">
      <w:pPr>
        <w:widowControl w:val="0"/>
        <w:spacing w:line="360" w:lineRule="auto"/>
        <w:ind w:left="357"/>
        <w:rPr>
          <w:sz w:val="24"/>
          <w:rtl/>
        </w:rPr>
      </w:pPr>
      <w:r w:rsidRPr="00D3148D">
        <w:rPr>
          <w:rStyle w:val="af"/>
          <w:rFonts w:hint="cs"/>
          <w:rtl/>
        </w:rPr>
        <w:t>נספח</w:t>
      </w:r>
      <w:r w:rsidRPr="00D3148D">
        <w:rPr>
          <w:rStyle w:val="af"/>
          <w:rtl/>
        </w:rPr>
        <w:t xml:space="preserve"> 3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0068648A">
        <w:rPr>
          <w:rFonts w:hint="cs"/>
          <w:sz w:val="24"/>
          <w:rtl/>
        </w:rPr>
        <w:t>ז'</w:t>
      </w:r>
      <w:r w:rsidRPr="005D0CA5">
        <w:rPr>
          <w:sz w:val="24"/>
          <w:rtl/>
        </w:rPr>
        <w:t xml:space="preserve"> </w:t>
      </w:r>
      <w:r w:rsidRPr="005D0CA5">
        <w:rPr>
          <w:rFonts w:hint="cs"/>
          <w:sz w:val="24"/>
          <w:rtl/>
        </w:rPr>
        <w:t>למכרז</w:t>
      </w:r>
      <w:r w:rsidR="00D3148D">
        <w:rPr>
          <w:sz w:val="24"/>
          <w:rtl/>
        </w:rPr>
        <w:t>)</w:t>
      </w:r>
    </w:p>
    <w:p w14:paraId="7659D312" w14:textId="77777777" w:rsidR="00D3148D" w:rsidRDefault="002C6DE8" w:rsidP="005F5119">
      <w:pPr>
        <w:widowControl w:val="0"/>
        <w:spacing w:line="360" w:lineRule="auto"/>
        <w:ind w:left="357"/>
        <w:rPr>
          <w:sz w:val="24"/>
          <w:rtl/>
        </w:rPr>
      </w:pPr>
      <w:r w:rsidRPr="00D3148D">
        <w:rPr>
          <w:rStyle w:val="af"/>
          <w:rFonts w:hint="cs"/>
          <w:rtl/>
        </w:rPr>
        <w:t>נספח</w:t>
      </w:r>
      <w:r w:rsidRPr="00D3148D">
        <w:rPr>
          <w:rStyle w:val="af"/>
          <w:rtl/>
        </w:rPr>
        <w:t xml:space="preserve"> 4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6F0351CC" w14:textId="77777777" w:rsidR="00D3148D" w:rsidRDefault="002C6DE8" w:rsidP="005F5119">
      <w:pPr>
        <w:widowControl w:val="0"/>
        <w:spacing w:line="360" w:lineRule="auto"/>
        <w:ind w:left="357"/>
        <w:rPr>
          <w:sz w:val="24"/>
          <w:rtl/>
        </w:rPr>
      </w:pPr>
      <w:r w:rsidRPr="00D3148D">
        <w:rPr>
          <w:rStyle w:val="af"/>
          <w:rFonts w:hint="cs"/>
          <w:rtl/>
        </w:rPr>
        <w:t>נספח</w:t>
      </w:r>
      <w:r w:rsidRPr="00D3148D">
        <w:rPr>
          <w:rStyle w:val="af"/>
          <w:rtl/>
        </w:rPr>
        <w:t xml:space="preserve"> 5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14:paraId="6D65ED7A" w14:textId="77777777" w:rsidR="002C6DE8" w:rsidRDefault="002C6DE8" w:rsidP="005F5119">
      <w:pPr>
        <w:widowControl w:val="0"/>
        <w:spacing w:line="360" w:lineRule="auto"/>
        <w:ind w:left="357"/>
        <w:rPr>
          <w:sz w:val="24"/>
          <w:rtl/>
        </w:rPr>
      </w:pPr>
      <w:r w:rsidRPr="00D3148D">
        <w:rPr>
          <w:rStyle w:val="af"/>
          <w:rFonts w:hint="cs"/>
          <w:rtl/>
        </w:rPr>
        <w:t>נספח</w:t>
      </w:r>
      <w:r w:rsidRPr="00D3148D">
        <w:rPr>
          <w:rStyle w:val="af"/>
          <w:rtl/>
        </w:rPr>
        <w:t xml:space="preserve"> 6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p>
    <w:p w14:paraId="34E871BE" w14:textId="7E076D72" w:rsidR="00F4778F" w:rsidRPr="00F4778F" w:rsidRDefault="00F4778F" w:rsidP="005F5119">
      <w:pPr>
        <w:widowControl w:val="0"/>
        <w:spacing w:line="360" w:lineRule="auto"/>
        <w:ind w:left="357"/>
        <w:rPr>
          <w:sz w:val="24"/>
          <w:rtl/>
        </w:rPr>
      </w:pPr>
      <w:r w:rsidRPr="00F4778F">
        <w:rPr>
          <w:rFonts w:hint="cs"/>
          <w:b/>
          <w:bCs/>
          <w:sz w:val="24"/>
          <w:rtl/>
        </w:rPr>
        <w:t xml:space="preserve">נספח </w:t>
      </w:r>
      <w:r w:rsidR="00E17DB2">
        <w:rPr>
          <w:rFonts w:hint="cs"/>
          <w:b/>
          <w:bCs/>
          <w:sz w:val="24"/>
          <w:rtl/>
        </w:rPr>
        <w:t xml:space="preserve"> </w:t>
      </w:r>
      <w:r w:rsidR="00D34414">
        <w:rPr>
          <w:rFonts w:hint="cs"/>
          <w:b/>
          <w:bCs/>
          <w:sz w:val="24"/>
          <w:rtl/>
        </w:rPr>
        <w:t>7</w:t>
      </w:r>
      <w:r w:rsidR="00E17DB2">
        <w:rPr>
          <w:rFonts w:hint="cs"/>
          <w:b/>
          <w:bCs/>
          <w:sz w:val="24"/>
          <w:rtl/>
        </w:rPr>
        <w:t xml:space="preserve"> להסכם</w:t>
      </w:r>
      <w:r w:rsidRPr="00F4778F">
        <w:rPr>
          <w:rFonts w:hint="cs"/>
          <w:sz w:val="24"/>
          <w:rtl/>
        </w:rPr>
        <w:t xml:space="preserve"> </w:t>
      </w:r>
      <w:r w:rsidRPr="00F4778F">
        <w:rPr>
          <w:sz w:val="24"/>
          <w:rtl/>
        </w:rPr>
        <w:t>–</w:t>
      </w:r>
      <w:r w:rsidRPr="00F4778F">
        <w:rPr>
          <w:rFonts w:hint="cs"/>
          <w:sz w:val="24"/>
          <w:rtl/>
        </w:rPr>
        <w:t xml:space="preserve"> התחייבות להארכת התקשרות</w:t>
      </w:r>
      <w:r w:rsidR="005C247F">
        <w:rPr>
          <w:rFonts w:hint="cs"/>
          <w:sz w:val="24"/>
          <w:rtl/>
        </w:rPr>
        <w:t xml:space="preserve"> בהודעה מהמשרד</w:t>
      </w:r>
    </w:p>
    <w:p w14:paraId="54604F27" w14:textId="77777777" w:rsidR="002C6DE8" w:rsidRPr="005D0CA5" w:rsidRDefault="002C6DE8" w:rsidP="005F5119">
      <w:pPr>
        <w:widowControl w:val="0"/>
        <w:spacing w:line="360" w:lineRule="auto"/>
        <w:rPr>
          <w:sz w:val="24"/>
          <w:rtl/>
        </w:rPr>
      </w:pPr>
    </w:p>
    <w:p w14:paraId="0DC96FCD" w14:textId="77777777" w:rsidR="002C6DE8" w:rsidRDefault="002C6DE8" w:rsidP="005F5119">
      <w:pPr>
        <w:widowControl w:val="0"/>
        <w:spacing w:line="360" w:lineRule="auto"/>
        <w:rPr>
          <w:rStyle w:val="af"/>
          <w:rtl/>
        </w:rPr>
      </w:pPr>
      <w:r w:rsidRPr="00D3148D">
        <w:rPr>
          <w:rStyle w:val="af"/>
          <w:rFonts w:hint="cs"/>
          <w:rtl/>
        </w:rPr>
        <w:lastRenderedPageBreak/>
        <w:t>יש</w:t>
      </w:r>
      <w:r w:rsidRPr="00D3148D">
        <w:rPr>
          <w:rStyle w:val="af"/>
          <w:rtl/>
        </w:rPr>
        <w:t xml:space="preserve"> </w:t>
      </w:r>
      <w:r w:rsidRPr="00D3148D">
        <w:rPr>
          <w:rStyle w:val="af"/>
          <w:rFonts w:hint="cs"/>
          <w:rtl/>
        </w:rPr>
        <w:t>לחתום</w:t>
      </w:r>
      <w:r w:rsidRPr="00D3148D">
        <w:rPr>
          <w:rStyle w:val="af"/>
          <w:rtl/>
        </w:rPr>
        <w:t xml:space="preserve"> </w:t>
      </w:r>
      <w:r w:rsidRPr="00D3148D">
        <w:rPr>
          <w:rStyle w:val="af"/>
          <w:rFonts w:hint="cs"/>
          <w:rtl/>
        </w:rPr>
        <w:t>בחתימת</w:t>
      </w:r>
      <w:r w:rsidRPr="00D3148D">
        <w:rPr>
          <w:rStyle w:val="af"/>
          <w:rtl/>
        </w:rPr>
        <w:t xml:space="preserve"> </w:t>
      </w:r>
      <w:r w:rsidRPr="00D3148D">
        <w:rPr>
          <w:rStyle w:val="af"/>
          <w:rFonts w:hint="cs"/>
          <w:rtl/>
        </w:rPr>
        <w:t>יד</w:t>
      </w:r>
      <w:r w:rsidRPr="00D3148D">
        <w:rPr>
          <w:rStyle w:val="af"/>
          <w:rtl/>
        </w:rPr>
        <w:t xml:space="preserve"> </w:t>
      </w:r>
      <w:r w:rsidRPr="00D3148D">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14:paraId="751CB877" w14:textId="77777777" w:rsidTr="00DF622D">
        <w:tc>
          <w:tcPr>
            <w:tcW w:w="2840" w:type="dxa"/>
          </w:tcPr>
          <w:p w14:paraId="03D2BCC8" w14:textId="77777777" w:rsidR="00C6641E" w:rsidRDefault="00301995" w:rsidP="005F5119">
            <w:pPr>
              <w:widowControl w:val="0"/>
              <w:spacing w:line="360" w:lineRule="auto"/>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46A0E5B3" w14:textId="77777777" w:rsidR="00C6641E" w:rsidRDefault="00301995" w:rsidP="005F5119">
            <w:pPr>
              <w:widowControl w:val="0"/>
              <w:spacing w:line="360" w:lineRule="auto"/>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2598E1D7" w14:textId="77777777" w:rsidR="00C6641E" w:rsidRDefault="00301995" w:rsidP="005F5119">
            <w:pPr>
              <w:widowControl w:val="0"/>
              <w:spacing w:line="360" w:lineRule="auto"/>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14:paraId="736D117F" w14:textId="77777777" w:rsidTr="00DF622D">
        <w:tc>
          <w:tcPr>
            <w:tcW w:w="2840" w:type="dxa"/>
          </w:tcPr>
          <w:p w14:paraId="69DD9262" w14:textId="77777777" w:rsidR="00C6641E" w:rsidRDefault="00C6641E" w:rsidP="005F5119">
            <w:pPr>
              <w:widowControl w:val="0"/>
              <w:spacing w:line="360" w:lineRule="auto"/>
              <w:jc w:val="center"/>
              <w:rPr>
                <w:sz w:val="24"/>
                <w:rtl/>
              </w:rPr>
            </w:pPr>
            <w:r>
              <w:rPr>
                <w:rFonts w:hint="cs"/>
                <w:sz w:val="24"/>
                <w:rtl/>
              </w:rPr>
              <w:t>מורשה חתימה של המשרד</w:t>
            </w:r>
          </w:p>
        </w:tc>
        <w:tc>
          <w:tcPr>
            <w:tcW w:w="2841" w:type="dxa"/>
          </w:tcPr>
          <w:p w14:paraId="74459BD4" w14:textId="77777777" w:rsidR="00C6641E" w:rsidRDefault="00C6641E" w:rsidP="005F5119">
            <w:pPr>
              <w:widowControl w:val="0"/>
              <w:spacing w:line="360" w:lineRule="auto"/>
              <w:jc w:val="center"/>
              <w:rPr>
                <w:sz w:val="24"/>
                <w:rtl/>
              </w:rPr>
            </w:pPr>
            <w:r>
              <w:rPr>
                <w:rFonts w:hint="cs"/>
                <w:sz w:val="24"/>
                <w:rtl/>
              </w:rPr>
              <w:t>חשב המשרד / נציגו</w:t>
            </w:r>
          </w:p>
        </w:tc>
        <w:tc>
          <w:tcPr>
            <w:tcW w:w="2841" w:type="dxa"/>
          </w:tcPr>
          <w:p w14:paraId="2D78193D" w14:textId="77777777" w:rsidR="00C6641E" w:rsidRDefault="00C6641E" w:rsidP="005F5119">
            <w:pPr>
              <w:widowControl w:val="0"/>
              <w:spacing w:line="360" w:lineRule="auto"/>
              <w:jc w:val="center"/>
              <w:rPr>
                <w:sz w:val="24"/>
                <w:rtl/>
              </w:rPr>
            </w:pPr>
            <w:r>
              <w:rPr>
                <w:rFonts w:hint="cs"/>
                <w:sz w:val="24"/>
                <w:rtl/>
              </w:rPr>
              <w:t>נציג נותן השירותים</w:t>
            </w:r>
          </w:p>
        </w:tc>
      </w:tr>
    </w:tbl>
    <w:p w14:paraId="3A453B42" w14:textId="77777777" w:rsidR="00C6641E" w:rsidRDefault="00C6641E" w:rsidP="005F5119">
      <w:pPr>
        <w:widowControl w:val="0"/>
        <w:spacing w:line="360" w:lineRule="auto"/>
        <w:rPr>
          <w:rStyle w:val="af"/>
          <w:rtl/>
        </w:rPr>
      </w:pPr>
    </w:p>
    <w:p w14:paraId="0CFF3237" w14:textId="77777777" w:rsidR="00C6641E" w:rsidRPr="00C45222" w:rsidRDefault="00C6641E" w:rsidP="005F5119">
      <w:pPr>
        <w:pStyle w:val="-4"/>
        <w:widowControl w:val="0"/>
        <w:spacing w:line="360" w:lineRule="auto"/>
        <w:jc w:val="left"/>
        <w:outlineLvl w:val="9"/>
        <w:rPr>
          <w:rStyle w:val="af"/>
          <w:b/>
          <w:bCs/>
          <w:rtl/>
        </w:rPr>
      </w:pPr>
      <w:r w:rsidRPr="00C45222">
        <w:rPr>
          <w:rStyle w:val="af"/>
          <w:rFonts w:hint="cs"/>
          <w:b/>
          <w:bCs/>
          <w:rtl/>
        </w:rPr>
        <w:t>אימות</w:t>
      </w:r>
      <w:r w:rsidRPr="00C45222">
        <w:rPr>
          <w:rStyle w:val="af"/>
          <w:b/>
          <w:bCs/>
          <w:rtl/>
        </w:rPr>
        <w:t xml:space="preserve"> </w:t>
      </w:r>
      <w:r w:rsidRPr="00C45222">
        <w:rPr>
          <w:rStyle w:val="af"/>
          <w:rFonts w:hint="cs"/>
          <w:b/>
          <w:bCs/>
          <w:rtl/>
        </w:rPr>
        <w:t>חתימה</w:t>
      </w:r>
    </w:p>
    <w:p w14:paraId="3536164A" w14:textId="77777777" w:rsidR="00C6641E" w:rsidRDefault="00C6641E" w:rsidP="005F5119">
      <w:pPr>
        <w:widowControl w:val="0"/>
        <w:spacing w:line="360" w:lineRule="auto"/>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0694C">
        <w:rPr>
          <w:rFonts w:hint="cs"/>
          <w:sz w:val="24"/>
          <w:rtl/>
        </w:rPr>
        <w:t>___________ (בעל התפקיד המוסמך לאמת תצהיר בהתאם לפקודת הראיות)</w:t>
      </w:r>
      <w:r w:rsidR="008160F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14:paraId="7701D219" w14:textId="77777777" w:rsidR="008160FE" w:rsidRDefault="008160FE" w:rsidP="005F5119">
      <w:pPr>
        <w:widowControl w:val="0"/>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14:paraId="2E52BFC2" w14:textId="77777777" w:rsidTr="008160FE">
        <w:trPr>
          <w:jc w:val="center"/>
        </w:trPr>
        <w:tc>
          <w:tcPr>
            <w:tcW w:w="3452" w:type="dxa"/>
          </w:tcPr>
          <w:p w14:paraId="1BE5F249" w14:textId="77777777" w:rsidR="00C6641E" w:rsidRDefault="008160FE" w:rsidP="005F5119">
            <w:pPr>
              <w:widowControl w:val="0"/>
              <w:spacing w:line="360" w:lineRule="auto"/>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14:paraId="5F8C8EE5" w14:textId="77777777" w:rsidR="00C6641E" w:rsidRDefault="008160FE" w:rsidP="005F5119">
            <w:pPr>
              <w:widowControl w:val="0"/>
              <w:spacing w:line="360" w:lineRule="auto"/>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14:paraId="379343C7" w14:textId="77777777" w:rsidR="00C6641E" w:rsidRPr="005D0CA5" w:rsidRDefault="00C6641E" w:rsidP="005F5119">
      <w:pPr>
        <w:widowControl w:val="0"/>
        <w:spacing w:line="360" w:lineRule="auto"/>
        <w:rPr>
          <w:sz w:val="24"/>
          <w:rtl/>
        </w:rPr>
      </w:pPr>
    </w:p>
    <w:p w14:paraId="279BFC04" w14:textId="77777777" w:rsidR="008160FE" w:rsidRDefault="008160FE" w:rsidP="005F5119">
      <w:pPr>
        <w:spacing w:line="360" w:lineRule="auto"/>
        <w:rPr>
          <w:sz w:val="24"/>
        </w:rPr>
      </w:pPr>
      <w:r>
        <w:rPr>
          <w:sz w:val="24"/>
          <w:rtl/>
        </w:rPr>
        <w:br w:type="page"/>
      </w:r>
    </w:p>
    <w:p w14:paraId="261FED50" w14:textId="77777777" w:rsidR="00411EB7" w:rsidRDefault="002C6DE8" w:rsidP="005F5119">
      <w:pPr>
        <w:pStyle w:val="-"/>
        <w:pageBreakBefore/>
        <w:spacing w:line="360" w:lineRule="auto"/>
        <w:rPr>
          <w:rtl/>
        </w:rPr>
      </w:pPr>
      <w:bookmarkStart w:id="349" w:name="H3_נספח_4_להסכם"/>
      <w:r w:rsidRPr="005D0CA5">
        <w:rPr>
          <w:rFonts w:hint="cs"/>
          <w:rtl/>
        </w:rPr>
        <w:lastRenderedPageBreak/>
        <w:t>נספח</w:t>
      </w:r>
      <w:r w:rsidRPr="005D0CA5">
        <w:rPr>
          <w:rtl/>
        </w:rPr>
        <w:t xml:space="preserve"> 4 </w:t>
      </w:r>
      <w:r w:rsidRPr="005D0CA5">
        <w:rPr>
          <w:rFonts w:hint="cs"/>
          <w:rtl/>
        </w:rPr>
        <w:t>להסכם</w:t>
      </w:r>
    </w:p>
    <w:p w14:paraId="6B859F66" w14:textId="77777777" w:rsidR="002C6DE8" w:rsidRPr="00A97744" w:rsidRDefault="002C6DE8" w:rsidP="005F5119">
      <w:pPr>
        <w:spacing w:line="360" w:lineRule="auto"/>
        <w:ind w:left="386" w:hanging="316"/>
        <w:jc w:val="center"/>
        <w:outlineLvl w:val="3"/>
        <w:rPr>
          <w:b/>
          <w:bCs/>
          <w:sz w:val="24"/>
          <w:u w:val="single"/>
          <w:rtl/>
        </w:rPr>
      </w:pPr>
      <w:bookmarkStart w:id="350" w:name="H4_התחייבות_לשמירת_סודיות_ולמניעת_ניגוד_"/>
      <w:bookmarkEnd w:id="349"/>
      <w:r w:rsidRPr="00A97744">
        <w:rPr>
          <w:rFonts w:hint="cs"/>
          <w:b/>
          <w:bCs/>
          <w:sz w:val="24"/>
          <w:u w:val="single"/>
          <w:rtl/>
        </w:rPr>
        <w:t>התחייבות</w:t>
      </w:r>
      <w:r w:rsidRPr="00A97744">
        <w:rPr>
          <w:b/>
          <w:bCs/>
          <w:sz w:val="24"/>
          <w:u w:val="single"/>
          <w:rtl/>
        </w:rPr>
        <w:t xml:space="preserve"> </w:t>
      </w:r>
      <w:r w:rsidRPr="00A97744">
        <w:rPr>
          <w:rFonts w:hint="cs"/>
          <w:b/>
          <w:bCs/>
          <w:sz w:val="24"/>
          <w:u w:val="single"/>
          <w:rtl/>
        </w:rPr>
        <w:t>לשמירת</w:t>
      </w:r>
      <w:r w:rsidRPr="00A97744">
        <w:rPr>
          <w:b/>
          <w:bCs/>
          <w:sz w:val="24"/>
          <w:u w:val="single"/>
          <w:rtl/>
        </w:rPr>
        <w:t xml:space="preserve"> </w:t>
      </w:r>
      <w:r w:rsidRPr="00A97744">
        <w:rPr>
          <w:rFonts w:hint="cs"/>
          <w:b/>
          <w:bCs/>
          <w:sz w:val="24"/>
          <w:u w:val="single"/>
          <w:rtl/>
        </w:rPr>
        <w:t>סודיות</w:t>
      </w:r>
      <w:r w:rsidRPr="00A97744">
        <w:rPr>
          <w:b/>
          <w:bCs/>
          <w:sz w:val="24"/>
          <w:u w:val="single"/>
          <w:rtl/>
        </w:rPr>
        <w:t xml:space="preserve"> </w:t>
      </w:r>
      <w:r w:rsidRPr="00A97744">
        <w:rPr>
          <w:rFonts w:hint="cs"/>
          <w:b/>
          <w:bCs/>
          <w:sz w:val="24"/>
          <w:u w:val="single"/>
          <w:rtl/>
        </w:rPr>
        <w:t>ולמניעת</w:t>
      </w:r>
      <w:r w:rsidRPr="00A97744">
        <w:rPr>
          <w:b/>
          <w:bCs/>
          <w:sz w:val="24"/>
          <w:u w:val="single"/>
          <w:rtl/>
        </w:rPr>
        <w:t xml:space="preserve"> </w:t>
      </w:r>
      <w:r w:rsidRPr="00A97744">
        <w:rPr>
          <w:rFonts w:hint="cs"/>
          <w:b/>
          <w:bCs/>
          <w:sz w:val="24"/>
          <w:u w:val="single"/>
          <w:rtl/>
        </w:rPr>
        <w:t>ניגוד</w:t>
      </w:r>
      <w:r w:rsidRPr="00A97744">
        <w:rPr>
          <w:b/>
          <w:bCs/>
          <w:sz w:val="24"/>
          <w:u w:val="single"/>
          <w:rtl/>
        </w:rPr>
        <w:t xml:space="preserve"> </w:t>
      </w:r>
      <w:r w:rsidRPr="00A97744">
        <w:rPr>
          <w:rFonts w:hint="cs"/>
          <w:b/>
          <w:bCs/>
          <w:sz w:val="24"/>
          <w:u w:val="single"/>
          <w:rtl/>
        </w:rPr>
        <w:t>עניינים</w:t>
      </w:r>
    </w:p>
    <w:p w14:paraId="0040FF60" w14:textId="77777777" w:rsidR="002C6DE8" w:rsidRPr="00A97744" w:rsidRDefault="002C6DE8" w:rsidP="005F5119">
      <w:pPr>
        <w:pStyle w:val="af6"/>
        <w:spacing w:line="360" w:lineRule="auto"/>
        <w:jc w:val="both"/>
        <w:outlineLvl w:val="4"/>
        <w:rPr>
          <w:b/>
          <w:bCs w:val="0"/>
          <w:sz w:val="24"/>
          <w:rtl/>
        </w:rPr>
      </w:pPr>
      <w:bookmarkStart w:id="351" w:name="H5_מבוא_"/>
      <w:bookmarkEnd w:id="350"/>
      <w:r w:rsidRPr="00A97744">
        <w:rPr>
          <w:rStyle w:val="af"/>
          <w:rFonts w:hint="cs"/>
          <w:b w:val="0"/>
          <w:bCs/>
          <w:rtl/>
        </w:rPr>
        <w:t>מבוא</w:t>
      </w:r>
      <w:r w:rsidRPr="00A97744">
        <w:rPr>
          <w:rStyle w:val="af"/>
          <w:b w:val="0"/>
          <w:bCs/>
          <w:rtl/>
        </w:rPr>
        <w:t xml:space="preserve"> </w:t>
      </w:r>
    </w:p>
    <w:bookmarkEnd w:id="351"/>
    <w:p w14:paraId="5891A7F7" w14:textId="31C9BE1C" w:rsidR="002C6DE8" w:rsidRPr="005D0CA5" w:rsidRDefault="002C6DE8" w:rsidP="005F5119">
      <w:pPr>
        <w:spacing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f"/>
          <w:rtl/>
        </w:rPr>
        <w:t>(</w:t>
      </w:r>
      <w:proofErr w:type="spellStart"/>
      <w:r w:rsidRPr="008160FE">
        <w:rPr>
          <w:rStyle w:val="af"/>
          <w:rFonts w:hint="cs"/>
          <w:rtl/>
        </w:rPr>
        <w:t>להלן</w:t>
      </w:r>
      <w:r w:rsidRPr="008160FE">
        <w:rPr>
          <w:rStyle w:val="af"/>
          <w:rtl/>
        </w:rPr>
        <w:t>:"</w:t>
      </w:r>
      <w:r w:rsidRPr="008160FE">
        <w:rPr>
          <w:rStyle w:val="af"/>
          <w:rFonts w:hint="cs"/>
          <w:rtl/>
        </w:rPr>
        <w:t>נותן</w:t>
      </w:r>
      <w:proofErr w:type="spellEnd"/>
      <w:r w:rsidRPr="008160FE">
        <w:rPr>
          <w:rStyle w:val="af"/>
          <w:rtl/>
        </w:rPr>
        <w:t xml:space="preserve"> </w:t>
      </w:r>
      <w:r w:rsidRPr="008160FE">
        <w:rPr>
          <w:rStyle w:val="af"/>
          <w:rFonts w:hint="cs"/>
          <w:rtl/>
        </w:rPr>
        <w:t>השירותים</w:t>
      </w:r>
      <w:r w:rsidRPr="008160FE">
        <w:rPr>
          <w:rStyle w:val="af"/>
          <w:rtl/>
        </w:rPr>
        <w:t>")</w:t>
      </w:r>
      <w:r w:rsidRPr="005D0CA5">
        <w:rPr>
          <w:sz w:val="24"/>
          <w:rtl/>
        </w:rPr>
        <w:t xml:space="preserve"> </w:t>
      </w:r>
      <w:r w:rsidRPr="005D0CA5">
        <w:rPr>
          <w:rFonts w:hint="cs"/>
          <w:sz w:val="24"/>
          <w:rtl/>
        </w:rPr>
        <w:t>לבין</w:t>
      </w:r>
      <w:r w:rsidRPr="005D0CA5">
        <w:rPr>
          <w:sz w:val="24"/>
          <w:rtl/>
        </w:rPr>
        <w:t xml:space="preserve"> </w:t>
      </w:r>
      <w:r w:rsidR="006E02FE">
        <w:rPr>
          <w:rFonts w:hint="cs"/>
          <w:sz w:val="24"/>
          <w:rtl/>
        </w:rPr>
        <w:t>משרד העבודה</w:t>
      </w:r>
      <w:r w:rsidRPr="005D0CA5">
        <w:rPr>
          <w:sz w:val="24"/>
          <w:rtl/>
        </w:rPr>
        <w:t xml:space="preserve"> </w:t>
      </w:r>
      <w:r w:rsidRPr="00C902CC">
        <w:rPr>
          <w:rStyle w:val="af"/>
          <w:rtl/>
        </w:rPr>
        <w:t>(</w:t>
      </w:r>
      <w:r w:rsidRPr="00C902CC">
        <w:rPr>
          <w:rStyle w:val="af"/>
          <w:rFonts w:hint="cs"/>
          <w:rtl/>
        </w:rPr>
        <w:t>להלן</w:t>
      </w:r>
      <w:r w:rsidRPr="00C902CC">
        <w:rPr>
          <w:rStyle w:val="af"/>
          <w:rtl/>
        </w:rPr>
        <w:t>: "</w:t>
      </w:r>
      <w:r w:rsidRPr="00C902CC">
        <w:rPr>
          <w:rStyle w:val="af"/>
          <w:rFonts w:hint="cs"/>
          <w:rtl/>
        </w:rPr>
        <w:t>המשרד</w:t>
      </w:r>
      <w:r w:rsidRPr="00C902CC">
        <w:rPr>
          <w:rStyle w:val="af"/>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f"/>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ההסכם</w:t>
      </w:r>
      <w:r w:rsidRPr="008160FE">
        <w:rPr>
          <w:rStyle w:val="af"/>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השירותים</w:t>
      </w:r>
      <w:r w:rsidR="008160FE" w:rsidRPr="008160FE">
        <w:rPr>
          <w:rStyle w:val="af"/>
          <w:rtl/>
        </w:rPr>
        <w:t>")</w:t>
      </w:r>
      <w:r w:rsidR="008160FE">
        <w:rPr>
          <w:sz w:val="24"/>
          <w:rtl/>
        </w:rPr>
        <w:t xml:space="preserve">; </w:t>
      </w:r>
    </w:p>
    <w:p w14:paraId="66E5A15F" w14:textId="77777777" w:rsidR="002C6DE8" w:rsidRPr="005D0CA5" w:rsidRDefault="002C6DE8" w:rsidP="005F5119">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14:paraId="126C9E4B" w14:textId="77777777" w:rsidR="002C6DE8" w:rsidRPr="005D0CA5" w:rsidRDefault="002C6DE8" w:rsidP="005F5119">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14:paraId="6C01627C" w14:textId="77777777" w:rsidR="002C6DE8" w:rsidRPr="005D0CA5" w:rsidRDefault="002C6DE8" w:rsidP="005F5119">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proofErr w:type="spellStart"/>
      <w:r w:rsidRPr="005D0CA5">
        <w:rPr>
          <w:rFonts w:hint="cs"/>
          <w:sz w:val="24"/>
          <w:rtl/>
        </w:rPr>
        <w:t>לחזקתי</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המידע</w:t>
      </w:r>
      <w:r w:rsidR="008160FE" w:rsidRPr="008160FE">
        <w:rPr>
          <w:rStyle w:val="af"/>
          <w:rtl/>
        </w:rPr>
        <w:t>")</w:t>
      </w:r>
      <w:r w:rsidR="008160FE">
        <w:rPr>
          <w:sz w:val="24"/>
          <w:rtl/>
        </w:rPr>
        <w:t xml:space="preserve">; </w:t>
      </w:r>
    </w:p>
    <w:p w14:paraId="0C2C1494" w14:textId="77777777" w:rsidR="002C6DE8" w:rsidRPr="005D0CA5" w:rsidRDefault="002C6DE8" w:rsidP="005F5119">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14:paraId="121E2A0A" w14:textId="238EFF22" w:rsidR="002C6DE8" w:rsidRPr="00A97744" w:rsidRDefault="002C6DE8" w:rsidP="005F5119">
      <w:pPr>
        <w:pStyle w:val="af6"/>
        <w:spacing w:line="360" w:lineRule="auto"/>
        <w:jc w:val="both"/>
        <w:outlineLvl w:val="4"/>
        <w:rPr>
          <w:rStyle w:val="af"/>
          <w:b w:val="0"/>
          <w:bCs/>
          <w:u w:val="none"/>
          <w:rtl/>
        </w:rPr>
      </w:pPr>
      <w:bookmarkStart w:id="352" w:name="H6_אי_לזאת_אני_החמ_מתחייב_כלפי_משרד_העבו"/>
      <w:r w:rsidRPr="00A97744">
        <w:rPr>
          <w:rStyle w:val="af"/>
          <w:rFonts w:hint="cs"/>
          <w:b w:val="0"/>
          <w:bCs/>
          <w:rtl/>
        </w:rPr>
        <w:t>אי</w:t>
      </w:r>
      <w:r w:rsidRPr="00A97744">
        <w:rPr>
          <w:rStyle w:val="af"/>
          <w:b w:val="0"/>
          <w:bCs/>
          <w:rtl/>
        </w:rPr>
        <w:t xml:space="preserve"> </w:t>
      </w:r>
      <w:r w:rsidRPr="00A97744">
        <w:rPr>
          <w:rStyle w:val="af"/>
          <w:rFonts w:hint="cs"/>
          <w:b w:val="0"/>
          <w:bCs/>
          <w:rtl/>
        </w:rPr>
        <w:t>לזאת</w:t>
      </w:r>
      <w:r w:rsidRPr="00A97744">
        <w:rPr>
          <w:rStyle w:val="af"/>
          <w:b w:val="0"/>
          <w:bCs/>
          <w:rtl/>
        </w:rPr>
        <w:t xml:space="preserve">, </w:t>
      </w:r>
      <w:r w:rsidRPr="00A97744">
        <w:rPr>
          <w:rStyle w:val="af"/>
          <w:rFonts w:hint="cs"/>
          <w:b w:val="0"/>
          <w:bCs/>
          <w:rtl/>
        </w:rPr>
        <w:t>אני</w:t>
      </w:r>
      <w:r w:rsidRPr="00A97744">
        <w:rPr>
          <w:rStyle w:val="af"/>
          <w:b w:val="0"/>
          <w:bCs/>
          <w:rtl/>
        </w:rPr>
        <w:t xml:space="preserve"> </w:t>
      </w:r>
      <w:r w:rsidRPr="00A97744">
        <w:rPr>
          <w:rStyle w:val="af"/>
          <w:rFonts w:hint="cs"/>
          <w:b w:val="0"/>
          <w:bCs/>
          <w:rtl/>
        </w:rPr>
        <w:t>הח</w:t>
      </w:r>
      <w:r w:rsidRPr="00A97744">
        <w:rPr>
          <w:rStyle w:val="af"/>
          <w:b w:val="0"/>
          <w:bCs/>
          <w:rtl/>
        </w:rPr>
        <w:t>"</w:t>
      </w:r>
      <w:r w:rsidRPr="00A97744">
        <w:rPr>
          <w:rStyle w:val="af"/>
          <w:rFonts w:hint="cs"/>
          <w:b w:val="0"/>
          <w:bCs/>
          <w:rtl/>
        </w:rPr>
        <w:t>מ</w:t>
      </w:r>
      <w:r w:rsidRPr="00A97744">
        <w:rPr>
          <w:rStyle w:val="af"/>
          <w:b w:val="0"/>
          <w:bCs/>
          <w:rtl/>
        </w:rPr>
        <w:t xml:space="preserve"> </w:t>
      </w:r>
      <w:r w:rsidRPr="00A97744">
        <w:rPr>
          <w:rStyle w:val="af"/>
          <w:rFonts w:hint="cs"/>
          <w:b w:val="0"/>
          <w:bCs/>
          <w:rtl/>
        </w:rPr>
        <w:t>מתחייב</w:t>
      </w:r>
      <w:r w:rsidRPr="00A97744">
        <w:rPr>
          <w:rStyle w:val="af"/>
          <w:b w:val="0"/>
          <w:bCs/>
          <w:rtl/>
        </w:rPr>
        <w:t xml:space="preserve"> </w:t>
      </w:r>
      <w:r w:rsidRPr="00A97744">
        <w:rPr>
          <w:rStyle w:val="af"/>
          <w:rFonts w:hint="cs"/>
          <w:b w:val="0"/>
          <w:bCs/>
          <w:rtl/>
        </w:rPr>
        <w:t>כלפי</w:t>
      </w:r>
      <w:r w:rsidRPr="00A97744">
        <w:rPr>
          <w:rStyle w:val="af"/>
          <w:b w:val="0"/>
          <w:bCs/>
          <w:rtl/>
        </w:rPr>
        <w:t xml:space="preserve"> </w:t>
      </w:r>
      <w:r w:rsidR="006E02FE">
        <w:rPr>
          <w:rStyle w:val="af"/>
          <w:rFonts w:hint="cs"/>
          <w:b w:val="0"/>
          <w:bCs/>
          <w:rtl/>
        </w:rPr>
        <w:t>משרד העבודה</w:t>
      </w:r>
      <w:r w:rsidRPr="00A97744">
        <w:rPr>
          <w:rStyle w:val="af"/>
          <w:b w:val="0"/>
          <w:bCs/>
          <w:rtl/>
        </w:rPr>
        <w:t xml:space="preserve"> </w:t>
      </w:r>
      <w:r w:rsidRPr="00A97744">
        <w:rPr>
          <w:rStyle w:val="af"/>
          <w:rFonts w:hint="cs"/>
          <w:b w:val="0"/>
          <w:bCs/>
          <w:rtl/>
        </w:rPr>
        <w:t>כדלקמן</w:t>
      </w:r>
      <w:r w:rsidRPr="00A97744">
        <w:rPr>
          <w:rStyle w:val="af"/>
          <w:b w:val="0"/>
          <w:bCs/>
          <w:rtl/>
        </w:rPr>
        <w:t xml:space="preserve">: </w:t>
      </w:r>
    </w:p>
    <w:bookmarkEnd w:id="352"/>
    <w:p w14:paraId="2A3F84EC" w14:textId="77777777" w:rsidR="008160FE" w:rsidRDefault="002C6DE8" w:rsidP="005F5119">
      <w:pPr>
        <w:pStyle w:val="a9"/>
        <w:numPr>
          <w:ilvl w:val="0"/>
          <w:numId w:val="9"/>
        </w:numPr>
        <w:spacing w:line="360" w:lineRule="auto"/>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14:paraId="61DB098E" w14:textId="77777777" w:rsidR="008160FE" w:rsidRDefault="002C6DE8" w:rsidP="005F5119">
      <w:pPr>
        <w:pStyle w:val="a9"/>
        <w:numPr>
          <w:ilvl w:val="0"/>
          <w:numId w:val="9"/>
        </w:numPr>
        <w:spacing w:line="360" w:lineRule="auto"/>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14:paraId="2B0A72CA" w14:textId="77777777" w:rsidR="008160FE" w:rsidRDefault="002C6DE8" w:rsidP="005F5119">
      <w:pPr>
        <w:pStyle w:val="a9"/>
        <w:numPr>
          <w:ilvl w:val="0"/>
          <w:numId w:val="9"/>
        </w:numPr>
        <w:spacing w:line="360" w:lineRule="auto"/>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14:paraId="4AE27FEE" w14:textId="77777777" w:rsidR="008160FE" w:rsidRDefault="002C6DE8" w:rsidP="005F5119">
      <w:pPr>
        <w:pStyle w:val="a9"/>
        <w:numPr>
          <w:ilvl w:val="0"/>
          <w:numId w:val="9"/>
        </w:numPr>
        <w:spacing w:line="360" w:lineRule="auto"/>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00F114B2">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lastRenderedPageBreak/>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proofErr w:type="spellStart"/>
      <w:r w:rsidRPr="008160FE">
        <w:rPr>
          <w:rFonts w:hint="cs"/>
          <w:sz w:val="24"/>
          <w:rtl/>
        </w:rPr>
        <w:t>מחזקתי</w:t>
      </w:r>
      <w:proofErr w:type="spellEnd"/>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14:paraId="6E52B16A" w14:textId="77777777" w:rsidR="008160FE" w:rsidRDefault="002C6DE8" w:rsidP="005F5119">
      <w:pPr>
        <w:pStyle w:val="a9"/>
        <w:numPr>
          <w:ilvl w:val="0"/>
          <w:numId w:val="9"/>
        </w:numPr>
        <w:spacing w:line="360" w:lineRule="auto"/>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proofErr w:type="spellStart"/>
      <w:r w:rsidRPr="008160FE">
        <w:rPr>
          <w:rFonts w:hint="cs"/>
          <w:sz w:val="24"/>
          <w:rtl/>
        </w:rPr>
        <w:t>התחייביותי</w:t>
      </w:r>
      <w:proofErr w:type="spellEnd"/>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14:paraId="756D152F" w14:textId="77777777" w:rsidR="008160FE" w:rsidRDefault="002C6DE8" w:rsidP="005F5119">
      <w:pPr>
        <w:pStyle w:val="a9"/>
        <w:numPr>
          <w:ilvl w:val="0"/>
          <w:numId w:val="9"/>
        </w:numPr>
        <w:spacing w:line="360" w:lineRule="auto"/>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14:paraId="74D298A4" w14:textId="77777777" w:rsidR="008160FE" w:rsidRDefault="002C6DE8" w:rsidP="005F5119">
      <w:pPr>
        <w:pStyle w:val="a9"/>
        <w:numPr>
          <w:ilvl w:val="0"/>
          <w:numId w:val="9"/>
        </w:numPr>
        <w:spacing w:line="360" w:lineRule="auto"/>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14:paraId="4E36D36C" w14:textId="77777777" w:rsidR="00717E9E" w:rsidRDefault="002C6DE8" w:rsidP="005F5119">
      <w:pPr>
        <w:pStyle w:val="a9"/>
        <w:numPr>
          <w:ilvl w:val="0"/>
          <w:numId w:val="9"/>
        </w:numPr>
        <w:spacing w:line="360" w:lineRule="auto"/>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proofErr w:type="spellStart"/>
      <w:r w:rsidRPr="008160FE">
        <w:rPr>
          <w:rFonts w:hint="cs"/>
          <w:sz w:val="24"/>
          <w:rtl/>
        </w:rPr>
        <w:t>ולחזקתכם</w:t>
      </w:r>
      <w:proofErr w:type="spellEnd"/>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proofErr w:type="spellStart"/>
      <w:r w:rsidRPr="008160FE">
        <w:rPr>
          <w:rFonts w:hint="cs"/>
          <w:sz w:val="24"/>
          <w:rtl/>
        </w:rPr>
        <w:t>לחזקתי</w:t>
      </w:r>
      <w:proofErr w:type="spellEnd"/>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14:paraId="2859BC37" w14:textId="77777777" w:rsidR="00717E9E" w:rsidRDefault="002C6DE8" w:rsidP="005F5119">
      <w:pPr>
        <w:pStyle w:val="a9"/>
        <w:numPr>
          <w:ilvl w:val="0"/>
          <w:numId w:val="9"/>
        </w:numPr>
        <w:spacing w:line="360" w:lineRule="auto"/>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r w:rsidRPr="00717E9E">
        <w:rPr>
          <w:rFonts w:hint="cs"/>
          <w:sz w:val="24"/>
          <w:rtl/>
        </w:rPr>
        <w:t>עימי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f"/>
          <w:rtl/>
        </w:rPr>
        <w:t>(</w:t>
      </w:r>
      <w:r w:rsidRPr="00717E9E">
        <w:rPr>
          <w:rStyle w:val="af"/>
          <w:rFonts w:hint="cs"/>
          <w:rtl/>
        </w:rPr>
        <w:t>להלן</w:t>
      </w:r>
      <w:r w:rsidRPr="00717E9E">
        <w:rPr>
          <w:rStyle w:val="af"/>
          <w:rtl/>
        </w:rPr>
        <w:t>: "</w:t>
      </w:r>
      <w:r w:rsidRPr="00717E9E">
        <w:rPr>
          <w:rStyle w:val="af"/>
          <w:rFonts w:hint="cs"/>
          <w:rtl/>
        </w:rPr>
        <w:t>עניין</w:t>
      </w:r>
      <w:r w:rsidRPr="00717E9E">
        <w:rPr>
          <w:rStyle w:val="af"/>
          <w:rtl/>
        </w:rPr>
        <w:t xml:space="preserve"> </w:t>
      </w:r>
      <w:r w:rsidRPr="00717E9E">
        <w:rPr>
          <w:rStyle w:val="af"/>
          <w:rFonts w:hint="cs"/>
          <w:rtl/>
        </w:rPr>
        <w:t>אחר</w:t>
      </w:r>
      <w:r w:rsidRPr="00717E9E">
        <w:rPr>
          <w:rStyle w:val="af"/>
          <w:rtl/>
        </w:rPr>
        <w:t>")</w:t>
      </w:r>
      <w:r w:rsidRPr="00717E9E">
        <w:rPr>
          <w:sz w:val="24"/>
          <w:rtl/>
        </w:rPr>
        <w:t xml:space="preserve">. </w:t>
      </w:r>
    </w:p>
    <w:p w14:paraId="159645A0" w14:textId="77777777" w:rsidR="00717E9E" w:rsidRDefault="002C6DE8" w:rsidP="005F5119">
      <w:pPr>
        <w:pStyle w:val="a9"/>
        <w:numPr>
          <w:ilvl w:val="0"/>
          <w:numId w:val="9"/>
        </w:numPr>
        <w:spacing w:line="360" w:lineRule="auto"/>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14:paraId="40F9D514" w14:textId="77777777" w:rsidR="00717E9E" w:rsidRDefault="002C6DE8" w:rsidP="005F5119">
      <w:pPr>
        <w:pStyle w:val="a9"/>
        <w:numPr>
          <w:ilvl w:val="0"/>
          <w:numId w:val="9"/>
        </w:numPr>
        <w:spacing w:line="360" w:lineRule="auto"/>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14:paraId="4B7044D2" w14:textId="77777777" w:rsidR="00717E9E" w:rsidRDefault="002C6DE8" w:rsidP="005F5119">
      <w:pPr>
        <w:pStyle w:val="a9"/>
        <w:numPr>
          <w:ilvl w:val="0"/>
          <w:numId w:val="9"/>
        </w:numPr>
        <w:spacing w:line="360" w:lineRule="auto"/>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proofErr w:type="spellStart"/>
      <w:r w:rsidRPr="00717E9E">
        <w:rPr>
          <w:rFonts w:hint="cs"/>
          <w:sz w:val="24"/>
          <w:rtl/>
        </w:rPr>
        <w:t>התשל</w:t>
      </w:r>
      <w:r w:rsidRPr="00717E9E">
        <w:rPr>
          <w:sz w:val="24"/>
          <w:rtl/>
        </w:rPr>
        <w:t>"</w:t>
      </w:r>
      <w:r w:rsidRPr="00717E9E">
        <w:rPr>
          <w:rFonts w:hint="cs"/>
          <w:sz w:val="24"/>
          <w:rtl/>
        </w:rPr>
        <w:t>ז</w:t>
      </w:r>
      <w:proofErr w:type="spellEnd"/>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proofErr w:type="spellStart"/>
      <w:r w:rsidRPr="00717E9E">
        <w:rPr>
          <w:rFonts w:hint="cs"/>
          <w:sz w:val="24"/>
          <w:rtl/>
        </w:rPr>
        <w:t>התשמ</w:t>
      </w:r>
      <w:r w:rsidRPr="00717E9E">
        <w:rPr>
          <w:sz w:val="24"/>
          <w:rtl/>
        </w:rPr>
        <w:t>"</w:t>
      </w:r>
      <w:r w:rsidRPr="00717E9E">
        <w:rPr>
          <w:rFonts w:hint="cs"/>
          <w:sz w:val="24"/>
          <w:rtl/>
        </w:rPr>
        <w:t>א</w:t>
      </w:r>
      <w:proofErr w:type="spellEnd"/>
      <w:r w:rsidRPr="00717E9E">
        <w:rPr>
          <w:sz w:val="24"/>
          <w:rtl/>
        </w:rPr>
        <w:t xml:space="preserve">- 1981. </w:t>
      </w:r>
    </w:p>
    <w:p w14:paraId="2D0CFCFD" w14:textId="77777777" w:rsidR="00717E9E" w:rsidRDefault="002C6DE8" w:rsidP="005F5119">
      <w:pPr>
        <w:pStyle w:val="a9"/>
        <w:numPr>
          <w:ilvl w:val="0"/>
          <w:numId w:val="9"/>
        </w:numPr>
        <w:spacing w:line="360" w:lineRule="auto"/>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proofErr w:type="spellStart"/>
      <w:r w:rsidRPr="00717E9E">
        <w:rPr>
          <w:rFonts w:hint="cs"/>
          <w:sz w:val="24"/>
          <w:rtl/>
        </w:rPr>
        <w:t>לביניכם</w:t>
      </w:r>
      <w:proofErr w:type="spellEnd"/>
      <w:r w:rsidRPr="00717E9E">
        <w:rPr>
          <w:sz w:val="24"/>
          <w:rtl/>
        </w:rPr>
        <w:t xml:space="preserve">. </w:t>
      </w:r>
    </w:p>
    <w:p w14:paraId="66524170" w14:textId="77777777" w:rsidR="00717E9E" w:rsidRDefault="002C6DE8" w:rsidP="005F5119">
      <w:pPr>
        <w:pStyle w:val="a9"/>
        <w:numPr>
          <w:ilvl w:val="0"/>
          <w:numId w:val="9"/>
        </w:numPr>
        <w:spacing w:line="360" w:lineRule="auto"/>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14:paraId="7CA5431F" w14:textId="77777777" w:rsidR="002C6DE8" w:rsidRPr="00717E9E" w:rsidRDefault="002C6DE8" w:rsidP="005F5119">
      <w:pPr>
        <w:pStyle w:val="a9"/>
        <w:numPr>
          <w:ilvl w:val="0"/>
          <w:numId w:val="9"/>
        </w:numPr>
        <w:spacing w:line="360" w:lineRule="auto"/>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14:paraId="6966F3C5" w14:textId="77777777" w:rsidR="002C6DE8" w:rsidRPr="005D0CA5" w:rsidRDefault="002C6DE8" w:rsidP="005F5119">
      <w:pPr>
        <w:pStyle w:val="afffe"/>
        <w:spacing w:line="360" w:lineRule="auto"/>
        <w:jc w:val="both"/>
        <w:outlineLvl w:val="9"/>
        <w:rPr>
          <w:rtl/>
        </w:rPr>
      </w:pPr>
      <w:bookmarkStart w:id="353" w:name="H6_ולראיה_באתי_על_החתום"/>
      <w:r w:rsidRPr="005D0CA5">
        <w:rPr>
          <w:rFonts w:hint="cs"/>
          <w:rtl/>
        </w:rPr>
        <w:lastRenderedPageBreak/>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bookmarkEnd w:id="353"/>
    <w:p w14:paraId="2DA2BACA" w14:textId="77777777" w:rsidR="002C6DE8" w:rsidRPr="005D0CA5" w:rsidRDefault="002C6DE8" w:rsidP="005F5119">
      <w:pPr>
        <w:spacing w:line="360" w:lineRule="auto"/>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56E49246" w14:textId="77777777" w:rsidR="002C6DE8" w:rsidRPr="005D0CA5" w:rsidRDefault="002C6DE8" w:rsidP="005F5119">
      <w:pPr>
        <w:spacing w:line="360" w:lineRule="auto"/>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5528F2C8" w14:textId="77777777" w:rsidR="00D42713" w:rsidRDefault="002C6DE8" w:rsidP="005F5119">
      <w:pPr>
        <w:spacing w:line="360" w:lineRule="auto"/>
        <w:rPr>
          <w:sz w:val="24"/>
          <w:rtl/>
        </w:rPr>
      </w:pP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p>
    <w:p w14:paraId="1EF6D5F9" w14:textId="77777777" w:rsidR="002C6DE8" w:rsidRPr="005D0CA5" w:rsidRDefault="002C6DE8" w:rsidP="005F5119">
      <w:pPr>
        <w:spacing w:line="360" w:lineRule="auto"/>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14:paraId="7E7B79D6" w14:textId="77777777" w:rsidR="002C6DE8" w:rsidRPr="005D0CA5" w:rsidRDefault="002C6DE8" w:rsidP="005F5119">
      <w:pPr>
        <w:spacing w:line="360" w:lineRule="auto"/>
        <w:rPr>
          <w:sz w:val="24"/>
          <w:rtl/>
        </w:rPr>
      </w:pPr>
    </w:p>
    <w:p w14:paraId="61FDF26A" w14:textId="77777777" w:rsidR="002C6DE8" w:rsidRPr="005D0CA5" w:rsidRDefault="002C6DE8" w:rsidP="005F5119">
      <w:pPr>
        <w:spacing w:line="360" w:lineRule="auto"/>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2D9F00A9" w14:textId="77777777" w:rsidR="002C6DE8" w:rsidRPr="005D0CA5" w:rsidRDefault="002C6DE8" w:rsidP="005F5119">
      <w:pPr>
        <w:spacing w:line="360" w:lineRule="auto"/>
        <w:rPr>
          <w:sz w:val="24"/>
          <w:rtl/>
        </w:rPr>
      </w:pPr>
    </w:p>
    <w:p w14:paraId="4BE6E12D" w14:textId="5DDD6149" w:rsidR="00506406" w:rsidRPr="0098615E" w:rsidRDefault="00506406" w:rsidP="005F5119">
      <w:pPr>
        <w:rPr>
          <w:rFonts w:ascii="David" w:hAnsi="David"/>
          <w:b/>
          <w:bCs/>
        </w:rPr>
      </w:pPr>
      <w:bookmarkStart w:id="354" w:name="H3_נספח_6_להסכם"/>
      <w:r w:rsidRPr="0098615E">
        <w:rPr>
          <w:rFonts w:ascii="David" w:hAnsi="David"/>
          <w:b/>
          <w:bCs/>
          <w:rtl/>
        </w:rPr>
        <w:br w:type="page"/>
      </w:r>
    </w:p>
    <w:p w14:paraId="735961C6" w14:textId="356E2710" w:rsidR="00506406" w:rsidRDefault="00506406" w:rsidP="005F5119">
      <w:pPr>
        <w:keepNext/>
        <w:spacing w:after="120" w:line="360" w:lineRule="auto"/>
        <w:jc w:val="right"/>
        <w:rPr>
          <w:rFonts w:ascii="David" w:hAnsi="David"/>
          <w:b/>
          <w:bCs/>
          <w:u w:val="single"/>
          <w:rtl/>
        </w:rPr>
      </w:pPr>
      <w:r>
        <w:rPr>
          <w:rFonts w:ascii="David" w:hAnsi="David"/>
          <w:b/>
          <w:bCs/>
          <w:u w:val="single"/>
          <w:rtl/>
        </w:rPr>
        <w:lastRenderedPageBreak/>
        <w:t xml:space="preserve">נספח </w:t>
      </w:r>
      <w:r>
        <w:rPr>
          <w:rFonts w:ascii="David" w:hAnsi="David" w:hint="cs"/>
          <w:b/>
          <w:bCs/>
          <w:u w:val="single"/>
          <w:rtl/>
        </w:rPr>
        <w:t>5</w:t>
      </w:r>
      <w:r>
        <w:rPr>
          <w:rFonts w:ascii="David" w:hAnsi="David"/>
          <w:b/>
          <w:bCs/>
          <w:u w:val="single"/>
          <w:rtl/>
        </w:rPr>
        <w:t xml:space="preserve"> להסכם</w:t>
      </w:r>
    </w:p>
    <w:p w14:paraId="4708CE62" w14:textId="77777777" w:rsidR="00506406" w:rsidRDefault="00506406" w:rsidP="005F5119">
      <w:pPr>
        <w:tabs>
          <w:tab w:val="left" w:pos="7227"/>
        </w:tabs>
        <w:spacing w:line="360" w:lineRule="auto"/>
        <w:jc w:val="center"/>
        <w:rPr>
          <w:rFonts w:ascii="David" w:hAnsi="David"/>
          <w:b/>
          <w:bCs/>
          <w:sz w:val="28"/>
          <w:szCs w:val="28"/>
          <w:rtl/>
        </w:rPr>
      </w:pPr>
      <w:r>
        <w:rPr>
          <w:rFonts w:ascii="David" w:hAnsi="David"/>
          <w:b/>
          <w:bCs/>
          <w:sz w:val="28"/>
          <w:szCs w:val="28"/>
          <w:rtl/>
        </w:rPr>
        <w:t xml:space="preserve">תדפיס ערבות דיגיטאלית </w:t>
      </w:r>
    </w:p>
    <w:p w14:paraId="37E25D58" w14:textId="77777777" w:rsidR="00506406" w:rsidRDefault="00506406" w:rsidP="005F5119">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b/>
          <w:bCs/>
          <w:rtl/>
        </w:rPr>
      </w:pPr>
      <w:r>
        <w:rPr>
          <w:rFonts w:ascii="David" w:hAnsi="David"/>
          <w:b/>
          <w:bCs/>
          <w:rtl/>
        </w:rPr>
        <w:t>מסמך זה הוא תדפיס של ערבות דיגיטאלית ונועד לצרכי המחשה בלבד</w:t>
      </w:r>
    </w:p>
    <w:p w14:paraId="0223C759" w14:textId="77777777" w:rsidR="00506406" w:rsidRDefault="00506406" w:rsidP="005F5119">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rtl/>
        </w:rPr>
      </w:pPr>
      <w:r>
        <w:rPr>
          <w:rFonts w:ascii="David" w:hAnsi="David"/>
          <w:rtl/>
        </w:rPr>
        <w:t xml:space="preserve">תדפיס זה הופק ע"י המערכת של ___________ (שם מנפיק הערבות/מקבל הערבות לפי העניין) ביום </w:t>
      </w:r>
      <w:r>
        <w:rPr>
          <w:rFonts w:ascii="David" w:hAnsi="David"/>
          <w:u w:val="single"/>
        </w:rPr>
        <w:t>DD/MM/YYYY</w:t>
      </w:r>
      <w:r>
        <w:rPr>
          <w:rFonts w:ascii="David" w:hAnsi="David"/>
          <w:rtl/>
        </w:rPr>
        <w:t xml:space="preserve"> ב- </w:t>
      </w:r>
      <w:r>
        <w:rPr>
          <w:rFonts w:ascii="David" w:hAnsi="David"/>
          <w:u w:val="single"/>
        </w:rPr>
        <w:t>SS</w:t>
      </w:r>
      <w:r>
        <w:rPr>
          <w:rFonts w:ascii="David" w:hAnsi="David"/>
          <w:u w:val="single"/>
          <w:rtl/>
        </w:rPr>
        <w:t>:</w:t>
      </w:r>
      <w:r>
        <w:rPr>
          <w:rFonts w:ascii="David" w:hAnsi="David"/>
          <w:u w:val="single"/>
        </w:rPr>
        <w:t>MM</w:t>
      </w:r>
      <w:r>
        <w:rPr>
          <w:rFonts w:ascii="David" w:hAnsi="David"/>
          <w:u w:val="single"/>
          <w:rtl/>
        </w:rPr>
        <w:t>:</w:t>
      </w:r>
      <w:r>
        <w:rPr>
          <w:rFonts w:ascii="David" w:hAnsi="David"/>
          <w:u w:val="single"/>
        </w:rPr>
        <w:t>HH</w:t>
      </w:r>
      <w:r>
        <w:rPr>
          <w:rFonts w:ascii="David" w:hAnsi="David"/>
          <w:rtl/>
        </w:rPr>
        <w:t xml:space="preserve"> על סמך קובץ ערבות דיגיטאלית.</w:t>
      </w:r>
    </w:p>
    <w:p w14:paraId="31A354A9" w14:textId="77777777" w:rsidR="00506406" w:rsidRDefault="00506406" w:rsidP="005F5119">
      <w:pPr>
        <w:tabs>
          <w:tab w:val="left" w:pos="7227"/>
        </w:tabs>
        <w:spacing w:line="360" w:lineRule="auto"/>
        <w:rPr>
          <w:rFonts w:ascii="David" w:hAnsi="David"/>
          <w:b/>
          <w:bCs/>
          <w:u w:val="single"/>
        </w:rPr>
      </w:pPr>
    </w:p>
    <w:p w14:paraId="61F39B21" w14:textId="77777777" w:rsidR="00506406" w:rsidRDefault="00506406" w:rsidP="005F5119">
      <w:pPr>
        <w:tabs>
          <w:tab w:val="left" w:pos="7227"/>
        </w:tabs>
        <w:spacing w:line="360" w:lineRule="auto"/>
        <w:jc w:val="center"/>
        <w:rPr>
          <w:rFonts w:ascii="David" w:hAnsi="David"/>
          <w:b/>
          <w:bCs/>
          <w:u w:val="single"/>
          <w:rtl/>
        </w:rPr>
      </w:pPr>
      <w:r>
        <w:rPr>
          <w:rFonts w:ascii="David" w:hAnsi="David"/>
          <w:b/>
          <w:bCs/>
          <w:u w:val="single"/>
          <w:rtl/>
        </w:rPr>
        <w:t>נתוני הערבות</w:t>
      </w:r>
    </w:p>
    <w:p w14:paraId="5993399F" w14:textId="77777777" w:rsidR="00506406" w:rsidRDefault="00506406" w:rsidP="005F5119">
      <w:pPr>
        <w:tabs>
          <w:tab w:val="left" w:pos="7227"/>
        </w:tabs>
        <w:spacing w:line="360" w:lineRule="auto"/>
        <w:rPr>
          <w:rFonts w:ascii="David" w:hAnsi="David"/>
          <w:u w:val="single"/>
          <w:rtl/>
        </w:rPr>
      </w:pPr>
    </w:p>
    <w:p w14:paraId="0016738A" w14:textId="77777777" w:rsidR="00506406" w:rsidRDefault="00506406" w:rsidP="005F5119">
      <w:pPr>
        <w:tabs>
          <w:tab w:val="left" w:pos="7227"/>
        </w:tabs>
        <w:spacing w:line="360" w:lineRule="auto"/>
        <w:rPr>
          <w:rFonts w:ascii="David" w:hAnsi="David"/>
          <w:rtl/>
        </w:rPr>
      </w:pPr>
      <w:r>
        <w:rPr>
          <w:rFonts w:ascii="David" w:hAnsi="David"/>
          <w:u w:val="single"/>
          <w:rtl/>
        </w:rPr>
        <w:t>קוד הערבות הדיגיטאלית</w:t>
      </w:r>
      <w:r>
        <w:rPr>
          <w:rFonts w:ascii="David" w:hAnsi="David"/>
          <w:rtl/>
        </w:rPr>
        <w:t xml:space="preserve">: </w:t>
      </w:r>
      <w:r>
        <w:rPr>
          <w:rFonts w:ascii="David" w:hAnsi="David"/>
        </w:rPr>
        <w:t>____________________________</w:t>
      </w:r>
    </w:p>
    <w:p w14:paraId="785B2263" w14:textId="77777777" w:rsidR="00506406" w:rsidRDefault="00506406" w:rsidP="005F5119">
      <w:pPr>
        <w:tabs>
          <w:tab w:val="left" w:pos="7227"/>
        </w:tabs>
        <w:spacing w:line="360" w:lineRule="auto"/>
        <w:rPr>
          <w:rFonts w:ascii="David" w:hAnsi="David"/>
          <w:u w:val="single"/>
          <w:rtl/>
        </w:rPr>
      </w:pPr>
    </w:p>
    <w:p w14:paraId="5B432514" w14:textId="77777777" w:rsidR="00506406" w:rsidRDefault="00506406" w:rsidP="005F5119">
      <w:pPr>
        <w:tabs>
          <w:tab w:val="left" w:pos="7227"/>
        </w:tabs>
        <w:spacing w:line="360" w:lineRule="auto"/>
        <w:rPr>
          <w:rFonts w:ascii="David" w:hAnsi="David"/>
          <w:u w:val="single"/>
          <w:rtl/>
        </w:rPr>
      </w:pPr>
      <w:r>
        <w:rPr>
          <w:rFonts w:ascii="David" w:hAnsi="David"/>
          <w:u w:val="single"/>
          <w:rtl/>
        </w:rPr>
        <w:t>מנפיק הערבות:</w:t>
      </w:r>
    </w:p>
    <w:p w14:paraId="39F25425" w14:textId="77777777" w:rsidR="00506406" w:rsidRDefault="00506406" w:rsidP="005F5119">
      <w:pPr>
        <w:tabs>
          <w:tab w:val="left" w:pos="7227"/>
        </w:tabs>
        <w:spacing w:line="360" w:lineRule="auto"/>
        <w:rPr>
          <w:rFonts w:ascii="David" w:hAnsi="David"/>
          <w:rtl/>
        </w:rPr>
      </w:pPr>
      <w:r>
        <w:rPr>
          <w:rFonts w:ascii="David" w:hAnsi="David"/>
          <w:rtl/>
        </w:rPr>
        <w:t>_____________________________________ מס' סניף: ___</w:t>
      </w:r>
    </w:p>
    <w:p w14:paraId="2092EE27" w14:textId="77777777" w:rsidR="00506406" w:rsidRDefault="00506406" w:rsidP="005F5119">
      <w:pPr>
        <w:tabs>
          <w:tab w:val="left" w:pos="7227"/>
        </w:tabs>
        <w:spacing w:line="360" w:lineRule="auto"/>
        <w:rPr>
          <w:rFonts w:ascii="David" w:hAnsi="David"/>
          <w:rtl/>
        </w:rPr>
      </w:pPr>
      <w:r>
        <w:rPr>
          <w:rFonts w:ascii="David" w:hAnsi="David"/>
          <w:rtl/>
        </w:rPr>
        <w:t>טלפון מנפיק הערבות: ___________ פקס' מנפיק הערבות: __________</w:t>
      </w:r>
    </w:p>
    <w:p w14:paraId="3FC7186C" w14:textId="77777777" w:rsidR="00506406" w:rsidRDefault="00506406" w:rsidP="005F5119">
      <w:pPr>
        <w:tabs>
          <w:tab w:val="left" w:pos="7227"/>
        </w:tabs>
        <w:spacing w:line="360" w:lineRule="auto"/>
        <w:rPr>
          <w:rFonts w:ascii="David" w:hAnsi="David"/>
          <w:rtl/>
        </w:rPr>
      </w:pPr>
      <w:r>
        <w:rPr>
          <w:rFonts w:ascii="David" w:hAnsi="David"/>
          <w:rtl/>
        </w:rPr>
        <w:t>כתובת מנפיק הערבות: _________________________________________</w:t>
      </w:r>
    </w:p>
    <w:p w14:paraId="5400C14C" w14:textId="77777777" w:rsidR="00506406" w:rsidRDefault="00506406" w:rsidP="005F5119">
      <w:pPr>
        <w:tabs>
          <w:tab w:val="left" w:pos="7227"/>
        </w:tabs>
        <w:spacing w:line="360" w:lineRule="auto"/>
        <w:rPr>
          <w:rFonts w:ascii="David" w:hAnsi="David"/>
          <w:rtl/>
        </w:rPr>
      </w:pPr>
      <w:r>
        <w:rPr>
          <w:rFonts w:ascii="David" w:hAnsi="David"/>
          <w:rtl/>
        </w:rPr>
        <w:t>רחוב ומספר: ____________ ישוב: _________________ מיקוד _________</w:t>
      </w:r>
    </w:p>
    <w:p w14:paraId="3C046730" w14:textId="77777777" w:rsidR="00506406" w:rsidRDefault="00506406" w:rsidP="005F5119">
      <w:pPr>
        <w:tabs>
          <w:tab w:val="left" w:pos="7227"/>
        </w:tabs>
        <w:spacing w:line="360" w:lineRule="auto"/>
        <w:rPr>
          <w:rFonts w:ascii="David" w:hAnsi="David"/>
          <w:rtl/>
        </w:rPr>
      </w:pPr>
      <w:r>
        <w:rPr>
          <w:rFonts w:ascii="David" w:hAnsi="David"/>
          <w:rtl/>
        </w:rPr>
        <w:t>שם מורשה החתימה 1: ________________________________________</w:t>
      </w:r>
    </w:p>
    <w:p w14:paraId="0FF76978" w14:textId="77777777" w:rsidR="00506406" w:rsidRDefault="00506406" w:rsidP="005F5119">
      <w:pPr>
        <w:tabs>
          <w:tab w:val="left" w:pos="7227"/>
        </w:tabs>
        <w:spacing w:line="360" w:lineRule="auto"/>
        <w:rPr>
          <w:rFonts w:ascii="David" w:hAnsi="David"/>
          <w:rtl/>
        </w:rPr>
      </w:pPr>
      <w:r>
        <w:rPr>
          <w:rFonts w:ascii="David" w:hAnsi="David"/>
          <w:rtl/>
        </w:rPr>
        <w:t>שם מורשה החתימה 2: ________________________________________</w:t>
      </w:r>
    </w:p>
    <w:p w14:paraId="2195C995" w14:textId="77777777" w:rsidR="00506406" w:rsidRDefault="00506406" w:rsidP="005F5119">
      <w:pPr>
        <w:tabs>
          <w:tab w:val="left" w:pos="7227"/>
        </w:tabs>
        <w:spacing w:line="360" w:lineRule="auto"/>
        <w:rPr>
          <w:rFonts w:ascii="David" w:hAnsi="David"/>
          <w:u w:val="single"/>
          <w:rtl/>
        </w:rPr>
      </w:pPr>
    </w:p>
    <w:p w14:paraId="0A631A52" w14:textId="77777777" w:rsidR="00506406" w:rsidRDefault="00506406" w:rsidP="005F5119">
      <w:pPr>
        <w:tabs>
          <w:tab w:val="left" w:pos="7227"/>
        </w:tabs>
        <w:spacing w:line="360" w:lineRule="auto"/>
        <w:rPr>
          <w:rFonts w:ascii="David" w:hAnsi="David"/>
          <w:u w:val="single"/>
          <w:rtl/>
        </w:rPr>
      </w:pPr>
      <w:r>
        <w:rPr>
          <w:rFonts w:ascii="David" w:hAnsi="David"/>
          <w:u w:val="single"/>
          <w:rtl/>
        </w:rPr>
        <w:t>מקבל הערבות:</w:t>
      </w:r>
    </w:p>
    <w:p w14:paraId="16F57051" w14:textId="77777777" w:rsidR="00506406" w:rsidRDefault="00506406" w:rsidP="005F5119">
      <w:pPr>
        <w:tabs>
          <w:tab w:val="left" w:pos="7227"/>
        </w:tabs>
        <w:spacing w:line="360" w:lineRule="auto"/>
        <w:rPr>
          <w:rFonts w:ascii="David" w:hAnsi="David"/>
          <w:rtl/>
        </w:rPr>
      </w:pPr>
      <w:r>
        <w:rPr>
          <w:rFonts w:ascii="David" w:hAnsi="David"/>
          <w:rtl/>
        </w:rPr>
        <w:t>_________________________________________</w:t>
      </w:r>
    </w:p>
    <w:p w14:paraId="60E29390" w14:textId="77777777" w:rsidR="00506406" w:rsidRDefault="00506406" w:rsidP="005F5119">
      <w:pPr>
        <w:tabs>
          <w:tab w:val="left" w:pos="7227"/>
        </w:tabs>
        <w:spacing w:line="360" w:lineRule="auto"/>
        <w:rPr>
          <w:rFonts w:ascii="David" w:hAnsi="David"/>
          <w:rtl/>
        </w:rPr>
      </w:pPr>
      <w:r>
        <w:rPr>
          <w:rFonts w:ascii="David" w:hAnsi="David"/>
          <w:rtl/>
        </w:rPr>
        <w:t>_________________________________________</w:t>
      </w:r>
    </w:p>
    <w:p w14:paraId="6F43E7BB" w14:textId="77777777" w:rsidR="00506406" w:rsidRDefault="00506406" w:rsidP="005F5119">
      <w:pPr>
        <w:tabs>
          <w:tab w:val="left" w:pos="7227"/>
        </w:tabs>
        <w:spacing w:line="360" w:lineRule="auto"/>
        <w:rPr>
          <w:rFonts w:ascii="David" w:hAnsi="David"/>
          <w:u w:val="single"/>
          <w:rtl/>
        </w:rPr>
      </w:pPr>
      <w:proofErr w:type="spellStart"/>
      <w:r>
        <w:rPr>
          <w:rFonts w:ascii="David" w:hAnsi="David"/>
          <w:u w:val="single"/>
          <w:rtl/>
        </w:rPr>
        <w:t>הנערבים</w:t>
      </w:r>
      <w:proofErr w:type="spellEnd"/>
      <w:r>
        <w:rPr>
          <w:rFonts w:ascii="David" w:hAnsi="David"/>
          <w:u w:val="single"/>
          <w:rtl/>
        </w:rPr>
        <w:t xml:space="preserve"> (להלן ביחד ו/או לחוד: "הנערב"):</w:t>
      </w:r>
    </w:p>
    <w:tbl>
      <w:tblPr>
        <w:tblStyle w:val="a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506406" w14:paraId="361F4F64" w14:textId="77777777" w:rsidTr="00506406">
        <w:trPr>
          <w:tblHeader/>
        </w:trPr>
        <w:tc>
          <w:tcPr>
            <w:tcW w:w="2003" w:type="dxa"/>
            <w:tcBorders>
              <w:top w:val="single" w:sz="4" w:space="0" w:color="auto"/>
              <w:left w:val="single" w:sz="4" w:space="0" w:color="auto"/>
              <w:bottom w:val="single" w:sz="4" w:space="0" w:color="auto"/>
              <w:right w:val="single" w:sz="4" w:space="0" w:color="auto"/>
            </w:tcBorders>
            <w:hideMark/>
          </w:tcPr>
          <w:p w14:paraId="1B1DEAC5" w14:textId="77777777" w:rsidR="00506406" w:rsidRDefault="00506406" w:rsidP="005F5119">
            <w:pPr>
              <w:tabs>
                <w:tab w:val="left" w:pos="7227"/>
              </w:tabs>
              <w:spacing w:line="360" w:lineRule="auto"/>
              <w:jc w:val="center"/>
              <w:rPr>
                <w:rFonts w:ascii="David" w:hAnsi="David"/>
                <w:rtl/>
              </w:rPr>
            </w:pPr>
            <w:r>
              <w:rPr>
                <w:rFonts w:ascii="David" w:hAnsi="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5C44887" w14:textId="77777777" w:rsidR="00506406" w:rsidRDefault="00506406" w:rsidP="005F5119">
            <w:pPr>
              <w:tabs>
                <w:tab w:val="left" w:pos="7227"/>
              </w:tabs>
              <w:spacing w:line="360" w:lineRule="auto"/>
              <w:jc w:val="center"/>
              <w:rPr>
                <w:rFonts w:ascii="David" w:hAnsi="David"/>
                <w:rtl/>
              </w:rPr>
            </w:pPr>
            <w:r>
              <w:rPr>
                <w:rFonts w:ascii="David" w:hAnsi="David"/>
                <w:rtl/>
              </w:rPr>
              <w:t>שם הנערב</w:t>
            </w:r>
          </w:p>
        </w:tc>
      </w:tr>
      <w:tr w:rsidR="00506406" w14:paraId="41415E19" w14:textId="77777777" w:rsidTr="00506406">
        <w:trPr>
          <w:tblHeader/>
        </w:trPr>
        <w:tc>
          <w:tcPr>
            <w:tcW w:w="2003" w:type="dxa"/>
            <w:tcBorders>
              <w:top w:val="single" w:sz="4" w:space="0" w:color="auto"/>
              <w:left w:val="single" w:sz="4" w:space="0" w:color="auto"/>
              <w:bottom w:val="single" w:sz="4" w:space="0" w:color="auto"/>
              <w:right w:val="single" w:sz="4" w:space="0" w:color="auto"/>
            </w:tcBorders>
            <w:hideMark/>
          </w:tcPr>
          <w:p w14:paraId="6A357BD4" w14:textId="77777777" w:rsidR="00506406" w:rsidRDefault="00506406" w:rsidP="005F5119">
            <w:pPr>
              <w:tabs>
                <w:tab w:val="left" w:pos="7227"/>
              </w:tabs>
              <w:spacing w:line="360" w:lineRule="auto"/>
              <w:rPr>
                <w:rFonts w:ascii="David" w:hAnsi="David"/>
                <w:rtl/>
              </w:rPr>
            </w:pPr>
            <w:r>
              <w:rPr>
                <w:rFonts w:ascii="David" w:hAnsi="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20DC5F51" w14:textId="77777777" w:rsidR="00506406" w:rsidRDefault="00506406" w:rsidP="005F5119">
            <w:pPr>
              <w:tabs>
                <w:tab w:val="left" w:pos="7227"/>
              </w:tabs>
              <w:spacing w:line="360" w:lineRule="auto"/>
              <w:rPr>
                <w:rFonts w:ascii="David" w:hAnsi="David"/>
                <w:rtl/>
              </w:rPr>
            </w:pPr>
            <w:r>
              <w:rPr>
                <w:rFonts w:ascii="David" w:hAnsi="David"/>
                <w:rtl/>
              </w:rPr>
              <w:t>_________________________________________</w:t>
            </w:r>
          </w:p>
        </w:tc>
      </w:tr>
    </w:tbl>
    <w:p w14:paraId="03C3BD5A" w14:textId="77777777" w:rsidR="00506406" w:rsidRDefault="00506406" w:rsidP="005F5119">
      <w:pPr>
        <w:tabs>
          <w:tab w:val="left" w:pos="7227"/>
        </w:tabs>
        <w:spacing w:line="360" w:lineRule="auto"/>
        <w:rPr>
          <w:rFonts w:ascii="David" w:hAnsi="David"/>
          <w:rtl/>
        </w:rPr>
      </w:pPr>
      <w:r>
        <w:rPr>
          <w:rFonts w:ascii="David" w:hAnsi="David"/>
          <w:u w:val="single"/>
          <w:rtl/>
        </w:rPr>
        <w:t>נושא הערבות:</w:t>
      </w:r>
      <w:r>
        <w:rPr>
          <w:rFonts w:ascii="David" w:hAnsi="David"/>
          <w:rtl/>
        </w:rPr>
        <w:t xml:space="preserve"> </w:t>
      </w:r>
    </w:p>
    <w:p w14:paraId="0743D820" w14:textId="77777777" w:rsidR="00506406" w:rsidRDefault="00506406" w:rsidP="005F5119">
      <w:pPr>
        <w:tabs>
          <w:tab w:val="left" w:pos="7227"/>
        </w:tabs>
        <w:spacing w:line="360" w:lineRule="auto"/>
        <w:rPr>
          <w:rFonts w:ascii="David" w:hAnsi="David"/>
          <w:u w:val="single"/>
          <w:rtl/>
        </w:rPr>
      </w:pPr>
      <w:r>
        <w:rPr>
          <w:rFonts w:ascii="David" w:hAnsi="David"/>
          <w:rtl/>
        </w:rPr>
        <w:t>(שם המכרז / נושא ההתקשרות)</w:t>
      </w:r>
    </w:p>
    <w:p w14:paraId="50C70077" w14:textId="77777777" w:rsidR="00506406" w:rsidRDefault="00506406" w:rsidP="005F5119">
      <w:pPr>
        <w:tabs>
          <w:tab w:val="left" w:pos="7227"/>
        </w:tabs>
        <w:spacing w:line="360" w:lineRule="auto"/>
        <w:rPr>
          <w:rFonts w:ascii="David" w:hAnsi="David"/>
          <w:u w:val="single"/>
          <w:rtl/>
        </w:rPr>
      </w:pPr>
    </w:p>
    <w:p w14:paraId="7D69C1F3" w14:textId="77777777" w:rsidR="00506406" w:rsidRDefault="00506406" w:rsidP="005F5119">
      <w:pPr>
        <w:tabs>
          <w:tab w:val="left" w:pos="7227"/>
        </w:tabs>
        <w:spacing w:line="360" w:lineRule="auto"/>
        <w:rPr>
          <w:rFonts w:ascii="David" w:hAnsi="David"/>
          <w:u w:val="single"/>
          <w:rtl/>
        </w:rPr>
      </w:pPr>
      <w:r>
        <w:rPr>
          <w:rFonts w:ascii="David" w:hAnsi="David"/>
          <w:u w:val="single"/>
          <w:rtl/>
        </w:rPr>
        <w:t>סכומים ותאריכים</w:t>
      </w:r>
    </w:p>
    <w:p w14:paraId="5D42769F" w14:textId="77777777" w:rsidR="00506406" w:rsidRDefault="00506406" w:rsidP="005F5119">
      <w:pPr>
        <w:tabs>
          <w:tab w:val="left" w:pos="7227"/>
        </w:tabs>
        <w:spacing w:line="360" w:lineRule="auto"/>
        <w:rPr>
          <w:rFonts w:ascii="David" w:hAnsi="David"/>
          <w:rtl/>
        </w:rPr>
      </w:pPr>
      <w:r>
        <w:rPr>
          <w:rFonts w:ascii="David" w:hAnsi="David"/>
          <w:rtl/>
        </w:rPr>
        <w:t>סכום הערבות _________ שקלים חדשים.</w:t>
      </w:r>
    </w:p>
    <w:p w14:paraId="59CD889A" w14:textId="77777777" w:rsidR="00506406" w:rsidRDefault="00506406" w:rsidP="005F5119">
      <w:pPr>
        <w:tabs>
          <w:tab w:val="left" w:pos="7227"/>
        </w:tabs>
        <w:spacing w:line="360" w:lineRule="auto"/>
        <w:rPr>
          <w:rFonts w:ascii="David" w:hAnsi="David"/>
          <w:rtl/>
        </w:rPr>
      </w:pPr>
      <w:r>
        <w:rPr>
          <w:rFonts w:ascii="David" w:hAnsi="David"/>
          <w:rtl/>
        </w:rPr>
        <w:t>הצמדה: ______________ תאריך בסיס להצמדה: __________</w:t>
      </w:r>
    </w:p>
    <w:p w14:paraId="3CFE69CA" w14:textId="77777777" w:rsidR="00506406" w:rsidRDefault="00506406" w:rsidP="005F5119">
      <w:pPr>
        <w:tabs>
          <w:tab w:val="left" w:pos="7227"/>
        </w:tabs>
        <w:spacing w:line="360" w:lineRule="auto"/>
        <w:rPr>
          <w:rFonts w:ascii="David" w:hAnsi="David"/>
          <w:rtl/>
        </w:rPr>
      </w:pPr>
      <w:r>
        <w:rPr>
          <w:rFonts w:ascii="David" w:hAnsi="David"/>
          <w:rtl/>
        </w:rPr>
        <w:t>תאריך הנפקת הערבות: _____________(חלק זה יושלם על ידי המנפיק) תאריך סיום תוקף הערבות: _______________</w:t>
      </w:r>
    </w:p>
    <w:p w14:paraId="072D4F2A" w14:textId="77777777" w:rsidR="00506406" w:rsidRDefault="00506406" w:rsidP="005F5119">
      <w:pPr>
        <w:tabs>
          <w:tab w:val="left" w:pos="7227"/>
        </w:tabs>
        <w:spacing w:line="360" w:lineRule="auto"/>
        <w:rPr>
          <w:rFonts w:ascii="David" w:hAnsi="David"/>
          <w:u w:val="single"/>
          <w:rtl/>
        </w:rPr>
      </w:pPr>
    </w:p>
    <w:p w14:paraId="7042BD7F" w14:textId="77777777" w:rsidR="00506406" w:rsidRDefault="00506406" w:rsidP="005F5119">
      <w:pPr>
        <w:tabs>
          <w:tab w:val="left" w:pos="7227"/>
        </w:tabs>
        <w:spacing w:line="360" w:lineRule="auto"/>
        <w:rPr>
          <w:rFonts w:ascii="David" w:hAnsi="David"/>
          <w:b/>
          <w:bCs/>
          <w:u w:val="single"/>
          <w:rtl/>
        </w:rPr>
      </w:pPr>
      <w:r>
        <w:rPr>
          <w:rFonts w:ascii="David" w:hAnsi="David"/>
          <w:b/>
          <w:bCs/>
          <w:u w:val="single"/>
          <w:rtl/>
        </w:rPr>
        <w:t>ניסוח ההתחייבות</w:t>
      </w:r>
    </w:p>
    <w:p w14:paraId="4B6C96AA" w14:textId="77777777" w:rsidR="00506406" w:rsidRDefault="00506406" w:rsidP="005F5119">
      <w:pPr>
        <w:tabs>
          <w:tab w:val="left" w:pos="7227"/>
        </w:tabs>
        <w:spacing w:line="360" w:lineRule="auto"/>
        <w:rPr>
          <w:rFonts w:ascii="David" w:hAnsi="David"/>
          <w:rtl/>
        </w:rPr>
      </w:pPr>
      <w:r>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FDCD665" w14:textId="77777777" w:rsidR="00506406" w:rsidRDefault="00506406" w:rsidP="005F5119">
      <w:pPr>
        <w:tabs>
          <w:tab w:val="left" w:pos="7227"/>
        </w:tabs>
        <w:spacing w:line="360" w:lineRule="auto"/>
        <w:rPr>
          <w:rFonts w:ascii="David" w:hAnsi="David"/>
          <w:rtl/>
        </w:rPr>
      </w:pPr>
      <w:r>
        <w:rPr>
          <w:rFonts w:ascii="David" w:hAnsi="David"/>
          <w:rtl/>
        </w:rPr>
        <w:t xml:space="preserve">במקרה של דרישה כאמור מנפיק הערבות לא יטען כלפי מקבל הערבות טענת הגנה כל שהיא שיכולה לעמוד לו או </w:t>
      </w:r>
      <w:proofErr w:type="spellStart"/>
      <w:r>
        <w:rPr>
          <w:rFonts w:ascii="David" w:hAnsi="David"/>
          <w:rtl/>
        </w:rPr>
        <w:t>לנערב</w:t>
      </w:r>
      <w:proofErr w:type="spellEnd"/>
      <w:r>
        <w:rPr>
          <w:rFonts w:ascii="David" w:hAnsi="David"/>
          <w:rtl/>
        </w:rPr>
        <w:t>, ולא יתנה את התשלום בתנאי כלשהו או יעכבו מסיבה כלשהי ובכלל זה בסילוק הסכום האמור מאת הנערב.</w:t>
      </w:r>
    </w:p>
    <w:p w14:paraId="7619A3F9" w14:textId="77777777" w:rsidR="00506406" w:rsidRDefault="00506406" w:rsidP="005F5119">
      <w:pPr>
        <w:tabs>
          <w:tab w:val="left" w:pos="7227"/>
        </w:tabs>
        <w:spacing w:line="360" w:lineRule="auto"/>
        <w:rPr>
          <w:rFonts w:ascii="David" w:hAnsi="David"/>
          <w:rtl/>
        </w:rPr>
      </w:pPr>
      <w:r>
        <w:rPr>
          <w:rFonts w:ascii="David" w:hAnsi="David"/>
          <w:rtl/>
        </w:rPr>
        <w:t>ערבות זו אינה ניתנה להעברה או להסבה.</w:t>
      </w:r>
    </w:p>
    <w:p w14:paraId="50B48C01" w14:textId="77777777" w:rsidR="00506406" w:rsidRDefault="00506406" w:rsidP="005F5119">
      <w:pPr>
        <w:tabs>
          <w:tab w:val="left" w:pos="7227"/>
        </w:tabs>
        <w:spacing w:line="360" w:lineRule="auto"/>
        <w:rPr>
          <w:rFonts w:ascii="David" w:hAnsi="David"/>
          <w:rtl/>
        </w:rPr>
      </w:pPr>
      <w:r>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96BE8A4" w14:textId="77777777" w:rsidR="00506406" w:rsidRDefault="00506406" w:rsidP="005F5119">
      <w:pPr>
        <w:tabs>
          <w:tab w:val="left" w:pos="7227"/>
        </w:tabs>
        <w:spacing w:line="360" w:lineRule="auto"/>
        <w:rPr>
          <w:rFonts w:ascii="David" w:hAnsi="David"/>
          <w:rtl/>
        </w:rPr>
      </w:pPr>
      <w:r>
        <w:rPr>
          <w:rFonts w:ascii="David" w:hAnsi="David"/>
          <w:rtl/>
        </w:rPr>
        <w:t>על ערבות זו יחולו הוראות הדין הישראלי בלבד.</w:t>
      </w:r>
    </w:p>
    <w:p w14:paraId="7BC8B317" w14:textId="77777777" w:rsidR="00506406" w:rsidRDefault="00506406" w:rsidP="005F5119">
      <w:pPr>
        <w:tabs>
          <w:tab w:val="left" w:pos="7227"/>
        </w:tabs>
        <w:spacing w:line="360" w:lineRule="auto"/>
        <w:rPr>
          <w:rFonts w:ascii="David" w:hAnsi="David"/>
          <w:rtl/>
        </w:rPr>
      </w:pPr>
      <w:r>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D8B7F8D" w14:textId="77777777" w:rsidR="00506406" w:rsidRDefault="00506406" w:rsidP="005F5119">
      <w:pPr>
        <w:pStyle w:val="a9"/>
        <w:numPr>
          <w:ilvl w:val="0"/>
          <w:numId w:val="55"/>
        </w:numPr>
        <w:tabs>
          <w:tab w:val="left" w:pos="7227"/>
        </w:tabs>
        <w:spacing w:before="120" w:after="0" w:line="360" w:lineRule="auto"/>
        <w:jc w:val="both"/>
        <w:rPr>
          <w:rFonts w:ascii="David" w:hAnsi="David"/>
          <w:rtl/>
        </w:rPr>
      </w:pPr>
      <w:r>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BA92A59" w14:textId="77777777" w:rsidR="00506406" w:rsidRDefault="00506406" w:rsidP="005F5119">
      <w:pPr>
        <w:pStyle w:val="a9"/>
        <w:numPr>
          <w:ilvl w:val="0"/>
          <w:numId w:val="55"/>
        </w:numPr>
        <w:tabs>
          <w:tab w:val="left" w:pos="7227"/>
        </w:tabs>
        <w:spacing w:before="120" w:after="0" w:line="360" w:lineRule="auto"/>
        <w:jc w:val="both"/>
        <w:rPr>
          <w:rFonts w:ascii="David" w:hAnsi="David"/>
        </w:rPr>
      </w:pPr>
      <w:r>
        <w:rPr>
          <w:rFonts w:ascii="David" w:hAnsi="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55" w:name="_Ref3125565"/>
      <w:r>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55"/>
      <w:r>
        <w:rPr>
          <w:rFonts w:ascii="David" w:hAnsi="David"/>
          <w:rtl/>
        </w:rPr>
        <w:t xml:space="preserve"> </w:t>
      </w:r>
    </w:p>
    <w:p w14:paraId="33CA8847" w14:textId="77777777" w:rsidR="00506406" w:rsidRDefault="00506406" w:rsidP="005F5119">
      <w:pPr>
        <w:pStyle w:val="a9"/>
        <w:numPr>
          <w:ilvl w:val="0"/>
          <w:numId w:val="55"/>
        </w:numPr>
        <w:tabs>
          <w:tab w:val="left" w:pos="7227"/>
        </w:tabs>
        <w:spacing w:before="120" w:after="0" w:line="360" w:lineRule="auto"/>
        <w:jc w:val="both"/>
        <w:rPr>
          <w:rFonts w:ascii="David" w:hAnsi="David"/>
          <w:rtl/>
        </w:rPr>
      </w:pPr>
      <w:r>
        <w:rPr>
          <w:rFonts w:ascii="David" w:hAnsi="David"/>
          <w:rtl/>
        </w:rPr>
        <w:lastRenderedPageBreak/>
        <w:t xml:space="preserve">לאחר שתאריך סיום תוקף הערבות חלף, תוקפה של הערבות פוקע ללא צורך בביצוע פעולה נוספת מטעם הנערב, מקבל הערבות או מנפיק הערבות. </w:t>
      </w:r>
    </w:p>
    <w:p w14:paraId="7BDACD80" w14:textId="77777777" w:rsidR="00506406" w:rsidRDefault="00506406" w:rsidP="005F5119">
      <w:pPr>
        <w:tabs>
          <w:tab w:val="left" w:pos="7227"/>
        </w:tabs>
        <w:spacing w:line="360" w:lineRule="auto"/>
        <w:rPr>
          <w:rFonts w:ascii="David" w:hAnsi="David"/>
          <w:u w:val="single"/>
          <w:rtl/>
        </w:rPr>
      </w:pPr>
    </w:p>
    <w:p w14:paraId="140AB32B" w14:textId="77777777" w:rsidR="00506406" w:rsidRDefault="00506406" w:rsidP="005F5119">
      <w:pPr>
        <w:tabs>
          <w:tab w:val="left" w:pos="7227"/>
        </w:tabs>
        <w:spacing w:line="360" w:lineRule="auto"/>
        <w:rPr>
          <w:rFonts w:ascii="David" w:hAnsi="David"/>
          <w:u w:val="single"/>
          <w:rtl/>
        </w:rPr>
      </w:pPr>
      <w:r>
        <w:rPr>
          <w:rFonts w:ascii="David" w:hAnsi="David"/>
          <w:u w:val="single"/>
          <w:rtl/>
        </w:rPr>
        <w:t>מספר ימים לחילוט 15</w:t>
      </w:r>
    </w:p>
    <w:p w14:paraId="79884246" w14:textId="77777777" w:rsidR="00506406" w:rsidRDefault="00506406" w:rsidP="005F5119">
      <w:pPr>
        <w:tabs>
          <w:tab w:val="left" w:pos="7227"/>
        </w:tabs>
        <w:spacing w:line="360" w:lineRule="auto"/>
        <w:rPr>
          <w:rFonts w:ascii="David" w:hAnsi="David"/>
          <w:u w:val="single"/>
          <w:rtl/>
        </w:rPr>
      </w:pPr>
    </w:p>
    <w:p w14:paraId="7B636678" w14:textId="77777777" w:rsidR="00506406" w:rsidRDefault="00506406" w:rsidP="005F5119">
      <w:pPr>
        <w:tabs>
          <w:tab w:val="left" w:pos="7227"/>
        </w:tabs>
        <w:spacing w:line="360" w:lineRule="auto"/>
        <w:rPr>
          <w:rFonts w:ascii="David" w:hAnsi="David"/>
          <w:u w:val="single"/>
          <w:rtl/>
        </w:rPr>
      </w:pPr>
      <w:r>
        <w:rPr>
          <w:rFonts w:ascii="David" w:hAnsi="David"/>
          <w:u w:val="single"/>
          <w:rtl/>
        </w:rPr>
        <w:t>אסמכתאות  (</w:t>
      </w:r>
      <w:r>
        <w:rPr>
          <w:rFonts w:ascii="David" w:hAnsi="David"/>
          <w:rtl/>
        </w:rPr>
        <w:t>למילוי על ידי המערכת הטכנולוגית, לא על ידי המשרד)</w:t>
      </w:r>
    </w:p>
    <w:p w14:paraId="2F5F114A" w14:textId="77777777" w:rsidR="00506406" w:rsidRDefault="00506406" w:rsidP="005F5119">
      <w:pPr>
        <w:tabs>
          <w:tab w:val="left" w:pos="7227"/>
        </w:tabs>
        <w:spacing w:line="360" w:lineRule="auto"/>
        <w:rPr>
          <w:rFonts w:ascii="David" w:hAnsi="David"/>
          <w:rtl/>
        </w:rPr>
      </w:pPr>
      <w:r>
        <w:rPr>
          <w:rFonts w:ascii="David" w:hAnsi="David"/>
          <w:rtl/>
        </w:rPr>
        <w:t>אסמכתא פנימית של מנפיק הערבות: ________________________</w:t>
      </w:r>
    </w:p>
    <w:p w14:paraId="6D271BEC" w14:textId="77777777" w:rsidR="00506406" w:rsidRDefault="00506406" w:rsidP="005F5119">
      <w:pPr>
        <w:tabs>
          <w:tab w:val="left" w:pos="7227"/>
        </w:tabs>
        <w:spacing w:line="360" w:lineRule="auto"/>
        <w:rPr>
          <w:rFonts w:ascii="David" w:hAnsi="David"/>
          <w:rtl/>
        </w:rPr>
      </w:pPr>
      <w:r>
        <w:rPr>
          <w:rFonts w:ascii="David" w:hAnsi="David"/>
          <w:rtl/>
        </w:rPr>
        <w:t>אסמכתאות פנימיות 1 של מקבל הערבות: ________________________</w:t>
      </w:r>
    </w:p>
    <w:p w14:paraId="106716FC" w14:textId="77777777" w:rsidR="00506406" w:rsidRDefault="00506406" w:rsidP="005F5119">
      <w:pPr>
        <w:tabs>
          <w:tab w:val="left" w:pos="7227"/>
        </w:tabs>
        <w:spacing w:line="360" w:lineRule="auto"/>
        <w:rPr>
          <w:rFonts w:ascii="David" w:hAnsi="David"/>
          <w:rtl/>
        </w:rPr>
      </w:pPr>
      <w:r>
        <w:rPr>
          <w:rFonts w:ascii="David" w:hAnsi="David"/>
          <w:rtl/>
        </w:rPr>
        <w:t>אסמכתאות פנימיות 2 של מקבל הערבות: ________________________</w:t>
      </w:r>
    </w:p>
    <w:p w14:paraId="5DE98AE6" w14:textId="77777777" w:rsidR="00506406" w:rsidRDefault="00506406" w:rsidP="005F5119">
      <w:pPr>
        <w:tabs>
          <w:tab w:val="left" w:pos="7227"/>
        </w:tabs>
        <w:spacing w:line="360" w:lineRule="auto"/>
        <w:rPr>
          <w:rFonts w:ascii="David" w:hAnsi="David"/>
          <w:rtl/>
        </w:rPr>
      </w:pPr>
      <w:r>
        <w:rPr>
          <w:rFonts w:ascii="David" w:hAnsi="David"/>
          <w:rtl/>
        </w:rPr>
        <w:t>אסמכתאות פנימיות 3 של מקבל הערבות: ________________________</w:t>
      </w:r>
    </w:p>
    <w:p w14:paraId="63829316" w14:textId="77777777" w:rsidR="00506406" w:rsidRDefault="00506406" w:rsidP="005F5119">
      <w:pPr>
        <w:tabs>
          <w:tab w:val="left" w:pos="7227"/>
        </w:tabs>
        <w:spacing w:line="360" w:lineRule="auto"/>
        <w:rPr>
          <w:rFonts w:ascii="David" w:hAnsi="David"/>
          <w:b/>
          <w:bCs/>
          <w:rtl/>
        </w:rPr>
      </w:pPr>
      <w:r>
        <w:rPr>
          <w:rFonts w:ascii="David" w:hAnsi="David"/>
          <w:rtl/>
        </w:rPr>
        <w:t>אסמכתאות פנימיות 4 של מקבל הערבות: ________________________</w:t>
      </w:r>
    </w:p>
    <w:p w14:paraId="39E68E48" w14:textId="77777777" w:rsidR="002C6DE8" w:rsidRPr="005D0CA5" w:rsidRDefault="002C6DE8" w:rsidP="005F5119">
      <w:pPr>
        <w:pStyle w:val="-"/>
        <w:pageBreakBefore/>
        <w:spacing w:line="360" w:lineRule="auto"/>
        <w:rPr>
          <w:rtl/>
        </w:rPr>
      </w:pPr>
      <w:r w:rsidRPr="005D0CA5">
        <w:rPr>
          <w:rFonts w:hint="cs"/>
          <w:rtl/>
        </w:rPr>
        <w:lastRenderedPageBreak/>
        <w:t>נספח</w:t>
      </w:r>
      <w:r w:rsidRPr="005D0CA5">
        <w:rPr>
          <w:rtl/>
        </w:rPr>
        <w:t xml:space="preserve"> 6 </w:t>
      </w:r>
      <w:r w:rsidRPr="005D0CA5">
        <w:rPr>
          <w:rFonts w:hint="cs"/>
          <w:rtl/>
        </w:rPr>
        <w:t>להסכם</w:t>
      </w:r>
    </w:p>
    <w:bookmarkEnd w:id="354"/>
    <w:p w14:paraId="5CED2743" w14:textId="77777777" w:rsidR="002C6DE8" w:rsidRPr="005D0CA5" w:rsidRDefault="002C6DE8" w:rsidP="005F5119">
      <w:pPr>
        <w:spacing w:line="360" w:lineRule="auto"/>
        <w:rPr>
          <w:sz w:val="24"/>
          <w:rtl/>
        </w:rPr>
      </w:pPr>
    </w:p>
    <w:p w14:paraId="11081DA5" w14:textId="77777777" w:rsidR="002C6DE8" w:rsidRPr="005D0CA5" w:rsidRDefault="002C6DE8" w:rsidP="005F5119">
      <w:pPr>
        <w:spacing w:line="360" w:lineRule="auto"/>
        <w:rPr>
          <w:sz w:val="24"/>
          <w:rtl/>
        </w:rPr>
      </w:pPr>
      <w:r w:rsidRPr="005D0CA5">
        <w:rPr>
          <w:rFonts w:hint="cs"/>
          <w:sz w:val="24"/>
          <w:rtl/>
        </w:rPr>
        <w:t>לכבוד</w:t>
      </w:r>
      <w:r w:rsidRPr="005D0CA5">
        <w:rPr>
          <w:sz w:val="24"/>
          <w:rtl/>
        </w:rPr>
        <w:t xml:space="preserve"> </w:t>
      </w:r>
    </w:p>
    <w:p w14:paraId="7F65F06B" w14:textId="029D3215" w:rsidR="002C6DE8" w:rsidRPr="005D0CA5" w:rsidRDefault="002C6DE8" w:rsidP="005F5119">
      <w:pPr>
        <w:spacing w:line="360" w:lineRule="auto"/>
        <w:rPr>
          <w:sz w:val="24"/>
          <w:rtl/>
        </w:rPr>
      </w:pPr>
      <w:r w:rsidRPr="005D0CA5">
        <w:rPr>
          <w:rFonts w:hint="cs"/>
          <w:sz w:val="24"/>
          <w:rtl/>
        </w:rPr>
        <w:t>מדינת</w:t>
      </w:r>
      <w:r w:rsidRPr="005D0CA5">
        <w:rPr>
          <w:sz w:val="24"/>
          <w:rtl/>
        </w:rPr>
        <w:t xml:space="preserve"> </w:t>
      </w:r>
      <w:r w:rsidRPr="005D0CA5">
        <w:rPr>
          <w:rFonts w:hint="cs"/>
          <w:sz w:val="24"/>
          <w:rtl/>
        </w:rPr>
        <w:t>ישראל</w:t>
      </w:r>
      <w:r w:rsidRPr="005D0CA5">
        <w:rPr>
          <w:sz w:val="24"/>
          <w:rtl/>
        </w:rPr>
        <w:t xml:space="preserve"> – </w:t>
      </w:r>
      <w:r w:rsidR="006E02FE">
        <w:rPr>
          <w:rFonts w:hint="cs"/>
          <w:sz w:val="24"/>
          <w:rtl/>
        </w:rPr>
        <w:t>משרד העבודה</w:t>
      </w:r>
    </w:p>
    <w:p w14:paraId="04C542E5" w14:textId="77777777" w:rsidR="002C6DE8" w:rsidRPr="005D0CA5" w:rsidRDefault="002C6DE8" w:rsidP="005F5119">
      <w:pPr>
        <w:spacing w:line="360" w:lineRule="auto"/>
        <w:rPr>
          <w:sz w:val="24"/>
          <w:rtl/>
        </w:rPr>
      </w:pP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00314178">
        <w:rPr>
          <w:rFonts w:hint="cs"/>
          <w:sz w:val="24"/>
          <w:rtl/>
        </w:rPr>
        <w:t xml:space="preserve"> </w:t>
      </w:r>
      <w:r w:rsidR="002C319D">
        <w:rPr>
          <w:rFonts w:hint="cs"/>
          <w:sz w:val="24"/>
          <w:rtl/>
        </w:rPr>
        <w:t>7</w:t>
      </w:r>
      <w:r w:rsidRPr="005D0CA5">
        <w:rPr>
          <w:sz w:val="24"/>
          <w:rtl/>
        </w:rPr>
        <w:t xml:space="preserve"> </w:t>
      </w:r>
      <w:r w:rsidRPr="005D0CA5">
        <w:rPr>
          <w:rFonts w:hint="cs"/>
          <w:sz w:val="24"/>
          <w:rtl/>
        </w:rPr>
        <w:t>ירושלים</w:t>
      </w:r>
      <w:r w:rsidRPr="005D0CA5">
        <w:rPr>
          <w:sz w:val="24"/>
          <w:rtl/>
        </w:rPr>
        <w:t>.</w:t>
      </w:r>
    </w:p>
    <w:p w14:paraId="1EA3EEC9" w14:textId="77777777" w:rsidR="002C6DE8" w:rsidRPr="005D0CA5" w:rsidRDefault="002C6DE8" w:rsidP="005F5119">
      <w:pPr>
        <w:spacing w:line="360" w:lineRule="auto"/>
        <w:rPr>
          <w:sz w:val="24"/>
          <w:rtl/>
        </w:rPr>
      </w:pPr>
    </w:p>
    <w:p w14:paraId="120C5337" w14:textId="77777777" w:rsidR="002C6DE8" w:rsidRPr="005D0CA5" w:rsidRDefault="002C6DE8" w:rsidP="005F5119">
      <w:pPr>
        <w:spacing w:line="360" w:lineRule="auto"/>
        <w:rPr>
          <w:sz w:val="24"/>
          <w:rtl/>
        </w:rPr>
      </w:pPr>
      <w:proofErr w:type="spellStart"/>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proofErr w:type="spellEnd"/>
      <w:r w:rsidRPr="005D0CA5">
        <w:rPr>
          <w:sz w:val="24"/>
          <w:rtl/>
        </w:rPr>
        <w:t>.,</w:t>
      </w:r>
    </w:p>
    <w:p w14:paraId="7DE10F50" w14:textId="77777777" w:rsidR="002C6DE8" w:rsidRPr="005D0CA5" w:rsidRDefault="002C6DE8" w:rsidP="005F5119">
      <w:pPr>
        <w:spacing w:line="360" w:lineRule="auto"/>
        <w:rPr>
          <w:sz w:val="24"/>
          <w:rtl/>
        </w:rPr>
      </w:pPr>
    </w:p>
    <w:p w14:paraId="3E1561F4" w14:textId="0CABF226" w:rsidR="002C6DE8" w:rsidRDefault="002C6DE8" w:rsidP="005F5119">
      <w:pPr>
        <w:spacing w:line="360" w:lineRule="auto"/>
        <w:ind w:left="386" w:hanging="316"/>
        <w:jc w:val="center"/>
        <w:outlineLvl w:val="3"/>
        <w:rPr>
          <w:b/>
          <w:bCs/>
          <w:sz w:val="24"/>
          <w:u w:val="single"/>
          <w:rtl/>
        </w:rPr>
      </w:pPr>
      <w:bookmarkStart w:id="356" w:name="H4_הנדון_אישור_עריכת_ביטוחים"/>
      <w:r w:rsidRPr="00A97744">
        <w:rPr>
          <w:rFonts w:hint="cs"/>
          <w:sz w:val="24"/>
          <w:rtl/>
        </w:rPr>
        <w:t>הנדון</w:t>
      </w:r>
      <w:r w:rsidR="00030F78" w:rsidRPr="00A97744">
        <w:rPr>
          <w:sz w:val="24"/>
          <w:rtl/>
        </w:rPr>
        <w:t>:</w:t>
      </w:r>
      <w:r w:rsidR="00030F78" w:rsidRPr="00A97744">
        <w:rPr>
          <w:rFonts w:hint="cs"/>
          <w:b/>
          <w:bCs/>
          <w:sz w:val="24"/>
          <w:u w:val="single"/>
          <w:rtl/>
        </w:rPr>
        <w:t xml:space="preserve"> </w:t>
      </w:r>
      <w:r w:rsidRPr="00030F78">
        <w:rPr>
          <w:rFonts w:hint="cs"/>
          <w:b/>
          <w:bCs/>
          <w:sz w:val="24"/>
          <w:u w:val="single"/>
          <w:rtl/>
        </w:rPr>
        <w:t>אישור</w:t>
      </w:r>
      <w:r w:rsidRPr="00030F78">
        <w:rPr>
          <w:b/>
          <w:bCs/>
          <w:sz w:val="24"/>
          <w:u w:val="single"/>
          <w:rtl/>
        </w:rPr>
        <w:t xml:space="preserve"> </w:t>
      </w:r>
      <w:r w:rsidRPr="00030F78">
        <w:rPr>
          <w:rFonts w:hint="cs"/>
          <w:b/>
          <w:bCs/>
          <w:sz w:val="24"/>
          <w:u w:val="single"/>
          <w:rtl/>
        </w:rPr>
        <w:t>עריכת</w:t>
      </w:r>
      <w:r w:rsidRPr="00030F78">
        <w:rPr>
          <w:b/>
          <w:bCs/>
          <w:sz w:val="24"/>
          <w:u w:val="single"/>
          <w:rtl/>
        </w:rPr>
        <w:t xml:space="preserve"> </w:t>
      </w:r>
      <w:r w:rsidRPr="00030F78">
        <w:rPr>
          <w:rFonts w:hint="cs"/>
          <w:b/>
          <w:bCs/>
          <w:sz w:val="24"/>
          <w:u w:val="single"/>
          <w:rtl/>
        </w:rPr>
        <w:t>ביטוחים</w:t>
      </w:r>
    </w:p>
    <w:tbl>
      <w:tblPr>
        <w:tblStyle w:val="ab"/>
        <w:bidiVisual/>
        <w:tblW w:w="0" w:type="auto"/>
        <w:tblInd w:w="84" w:type="dxa"/>
        <w:tblLook w:val="04A0" w:firstRow="1" w:lastRow="0" w:firstColumn="1" w:lastColumn="0" w:noHBand="0" w:noVBand="1"/>
        <w:tblCaption w:val="אישור קיום ביטוח"/>
      </w:tblPr>
      <w:tblGrid>
        <w:gridCol w:w="1700"/>
        <w:gridCol w:w="1834"/>
        <w:gridCol w:w="1878"/>
        <w:gridCol w:w="2800"/>
      </w:tblGrid>
      <w:tr w:rsidR="008F38CF" w:rsidRPr="004C3100" w14:paraId="47254D12" w14:textId="77777777" w:rsidTr="00125056">
        <w:trPr>
          <w:trHeight w:val="463"/>
          <w:tblHeader/>
        </w:trPr>
        <w:tc>
          <w:tcPr>
            <w:tcW w:w="7952" w:type="dxa"/>
            <w:gridSpan w:val="3"/>
            <w:shd w:val="clear" w:color="auto" w:fill="F2F2F2" w:themeFill="background1" w:themeFillShade="F2"/>
          </w:tcPr>
          <w:bookmarkEnd w:id="356"/>
          <w:p w14:paraId="5CB44825" w14:textId="77777777" w:rsidR="008F38CF" w:rsidRPr="004C3100" w:rsidRDefault="008F38CF" w:rsidP="005F5119">
            <w:pPr>
              <w:jc w:val="center"/>
              <w:rPr>
                <w:rFonts w:ascii="David" w:hAnsi="David"/>
                <w:sz w:val="34"/>
                <w:szCs w:val="34"/>
                <w:rtl/>
              </w:rPr>
            </w:pPr>
            <w:r w:rsidRPr="00AD45AE">
              <w:rPr>
                <w:rFonts w:ascii="David" w:hAnsi="David"/>
                <w:sz w:val="28"/>
                <w:szCs w:val="28"/>
                <w:rtl/>
              </w:rPr>
              <w:t>אישור קיום ביטוחים</w:t>
            </w:r>
          </w:p>
        </w:tc>
        <w:tc>
          <w:tcPr>
            <w:tcW w:w="3578" w:type="dxa"/>
          </w:tcPr>
          <w:p w14:paraId="0B4091C8" w14:textId="77777777" w:rsidR="008F38CF" w:rsidRPr="004C3100" w:rsidRDefault="008F38CF" w:rsidP="005F5119">
            <w:pPr>
              <w:rPr>
                <w:rFonts w:ascii="David" w:hAnsi="David"/>
                <w:sz w:val="16"/>
                <w:szCs w:val="16"/>
                <w:rtl/>
              </w:rPr>
            </w:pPr>
            <w:r w:rsidRPr="004C3100">
              <w:rPr>
                <w:rFonts w:ascii="David" w:hAnsi="David"/>
                <w:sz w:val="20"/>
                <w:szCs w:val="20"/>
                <w:rtl/>
              </w:rPr>
              <w:t xml:space="preserve">תאריך </w:t>
            </w:r>
            <w:r w:rsidRPr="004C3100">
              <w:rPr>
                <w:rFonts w:ascii="David" w:hAnsi="David" w:hint="cs"/>
                <w:sz w:val="20"/>
                <w:szCs w:val="20"/>
                <w:rtl/>
              </w:rPr>
              <w:t>הנפקת האישור</w:t>
            </w:r>
            <w:r w:rsidRPr="004C3100">
              <w:rPr>
                <w:rFonts w:ascii="David" w:hAnsi="David"/>
                <w:sz w:val="20"/>
                <w:szCs w:val="20"/>
                <w:rtl/>
              </w:rPr>
              <w:t>(</w:t>
            </w:r>
            <w:r w:rsidRPr="004C3100">
              <w:rPr>
                <w:rFonts w:ascii="David" w:hAnsi="David"/>
                <w:sz w:val="20"/>
                <w:szCs w:val="20"/>
              </w:rPr>
              <w:t>DD/MM/YYYY</w:t>
            </w:r>
            <w:r w:rsidRPr="004C3100">
              <w:rPr>
                <w:rFonts w:ascii="David" w:hAnsi="David"/>
                <w:sz w:val="20"/>
                <w:szCs w:val="20"/>
                <w:rtl/>
              </w:rPr>
              <w:t>)</w:t>
            </w:r>
          </w:p>
        </w:tc>
      </w:tr>
      <w:tr w:rsidR="008F38CF" w:rsidRPr="004C3100" w14:paraId="150B0A2D" w14:textId="77777777" w:rsidTr="00125056">
        <w:trPr>
          <w:trHeight w:val="315"/>
        </w:trPr>
        <w:tc>
          <w:tcPr>
            <w:tcW w:w="11530" w:type="dxa"/>
            <w:gridSpan w:val="4"/>
          </w:tcPr>
          <w:p w14:paraId="7D0A73D7" w14:textId="77777777" w:rsidR="008F38CF" w:rsidRPr="004C3100" w:rsidRDefault="008F38CF" w:rsidP="005F5119">
            <w:pPr>
              <w:rPr>
                <w:rFonts w:ascii="David" w:hAnsi="David"/>
                <w:sz w:val="18"/>
                <w:szCs w:val="18"/>
                <w:rtl/>
              </w:rPr>
            </w:pPr>
            <w:r w:rsidRPr="004C3100">
              <w:rPr>
                <w:rFonts w:ascii="David" w:hAnsi="David"/>
                <w:sz w:val="18"/>
                <w:szCs w:val="18"/>
                <w:rtl/>
              </w:rPr>
              <w:t xml:space="preserve">אישור ביטוח זה מהווה אסמכתא לכך שלמבוטח ישנה </w:t>
            </w:r>
            <w:r w:rsidRPr="004C3100">
              <w:rPr>
                <w:rFonts w:ascii="David" w:hAnsi="David" w:hint="cs"/>
                <w:sz w:val="18"/>
                <w:szCs w:val="18"/>
                <w:rtl/>
              </w:rPr>
              <w:t>פוליסת ביטוח</w:t>
            </w:r>
            <w:r w:rsidRPr="004C3100">
              <w:rPr>
                <w:rFonts w:ascii="David" w:hAnsi="David"/>
                <w:sz w:val="18"/>
                <w:szCs w:val="18"/>
                <w:rtl/>
              </w:rPr>
              <w:t xml:space="preserve"> בתוקף</w:t>
            </w:r>
            <w:r w:rsidRPr="004C3100">
              <w:rPr>
                <w:rFonts w:ascii="David" w:hAnsi="David" w:hint="cs"/>
                <w:sz w:val="18"/>
                <w:szCs w:val="18"/>
                <w:rtl/>
              </w:rPr>
              <w:t xml:space="preserve">, בהתאם למידע המפורט בה. המידע המפורט באישור זה אינו כולל את כל תנאי הפוליסה וחריגיה. יחד עם זאת, </w:t>
            </w:r>
            <w:r w:rsidRPr="00B065B0">
              <w:rPr>
                <w:rFonts w:ascii="David" w:hAnsi="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8F38CF" w:rsidRPr="004C3100" w14:paraId="04A91A73" w14:textId="77777777" w:rsidTr="00125056">
        <w:trPr>
          <w:trHeight w:val="278"/>
        </w:trPr>
        <w:tc>
          <w:tcPr>
            <w:tcW w:w="2644" w:type="dxa"/>
            <w:shd w:val="clear" w:color="auto" w:fill="F2F2F2" w:themeFill="background1" w:themeFillShade="F2"/>
          </w:tcPr>
          <w:p w14:paraId="6392189E" w14:textId="77777777" w:rsidR="008F38CF" w:rsidRPr="004C3100" w:rsidRDefault="008F38CF" w:rsidP="005F5119">
            <w:pPr>
              <w:jc w:val="center"/>
              <w:rPr>
                <w:rFonts w:ascii="David" w:hAnsi="David"/>
                <w:rtl/>
              </w:rPr>
            </w:pPr>
            <w:r w:rsidRPr="004C3100">
              <w:rPr>
                <w:rFonts w:ascii="David" w:hAnsi="David" w:hint="cs"/>
                <w:rtl/>
              </w:rPr>
              <w:t>מבקש האישור</w:t>
            </w:r>
          </w:p>
        </w:tc>
        <w:tc>
          <w:tcPr>
            <w:tcW w:w="2653" w:type="dxa"/>
            <w:shd w:val="clear" w:color="auto" w:fill="F2F2F2" w:themeFill="background1" w:themeFillShade="F2"/>
          </w:tcPr>
          <w:p w14:paraId="76C74F0B" w14:textId="77777777" w:rsidR="008F38CF" w:rsidRPr="004C3100" w:rsidRDefault="008F38CF" w:rsidP="005F5119">
            <w:pPr>
              <w:jc w:val="center"/>
              <w:rPr>
                <w:rFonts w:ascii="David" w:hAnsi="David"/>
                <w:rtl/>
              </w:rPr>
            </w:pPr>
            <w:r w:rsidRPr="004C3100" w:rsidDel="009955DA">
              <w:rPr>
                <w:rFonts w:ascii="David" w:hAnsi="David" w:hint="cs"/>
                <w:rtl/>
              </w:rPr>
              <w:t>ה</w:t>
            </w:r>
            <w:r w:rsidRPr="004C3100">
              <w:rPr>
                <w:rFonts w:ascii="David" w:hAnsi="David" w:hint="cs"/>
                <w:rtl/>
              </w:rPr>
              <w:t>מבוטח</w:t>
            </w:r>
          </w:p>
        </w:tc>
        <w:tc>
          <w:tcPr>
            <w:tcW w:w="2655" w:type="dxa"/>
            <w:shd w:val="clear" w:color="auto" w:fill="F2F2F2" w:themeFill="background1" w:themeFillShade="F2"/>
          </w:tcPr>
          <w:p w14:paraId="57305D8B" w14:textId="77777777" w:rsidR="008F38CF" w:rsidRPr="004C3100" w:rsidRDefault="008F38CF" w:rsidP="005F5119">
            <w:pPr>
              <w:jc w:val="center"/>
              <w:rPr>
                <w:rFonts w:ascii="David" w:hAnsi="David"/>
                <w:rtl/>
              </w:rPr>
            </w:pPr>
            <w:r w:rsidRPr="004C3100">
              <w:rPr>
                <w:rFonts w:ascii="David" w:hAnsi="David" w:hint="eastAsia"/>
                <w:rtl/>
              </w:rPr>
              <w:t>אופי</w:t>
            </w:r>
            <w:r w:rsidRPr="004C3100">
              <w:rPr>
                <w:rFonts w:ascii="David" w:hAnsi="David"/>
                <w:rtl/>
              </w:rPr>
              <w:t xml:space="preserve"> </w:t>
            </w:r>
            <w:r w:rsidRPr="004C3100">
              <w:rPr>
                <w:rFonts w:ascii="David" w:hAnsi="David" w:hint="eastAsia"/>
                <w:rtl/>
              </w:rPr>
              <w:t>העסקה</w:t>
            </w:r>
          </w:p>
        </w:tc>
        <w:tc>
          <w:tcPr>
            <w:tcW w:w="3578" w:type="dxa"/>
            <w:shd w:val="clear" w:color="auto" w:fill="F2F2F2" w:themeFill="background1" w:themeFillShade="F2"/>
          </w:tcPr>
          <w:p w14:paraId="758183C5" w14:textId="77777777" w:rsidR="008F38CF" w:rsidRPr="004C3100" w:rsidRDefault="008F38CF" w:rsidP="005F5119">
            <w:pPr>
              <w:jc w:val="center"/>
              <w:rPr>
                <w:rFonts w:ascii="David" w:hAnsi="David"/>
                <w:rtl/>
              </w:rPr>
            </w:pPr>
            <w:r w:rsidRPr="004C3100">
              <w:rPr>
                <w:rFonts w:ascii="David" w:hAnsi="David" w:hint="eastAsia"/>
                <w:rtl/>
              </w:rPr>
              <w:t>מעמד</w:t>
            </w:r>
            <w:r w:rsidRPr="004C3100">
              <w:rPr>
                <w:rFonts w:ascii="David" w:hAnsi="David"/>
                <w:rtl/>
              </w:rPr>
              <w:t xml:space="preserve"> </w:t>
            </w:r>
            <w:r w:rsidRPr="004C3100">
              <w:rPr>
                <w:rFonts w:ascii="David" w:hAnsi="David" w:hint="cs"/>
                <w:rtl/>
              </w:rPr>
              <w:t>מבקש</w:t>
            </w:r>
            <w:r w:rsidRPr="004C3100">
              <w:rPr>
                <w:rFonts w:ascii="David" w:hAnsi="David"/>
                <w:rtl/>
              </w:rPr>
              <w:t xml:space="preserve"> </w:t>
            </w:r>
            <w:r w:rsidRPr="004C3100">
              <w:rPr>
                <w:rFonts w:ascii="David" w:hAnsi="David" w:hint="eastAsia"/>
                <w:rtl/>
              </w:rPr>
              <w:t>האישור</w:t>
            </w:r>
          </w:p>
        </w:tc>
      </w:tr>
      <w:tr w:rsidR="008F38CF" w:rsidRPr="004C3100" w14:paraId="63FA3EDF" w14:textId="77777777" w:rsidTr="00125056">
        <w:trPr>
          <w:trHeight w:val="551"/>
        </w:trPr>
        <w:tc>
          <w:tcPr>
            <w:tcW w:w="2648" w:type="dxa"/>
          </w:tcPr>
          <w:p w14:paraId="6668673F" w14:textId="77777777" w:rsidR="008F38CF" w:rsidRDefault="008F38CF" w:rsidP="005F5119">
            <w:pPr>
              <w:rPr>
                <w:rFonts w:ascii="David" w:hAnsi="David"/>
                <w:rtl/>
              </w:rPr>
            </w:pPr>
            <w:r w:rsidRPr="004C3100">
              <w:rPr>
                <w:rFonts w:ascii="David" w:hAnsi="David" w:hint="cs"/>
                <w:rtl/>
              </w:rPr>
              <w:t>שם</w:t>
            </w:r>
          </w:p>
          <w:p w14:paraId="4E4DC1F0" w14:textId="15BBAFCF" w:rsidR="008F38CF" w:rsidRPr="004C3100" w:rsidRDefault="008F38CF" w:rsidP="005F5119">
            <w:pPr>
              <w:ind w:left="50" w:right="78"/>
              <w:rPr>
                <w:rFonts w:ascii="David" w:hAnsi="David"/>
                <w:rtl/>
              </w:rPr>
            </w:pPr>
            <w:r>
              <w:rPr>
                <w:rFonts w:ascii="David" w:hAnsi="David" w:hint="cs"/>
                <w:color w:val="FF0000"/>
                <w:rtl/>
              </w:rPr>
              <w:t xml:space="preserve">מדינת ישראל </w:t>
            </w:r>
            <w:r>
              <w:rPr>
                <w:rFonts w:ascii="David" w:hAnsi="David"/>
                <w:color w:val="FF0000"/>
                <w:rtl/>
              </w:rPr>
              <w:t>–</w:t>
            </w:r>
            <w:r w:rsidR="0096189C">
              <w:rPr>
                <w:rFonts w:ascii="David" w:hAnsi="David" w:hint="cs"/>
                <w:color w:val="FF0000"/>
                <w:rtl/>
              </w:rPr>
              <w:t>משרד</w:t>
            </w:r>
            <w:r w:rsidRPr="000B33DD">
              <w:rPr>
                <w:rFonts w:ascii="David" w:hAnsi="David" w:hint="cs"/>
                <w:color w:val="FF0000"/>
                <w:rtl/>
              </w:rPr>
              <w:t xml:space="preserve"> העבודה</w:t>
            </w:r>
            <w:r>
              <w:rPr>
                <w:rFonts w:ascii="David" w:hAnsi="David" w:hint="cs"/>
                <w:rtl/>
              </w:rPr>
              <w:t xml:space="preserve"> </w:t>
            </w:r>
          </w:p>
        </w:tc>
        <w:tc>
          <w:tcPr>
            <w:tcW w:w="2649" w:type="dxa"/>
          </w:tcPr>
          <w:p w14:paraId="1815FD2A" w14:textId="77777777" w:rsidR="008F38CF" w:rsidRDefault="008F38CF" w:rsidP="005F5119">
            <w:pPr>
              <w:rPr>
                <w:rFonts w:ascii="David" w:hAnsi="David"/>
                <w:rtl/>
              </w:rPr>
            </w:pPr>
            <w:r w:rsidRPr="004C3100">
              <w:rPr>
                <w:rFonts w:ascii="David" w:hAnsi="David" w:hint="cs"/>
                <w:rtl/>
              </w:rPr>
              <w:t>שם</w:t>
            </w:r>
          </w:p>
          <w:p w14:paraId="1E9DFA18" w14:textId="77777777" w:rsidR="008F38CF" w:rsidRPr="004C3100" w:rsidRDefault="008F38CF" w:rsidP="005F5119">
            <w:pPr>
              <w:ind w:left="50" w:right="78"/>
              <w:rPr>
                <w:rFonts w:ascii="David" w:hAnsi="David"/>
                <w:rtl/>
              </w:rPr>
            </w:pPr>
            <w:r w:rsidRPr="002B0323">
              <w:rPr>
                <w:rFonts w:ascii="David" w:hAnsi="David" w:hint="cs"/>
                <w:color w:val="FF0000"/>
                <w:rtl/>
              </w:rPr>
              <w:t xml:space="preserve">שם </w:t>
            </w:r>
            <w:r>
              <w:rPr>
                <w:rFonts w:ascii="David" w:hAnsi="David" w:hint="cs"/>
                <w:color w:val="FF0000"/>
                <w:rtl/>
              </w:rPr>
              <w:t>נותן השירותים</w:t>
            </w:r>
            <w:r w:rsidRPr="002B0323">
              <w:rPr>
                <w:rFonts w:ascii="David" w:hAnsi="David" w:hint="cs"/>
                <w:color w:val="FF0000"/>
                <w:rtl/>
              </w:rPr>
              <w:t xml:space="preserve"> כמפורט </w:t>
            </w:r>
            <w:r>
              <w:rPr>
                <w:rFonts w:ascii="David" w:hAnsi="David" w:hint="cs"/>
                <w:color w:val="FF0000"/>
                <w:rtl/>
              </w:rPr>
              <w:t>בחוזה</w:t>
            </w:r>
          </w:p>
        </w:tc>
        <w:tc>
          <w:tcPr>
            <w:tcW w:w="2655" w:type="dxa"/>
            <w:vMerge w:val="restart"/>
            <w:shd w:val="clear" w:color="auto" w:fill="auto"/>
          </w:tcPr>
          <w:p w14:paraId="2D902949" w14:textId="77777777" w:rsidR="008F38CF" w:rsidRPr="00390055" w:rsidRDefault="008F38CF" w:rsidP="005F5119">
            <w:pPr>
              <w:ind w:left="50" w:right="78"/>
              <w:rPr>
                <w:rFonts w:asciiTheme="minorBidi" w:hAnsiTheme="minorBidi"/>
                <w:b/>
                <w:rtl/>
              </w:rPr>
            </w:pPr>
          </w:p>
          <w:p w14:paraId="0E8CA2B3" w14:textId="77777777" w:rsidR="008F38CF" w:rsidRPr="00390055" w:rsidRDefault="00E54636" w:rsidP="005F5119">
            <w:pPr>
              <w:ind w:left="50" w:right="78"/>
              <w:rPr>
                <w:rFonts w:asciiTheme="minorBidi" w:hAnsiTheme="minorBidi"/>
                <w:b/>
                <w:rtl/>
              </w:rPr>
            </w:pPr>
            <w:sdt>
              <w:sdtPr>
                <w:rPr>
                  <w:rFonts w:asciiTheme="minorBidi" w:hAnsiTheme="minorBidi" w:hint="cs"/>
                  <w:b/>
                  <w:rtl/>
                </w:rPr>
                <w:id w:val="1563300434"/>
                <w14:checkbox>
                  <w14:checked w14:val="0"/>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נדל"ן</w:t>
            </w:r>
          </w:p>
          <w:p w14:paraId="444A63F3" w14:textId="77777777" w:rsidR="008F38CF" w:rsidRPr="00390055" w:rsidRDefault="00E54636" w:rsidP="005F5119">
            <w:pPr>
              <w:ind w:left="50" w:right="78"/>
              <w:rPr>
                <w:rFonts w:asciiTheme="minorBidi" w:hAnsiTheme="minorBidi"/>
                <w:b/>
                <w:rtl/>
              </w:rPr>
            </w:pPr>
            <w:sdt>
              <w:sdtPr>
                <w:rPr>
                  <w:rFonts w:asciiTheme="minorBidi" w:hAnsiTheme="minorBidi" w:hint="cs"/>
                  <w:b/>
                  <w:rtl/>
                </w:rPr>
                <w:id w:val="819157208"/>
                <w14:checkbox>
                  <w14:checked w14:val="1"/>
                  <w14:checkedState w14:val="2612" w14:font="MS Gothic"/>
                  <w14:uncheckedState w14:val="2610" w14:font="MS Gothic"/>
                </w14:checkbox>
              </w:sdtPr>
              <w:sdtEndPr/>
              <w:sdtContent>
                <w:r w:rsidR="008F38CF" w:rsidRPr="00390055">
                  <w:rPr>
                    <w:rFonts w:ascii="Segoe UI Symbol" w:eastAsia="MS Gothic" w:hAnsi="Segoe UI Symbol" w:cs="Segoe UI Symbol" w:hint="cs"/>
                    <w:b/>
                    <w:rtl/>
                  </w:rPr>
                  <w:t>☒</w:t>
                </w:r>
              </w:sdtContent>
            </w:sdt>
            <w:r w:rsidR="008F38CF" w:rsidRPr="00390055">
              <w:rPr>
                <w:rFonts w:asciiTheme="minorBidi" w:hAnsiTheme="minorBidi" w:hint="cs"/>
                <w:b/>
                <w:rtl/>
              </w:rPr>
              <w:t xml:space="preserve">שירותים </w:t>
            </w:r>
          </w:p>
          <w:p w14:paraId="74E94095" w14:textId="77777777" w:rsidR="008F38CF" w:rsidRPr="00390055" w:rsidRDefault="00E54636" w:rsidP="005F5119">
            <w:pPr>
              <w:ind w:left="50" w:right="78"/>
              <w:rPr>
                <w:rFonts w:asciiTheme="minorBidi" w:hAnsiTheme="minorBidi"/>
                <w:b/>
                <w:rtl/>
              </w:rPr>
            </w:pPr>
            <w:sdt>
              <w:sdtPr>
                <w:rPr>
                  <w:rFonts w:asciiTheme="minorBidi" w:hAnsiTheme="minorBidi" w:hint="cs"/>
                  <w:b/>
                  <w:rtl/>
                </w:rPr>
                <w:id w:val="-1082979763"/>
                <w14:checkbox>
                  <w14:checked w14:val="0"/>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אספקת מוצרים</w:t>
            </w:r>
          </w:p>
          <w:p w14:paraId="335F9621" w14:textId="6288B7D3" w:rsidR="008F38CF" w:rsidRPr="00390055" w:rsidRDefault="00E54636" w:rsidP="005F5119">
            <w:pPr>
              <w:ind w:left="50" w:right="78"/>
              <w:rPr>
                <w:rFonts w:asciiTheme="minorBidi" w:hAnsiTheme="minorBidi"/>
                <w:b/>
                <w:rtl/>
              </w:rPr>
            </w:pPr>
            <w:sdt>
              <w:sdtPr>
                <w:rPr>
                  <w:rFonts w:asciiTheme="minorBidi" w:hAnsiTheme="minorBidi" w:hint="cs"/>
                  <w:b/>
                  <w:rtl/>
                </w:rPr>
                <w:id w:val="1795552756"/>
                <w14:checkbox>
                  <w14:checked w14:val="1"/>
                  <w14:checkedState w14:val="2612" w14:font="MS Gothic"/>
                  <w14:uncheckedState w14:val="2610" w14:font="MS Gothic"/>
                </w14:checkbox>
              </w:sdtPr>
              <w:sdtEndPr/>
              <w:sdtContent>
                <w:r w:rsidR="008F38CF">
                  <w:rPr>
                    <w:rFonts w:ascii="Segoe UI Symbol" w:eastAsia="MS Gothic" w:hAnsi="Segoe UI Symbol" w:cs="Segoe UI Symbol" w:hint="cs"/>
                    <w:b/>
                    <w:rtl/>
                  </w:rPr>
                  <w:t>☒</w:t>
                </w:r>
              </w:sdtContent>
            </w:sdt>
            <w:r w:rsidR="008F38CF" w:rsidRPr="00390055">
              <w:rPr>
                <w:rFonts w:asciiTheme="minorBidi" w:hAnsiTheme="minorBidi" w:hint="cs"/>
                <w:b/>
                <w:rtl/>
              </w:rPr>
              <w:t>אחר</w:t>
            </w:r>
            <w:r w:rsidR="008F38CF">
              <w:rPr>
                <w:rFonts w:asciiTheme="minorBidi" w:hAnsiTheme="minorBidi" w:hint="cs"/>
                <w:b/>
                <w:rtl/>
              </w:rPr>
              <w:t>:</w:t>
            </w:r>
            <w:r w:rsidR="008F38CF">
              <w:rPr>
                <w:rFonts w:ascii="David" w:hAnsi="David" w:hint="cs"/>
                <w:color w:val="FF0000"/>
                <w:rtl/>
              </w:rPr>
              <w:t xml:space="preserve"> הקמה ותפעול של מרכזי בחינות ופריסת מחשבים עבור משרד </w:t>
            </w:r>
            <w:r w:rsidR="007A5663">
              <w:rPr>
                <w:rFonts w:ascii="David" w:hAnsi="David" w:hint="cs"/>
                <w:color w:val="FF0000"/>
                <w:rtl/>
              </w:rPr>
              <w:t>העבודה</w:t>
            </w:r>
            <w:r w:rsidR="008F38CF">
              <w:rPr>
                <w:rFonts w:ascii="David" w:hAnsi="David" w:hint="cs"/>
                <w:color w:val="FF0000"/>
                <w:rtl/>
              </w:rPr>
              <w:t xml:space="preserve">  </w:t>
            </w:r>
            <w:r w:rsidR="008F38CF">
              <w:rPr>
                <w:rFonts w:asciiTheme="minorBidi" w:hAnsiTheme="minorBidi" w:hint="cs"/>
                <w:b/>
                <w:rtl/>
              </w:rPr>
              <w:t xml:space="preserve"> </w:t>
            </w:r>
          </w:p>
        </w:tc>
        <w:tc>
          <w:tcPr>
            <w:tcW w:w="3578" w:type="dxa"/>
            <w:vMerge w:val="restart"/>
          </w:tcPr>
          <w:p w14:paraId="750F4F85" w14:textId="77777777" w:rsidR="008F38CF" w:rsidRPr="00390055" w:rsidRDefault="008F38CF" w:rsidP="005F5119">
            <w:pPr>
              <w:ind w:left="50" w:right="78"/>
              <w:rPr>
                <w:rFonts w:asciiTheme="minorBidi" w:hAnsiTheme="minorBidi"/>
                <w:b/>
                <w:rtl/>
              </w:rPr>
            </w:pPr>
          </w:p>
          <w:p w14:paraId="676A91DB" w14:textId="77777777" w:rsidR="008F38CF" w:rsidRPr="00390055" w:rsidRDefault="00E54636" w:rsidP="005F5119">
            <w:pPr>
              <w:ind w:left="50" w:right="78"/>
              <w:rPr>
                <w:rFonts w:asciiTheme="minorBidi" w:hAnsiTheme="minorBidi"/>
                <w:b/>
                <w:rtl/>
              </w:rPr>
            </w:pPr>
            <w:sdt>
              <w:sdtPr>
                <w:rPr>
                  <w:rFonts w:asciiTheme="minorBidi" w:hAnsiTheme="minorBidi" w:hint="cs"/>
                  <w:b/>
                  <w:rtl/>
                </w:rPr>
                <w:id w:val="-1159690115"/>
                <w14:checkbox>
                  <w14:checked w14:val="0"/>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משכיר</w:t>
            </w:r>
          </w:p>
          <w:p w14:paraId="7E6A782A" w14:textId="77777777" w:rsidR="008F38CF" w:rsidRPr="00390055" w:rsidRDefault="00E54636" w:rsidP="005F5119">
            <w:pPr>
              <w:ind w:left="50" w:right="78"/>
              <w:rPr>
                <w:rFonts w:asciiTheme="minorBidi" w:hAnsiTheme="minorBidi"/>
                <w:b/>
                <w:rtl/>
              </w:rPr>
            </w:pPr>
            <w:sdt>
              <w:sdtPr>
                <w:rPr>
                  <w:rFonts w:asciiTheme="minorBidi" w:hAnsiTheme="minorBidi" w:hint="cs"/>
                  <w:b/>
                  <w:rtl/>
                </w:rPr>
                <w:id w:val="704603622"/>
                <w14:checkbox>
                  <w14:checked w14:val="0"/>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שוכר</w:t>
            </w:r>
          </w:p>
          <w:p w14:paraId="5590DBE4" w14:textId="77777777" w:rsidR="008F38CF" w:rsidRPr="00390055" w:rsidRDefault="00E54636" w:rsidP="005F5119">
            <w:pPr>
              <w:ind w:left="50" w:right="78"/>
              <w:rPr>
                <w:rFonts w:asciiTheme="minorBidi" w:hAnsiTheme="minorBidi"/>
                <w:b/>
                <w:rtl/>
              </w:rPr>
            </w:pPr>
            <w:sdt>
              <w:sdtPr>
                <w:rPr>
                  <w:rFonts w:asciiTheme="minorBidi" w:hAnsiTheme="minorBidi" w:hint="cs"/>
                  <w:b/>
                  <w:rtl/>
                </w:rPr>
                <w:id w:val="-1507819856"/>
                <w14:checkbox>
                  <w14:checked w14:val="0"/>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זכיין</w:t>
            </w:r>
          </w:p>
          <w:p w14:paraId="3150A4C1" w14:textId="77777777" w:rsidR="008F38CF" w:rsidRPr="00390055" w:rsidRDefault="00E54636" w:rsidP="005F5119">
            <w:pPr>
              <w:ind w:left="50" w:right="78"/>
              <w:rPr>
                <w:rFonts w:asciiTheme="minorBidi" w:hAnsiTheme="minorBidi"/>
                <w:b/>
                <w:rtl/>
              </w:rPr>
            </w:pPr>
            <w:sdt>
              <w:sdtPr>
                <w:rPr>
                  <w:rFonts w:asciiTheme="minorBidi" w:hAnsiTheme="minorBidi" w:hint="cs"/>
                  <w:b/>
                  <w:rtl/>
                </w:rPr>
                <w:id w:val="1702819348"/>
                <w14:checkbox>
                  <w14:checked w14:val="0"/>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קבלני משנה</w:t>
            </w:r>
          </w:p>
          <w:p w14:paraId="7DCD3B4E" w14:textId="77777777" w:rsidR="008F38CF" w:rsidRPr="00390055" w:rsidRDefault="00E54636" w:rsidP="005F5119">
            <w:pPr>
              <w:ind w:left="50" w:right="78"/>
              <w:rPr>
                <w:rFonts w:asciiTheme="minorBidi" w:hAnsiTheme="minorBidi"/>
                <w:b/>
                <w:rtl/>
              </w:rPr>
            </w:pPr>
            <w:sdt>
              <w:sdtPr>
                <w:rPr>
                  <w:rFonts w:asciiTheme="minorBidi" w:hAnsiTheme="minorBidi" w:hint="cs"/>
                  <w:b/>
                  <w:rtl/>
                </w:rPr>
                <w:id w:val="-174735466"/>
                <w14:checkbox>
                  <w14:checked w14:val="1"/>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מזמין שירותים</w:t>
            </w:r>
          </w:p>
          <w:p w14:paraId="45690C35" w14:textId="77777777" w:rsidR="008F38CF" w:rsidRPr="00390055" w:rsidRDefault="00E54636" w:rsidP="005F5119">
            <w:pPr>
              <w:ind w:left="50" w:right="78"/>
              <w:rPr>
                <w:rFonts w:asciiTheme="minorBidi" w:hAnsiTheme="minorBidi"/>
                <w:b/>
                <w:rtl/>
              </w:rPr>
            </w:pPr>
            <w:sdt>
              <w:sdtPr>
                <w:rPr>
                  <w:rFonts w:asciiTheme="minorBidi" w:hAnsiTheme="minorBidi" w:hint="cs"/>
                  <w:b/>
                  <w:rtl/>
                </w:rPr>
                <w:id w:val="576176948"/>
                <w14:checkbox>
                  <w14:checked w14:val="0"/>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מזמין מוצרים</w:t>
            </w:r>
          </w:p>
          <w:p w14:paraId="6A06243E" w14:textId="77777777" w:rsidR="008F38CF" w:rsidRPr="00390055" w:rsidRDefault="00E54636" w:rsidP="005F5119">
            <w:pPr>
              <w:ind w:left="50" w:right="78"/>
              <w:rPr>
                <w:rFonts w:asciiTheme="minorBidi" w:hAnsiTheme="minorBidi"/>
                <w:b/>
                <w:rtl/>
              </w:rPr>
            </w:pPr>
            <w:sdt>
              <w:sdtPr>
                <w:rPr>
                  <w:rFonts w:asciiTheme="minorBidi" w:hAnsiTheme="minorBidi" w:hint="cs"/>
                  <w:b/>
                  <w:rtl/>
                </w:rPr>
                <w:id w:val="-582527796"/>
                <w14:checkbox>
                  <w14:checked w14:val="0"/>
                  <w14:checkedState w14:val="2612" w14:font="MS Gothic"/>
                  <w14:uncheckedState w14:val="2610" w14:font="MS Gothic"/>
                </w14:checkbox>
              </w:sdtPr>
              <w:sdtEndPr/>
              <w:sdtContent>
                <w:r w:rsidR="008F38CF" w:rsidRPr="00390055">
                  <w:rPr>
                    <w:rFonts w:ascii="Segoe UI Symbol" w:hAnsi="Segoe UI Symbol" w:cs="Segoe UI Symbol" w:hint="cs"/>
                    <w:b/>
                    <w:rtl/>
                  </w:rPr>
                  <w:t>☐</w:t>
                </w:r>
              </w:sdtContent>
            </w:sdt>
            <w:r w:rsidR="008F38CF" w:rsidRPr="00390055">
              <w:rPr>
                <w:rFonts w:asciiTheme="minorBidi" w:hAnsiTheme="minorBidi" w:hint="cs"/>
                <w:b/>
                <w:rtl/>
              </w:rPr>
              <w:t xml:space="preserve">אחר: </w:t>
            </w:r>
            <w:sdt>
              <w:sdtPr>
                <w:rPr>
                  <w:rFonts w:asciiTheme="minorBidi" w:hAnsiTheme="minorBidi" w:hint="cs"/>
                  <w:b/>
                  <w:rtl/>
                </w:rPr>
                <w:id w:val="121199404"/>
                <w:placeholder>
                  <w:docPart w:val="70F3529706ED40B4BDB59CD5108E66B2"/>
                </w:placeholder>
                <w:showingPlcHdr/>
              </w:sdtPr>
              <w:sdtEndPr/>
              <w:sdtContent>
                <w:r w:rsidR="008F38CF" w:rsidRPr="00390055">
                  <w:rPr>
                    <w:rFonts w:asciiTheme="minorBidi" w:hAnsiTheme="minorBidi" w:hint="cs"/>
                    <w:b/>
                    <w:rtl/>
                  </w:rPr>
                  <w:t>______</w:t>
                </w:r>
              </w:sdtContent>
            </w:sdt>
          </w:p>
          <w:p w14:paraId="08A95A4F" w14:textId="77777777" w:rsidR="008F38CF" w:rsidRPr="00390055" w:rsidRDefault="008F38CF" w:rsidP="005F5119">
            <w:pPr>
              <w:ind w:left="50" w:right="78"/>
              <w:rPr>
                <w:rFonts w:asciiTheme="minorBidi" w:hAnsiTheme="minorBidi"/>
                <w:b/>
                <w:rtl/>
              </w:rPr>
            </w:pPr>
          </w:p>
        </w:tc>
      </w:tr>
      <w:tr w:rsidR="008F38CF" w:rsidRPr="004C3100" w14:paraId="2E765E13" w14:textId="77777777" w:rsidTr="00125056">
        <w:trPr>
          <w:trHeight w:val="571"/>
        </w:trPr>
        <w:tc>
          <w:tcPr>
            <w:tcW w:w="2648" w:type="dxa"/>
          </w:tcPr>
          <w:p w14:paraId="124AD75E" w14:textId="77777777" w:rsidR="008F38CF" w:rsidRPr="004C3100" w:rsidRDefault="008F38CF" w:rsidP="005F5119">
            <w:pPr>
              <w:rPr>
                <w:rFonts w:ascii="David" w:hAnsi="David"/>
                <w:rtl/>
              </w:rPr>
            </w:pPr>
            <w:r w:rsidRPr="004C3100">
              <w:rPr>
                <w:rFonts w:ascii="David" w:hAnsi="David" w:hint="cs"/>
                <w:rtl/>
              </w:rPr>
              <w:t>ת.ז./ח.פ.</w:t>
            </w:r>
          </w:p>
        </w:tc>
        <w:tc>
          <w:tcPr>
            <w:tcW w:w="2649" w:type="dxa"/>
          </w:tcPr>
          <w:p w14:paraId="5C34E945" w14:textId="77777777" w:rsidR="008F38CF" w:rsidRDefault="008F38CF" w:rsidP="005F5119">
            <w:pPr>
              <w:rPr>
                <w:rFonts w:ascii="David" w:hAnsi="David"/>
                <w:rtl/>
              </w:rPr>
            </w:pPr>
            <w:r w:rsidRPr="004C3100">
              <w:rPr>
                <w:rFonts w:ascii="David" w:hAnsi="David" w:hint="cs"/>
                <w:rtl/>
              </w:rPr>
              <w:t>ת.ז./ח.פ.</w:t>
            </w:r>
          </w:p>
          <w:p w14:paraId="74E5D7C7" w14:textId="77777777" w:rsidR="008F38CF" w:rsidRPr="004C3100" w:rsidRDefault="008F38CF" w:rsidP="005F5119">
            <w:pPr>
              <w:ind w:left="50" w:right="78"/>
              <w:rPr>
                <w:rFonts w:ascii="David" w:hAnsi="David"/>
                <w:rtl/>
              </w:rPr>
            </w:pPr>
            <w:r w:rsidRPr="002B0323">
              <w:rPr>
                <w:rFonts w:ascii="David" w:hAnsi="David" w:hint="cs"/>
                <w:color w:val="FF0000"/>
                <w:rtl/>
              </w:rPr>
              <w:t xml:space="preserve">של </w:t>
            </w:r>
            <w:r>
              <w:rPr>
                <w:rFonts w:ascii="David" w:hAnsi="David" w:hint="cs"/>
                <w:color w:val="FF0000"/>
                <w:rtl/>
              </w:rPr>
              <w:t>נותן שירותים</w:t>
            </w:r>
            <w:r w:rsidRPr="002B0323">
              <w:rPr>
                <w:rFonts w:ascii="David" w:hAnsi="David" w:hint="cs"/>
                <w:color w:val="FF0000"/>
                <w:rtl/>
              </w:rPr>
              <w:t xml:space="preserve"> כמפורט </w:t>
            </w:r>
            <w:r>
              <w:rPr>
                <w:rFonts w:ascii="David" w:hAnsi="David" w:hint="cs"/>
                <w:color w:val="FF0000"/>
                <w:rtl/>
              </w:rPr>
              <w:t>בחוזה</w:t>
            </w:r>
          </w:p>
        </w:tc>
        <w:tc>
          <w:tcPr>
            <w:tcW w:w="2655" w:type="dxa"/>
            <w:vMerge/>
            <w:shd w:val="clear" w:color="auto" w:fill="auto"/>
          </w:tcPr>
          <w:p w14:paraId="3093D3B9" w14:textId="77777777" w:rsidR="008F38CF" w:rsidRPr="004C3100" w:rsidRDefault="008F38CF" w:rsidP="005F5119">
            <w:pPr>
              <w:ind w:left="50" w:right="78"/>
              <w:rPr>
                <w:rFonts w:asciiTheme="minorBidi" w:hAnsiTheme="minorBidi"/>
                <w:b/>
                <w:rtl/>
              </w:rPr>
            </w:pPr>
          </w:p>
        </w:tc>
        <w:tc>
          <w:tcPr>
            <w:tcW w:w="3578" w:type="dxa"/>
            <w:vMerge/>
          </w:tcPr>
          <w:p w14:paraId="322E1F5F" w14:textId="77777777" w:rsidR="008F38CF" w:rsidRPr="004C3100" w:rsidRDefault="008F38CF" w:rsidP="005F5119">
            <w:pPr>
              <w:ind w:left="50" w:right="78"/>
              <w:rPr>
                <w:rFonts w:asciiTheme="minorBidi" w:hAnsiTheme="minorBidi"/>
                <w:b/>
                <w:rtl/>
              </w:rPr>
            </w:pPr>
          </w:p>
        </w:tc>
      </w:tr>
      <w:tr w:rsidR="008F38CF" w:rsidRPr="004C3100" w14:paraId="77037349" w14:textId="77777777" w:rsidTr="00125056">
        <w:trPr>
          <w:trHeight w:val="391"/>
        </w:trPr>
        <w:tc>
          <w:tcPr>
            <w:tcW w:w="2648" w:type="dxa"/>
          </w:tcPr>
          <w:p w14:paraId="0E03BB39" w14:textId="77777777" w:rsidR="008F38CF" w:rsidRDefault="008F38CF" w:rsidP="005F5119">
            <w:pPr>
              <w:rPr>
                <w:rFonts w:ascii="David" w:hAnsi="David"/>
                <w:rtl/>
              </w:rPr>
            </w:pPr>
            <w:r w:rsidRPr="004C3100">
              <w:rPr>
                <w:rFonts w:ascii="David" w:hAnsi="David" w:hint="cs"/>
                <w:rtl/>
              </w:rPr>
              <w:t>מען</w:t>
            </w:r>
          </w:p>
          <w:p w14:paraId="403235A6" w14:textId="77777777" w:rsidR="008F38CF" w:rsidRDefault="008F38CF" w:rsidP="005F5119">
            <w:pPr>
              <w:rPr>
                <w:rFonts w:ascii="David" w:hAnsi="David"/>
                <w:rtl/>
              </w:rPr>
            </w:pPr>
          </w:p>
          <w:p w14:paraId="61410721" w14:textId="77777777" w:rsidR="008F38CF" w:rsidRPr="004C3100" w:rsidRDefault="008F38CF" w:rsidP="005F5119">
            <w:pPr>
              <w:ind w:left="50" w:right="78"/>
              <w:rPr>
                <w:rFonts w:ascii="David" w:hAnsi="David"/>
                <w:rtl/>
              </w:rPr>
            </w:pPr>
          </w:p>
        </w:tc>
        <w:tc>
          <w:tcPr>
            <w:tcW w:w="2649" w:type="dxa"/>
          </w:tcPr>
          <w:p w14:paraId="16BB776D" w14:textId="77777777" w:rsidR="008F38CF" w:rsidRDefault="008F38CF" w:rsidP="005F5119">
            <w:pPr>
              <w:rPr>
                <w:rFonts w:ascii="David" w:hAnsi="David"/>
                <w:rtl/>
              </w:rPr>
            </w:pPr>
            <w:r w:rsidRPr="004C3100">
              <w:rPr>
                <w:rFonts w:ascii="David" w:hAnsi="David" w:hint="cs"/>
                <w:rtl/>
              </w:rPr>
              <w:t>מען</w:t>
            </w:r>
          </w:p>
          <w:p w14:paraId="30E13C6F" w14:textId="77777777" w:rsidR="008F38CF" w:rsidRPr="004C3100" w:rsidRDefault="008F38CF" w:rsidP="005F5119">
            <w:pPr>
              <w:ind w:left="50" w:right="78"/>
              <w:rPr>
                <w:rFonts w:ascii="David" w:hAnsi="David"/>
                <w:rtl/>
              </w:rPr>
            </w:pPr>
            <w:r w:rsidRPr="002B0323">
              <w:rPr>
                <w:rFonts w:ascii="David" w:hAnsi="David" w:hint="cs"/>
                <w:color w:val="FF0000"/>
                <w:rtl/>
              </w:rPr>
              <w:t xml:space="preserve">של </w:t>
            </w:r>
            <w:r>
              <w:rPr>
                <w:rFonts w:ascii="David" w:hAnsi="David" w:hint="cs"/>
                <w:color w:val="FF0000"/>
                <w:rtl/>
              </w:rPr>
              <w:t>נותן השירותים</w:t>
            </w:r>
            <w:r w:rsidRPr="002B0323">
              <w:rPr>
                <w:rFonts w:ascii="David" w:hAnsi="David" w:hint="cs"/>
                <w:color w:val="FF0000"/>
                <w:rtl/>
              </w:rPr>
              <w:t xml:space="preserve"> כמפורט </w:t>
            </w:r>
            <w:r>
              <w:rPr>
                <w:rFonts w:ascii="David" w:hAnsi="David" w:hint="cs"/>
                <w:color w:val="FF0000"/>
                <w:rtl/>
              </w:rPr>
              <w:t>בחוזה</w:t>
            </w:r>
          </w:p>
        </w:tc>
        <w:tc>
          <w:tcPr>
            <w:tcW w:w="2655" w:type="dxa"/>
            <w:vMerge/>
            <w:shd w:val="clear" w:color="auto" w:fill="auto"/>
          </w:tcPr>
          <w:p w14:paraId="4BD82BC4" w14:textId="77777777" w:rsidR="008F38CF" w:rsidRPr="004C3100" w:rsidRDefault="008F38CF" w:rsidP="005F5119">
            <w:pPr>
              <w:ind w:left="50" w:right="78"/>
              <w:rPr>
                <w:rFonts w:asciiTheme="minorBidi" w:hAnsiTheme="minorBidi"/>
                <w:b/>
                <w:rtl/>
              </w:rPr>
            </w:pPr>
          </w:p>
        </w:tc>
        <w:tc>
          <w:tcPr>
            <w:tcW w:w="3578" w:type="dxa"/>
            <w:vMerge/>
          </w:tcPr>
          <w:p w14:paraId="3F13D5F2" w14:textId="77777777" w:rsidR="008F38CF" w:rsidRPr="004C3100" w:rsidRDefault="008F38CF" w:rsidP="005F5119">
            <w:pPr>
              <w:ind w:left="50" w:right="78"/>
              <w:rPr>
                <w:rFonts w:asciiTheme="minorBidi" w:hAnsiTheme="minorBidi"/>
                <w:b/>
                <w:rtl/>
              </w:rPr>
            </w:pPr>
          </w:p>
        </w:tc>
      </w:tr>
    </w:tbl>
    <w:p w14:paraId="087FA2BD" w14:textId="0B538DCB" w:rsidR="002C6DE8" w:rsidRDefault="002C6DE8" w:rsidP="005F5119">
      <w:pPr>
        <w:spacing w:line="360" w:lineRule="auto"/>
        <w:rPr>
          <w:sz w:val="24"/>
          <w:rtl/>
        </w:rPr>
      </w:pPr>
    </w:p>
    <w:tbl>
      <w:tblPr>
        <w:tblStyle w:val="ab"/>
        <w:bidiVisual/>
        <w:tblW w:w="8325" w:type="dxa"/>
        <w:tblInd w:w="84" w:type="dxa"/>
        <w:tblLayout w:type="fixed"/>
        <w:tblLook w:val="04A0" w:firstRow="1" w:lastRow="0" w:firstColumn="1" w:lastColumn="0" w:noHBand="0" w:noVBand="1"/>
        <w:tblCaption w:val="אישור קיום ביטוח"/>
      </w:tblPr>
      <w:tblGrid>
        <w:gridCol w:w="1399"/>
        <w:gridCol w:w="697"/>
        <w:gridCol w:w="708"/>
        <w:gridCol w:w="846"/>
        <w:gridCol w:w="1559"/>
        <w:gridCol w:w="709"/>
        <w:gridCol w:w="1134"/>
        <w:gridCol w:w="1273"/>
      </w:tblGrid>
      <w:tr w:rsidR="008F38CF" w:rsidRPr="004C3100" w14:paraId="1B3AEEBD" w14:textId="77777777" w:rsidTr="008F38CF">
        <w:trPr>
          <w:gridAfter w:val="7"/>
          <w:wAfter w:w="6926" w:type="dxa"/>
          <w:trHeight w:val="303"/>
          <w:tblHeader/>
        </w:trPr>
        <w:tc>
          <w:tcPr>
            <w:tcW w:w="1399" w:type="dxa"/>
          </w:tcPr>
          <w:p w14:paraId="68D05432" w14:textId="77777777" w:rsidR="008F38CF" w:rsidRPr="004C3100" w:rsidRDefault="008F38CF" w:rsidP="005F5119">
            <w:pPr>
              <w:rPr>
                <w:rFonts w:ascii="David" w:hAnsi="David"/>
                <w:rtl/>
              </w:rPr>
            </w:pPr>
            <w:r w:rsidRPr="004C3100">
              <w:rPr>
                <w:rFonts w:ascii="David" w:hAnsi="David" w:hint="cs"/>
                <w:rtl/>
              </w:rPr>
              <w:t>כיסויים</w:t>
            </w:r>
          </w:p>
        </w:tc>
      </w:tr>
      <w:tr w:rsidR="008F38CF" w:rsidRPr="004C3100" w14:paraId="2D039C2C" w14:textId="77777777" w:rsidTr="00F3739C">
        <w:trPr>
          <w:gridAfter w:val="1"/>
          <w:wAfter w:w="1273" w:type="dxa"/>
          <w:trHeight w:val="173"/>
        </w:trPr>
        <w:tc>
          <w:tcPr>
            <w:tcW w:w="1399" w:type="dxa"/>
            <w:vMerge w:val="restart"/>
            <w:shd w:val="clear" w:color="auto" w:fill="F2F2F2" w:themeFill="background1" w:themeFillShade="F2"/>
          </w:tcPr>
          <w:p w14:paraId="3EE583B4" w14:textId="77777777" w:rsidR="008F38CF" w:rsidRPr="004C3100" w:rsidRDefault="008F38CF" w:rsidP="005F5119">
            <w:pPr>
              <w:jc w:val="center"/>
              <w:rPr>
                <w:rFonts w:ascii="David" w:hAnsi="David"/>
                <w:rtl/>
              </w:rPr>
            </w:pPr>
            <w:r w:rsidRPr="004C3100">
              <w:rPr>
                <w:rFonts w:ascii="David" w:hAnsi="David" w:hint="cs"/>
                <w:rtl/>
              </w:rPr>
              <w:t>סוג הביטוח</w:t>
            </w:r>
          </w:p>
          <w:p w14:paraId="05FA6F54" w14:textId="77777777" w:rsidR="008F38CF" w:rsidRPr="004C3100" w:rsidRDefault="008F38CF" w:rsidP="005F5119">
            <w:pPr>
              <w:jc w:val="center"/>
              <w:rPr>
                <w:rFonts w:ascii="David" w:hAnsi="David"/>
                <w:rtl/>
              </w:rPr>
            </w:pPr>
          </w:p>
          <w:p w14:paraId="738DA24F" w14:textId="77777777" w:rsidR="008F38CF" w:rsidRPr="004C3100" w:rsidRDefault="008F38CF" w:rsidP="005F5119">
            <w:pPr>
              <w:jc w:val="center"/>
              <w:rPr>
                <w:rFonts w:ascii="David" w:hAnsi="David"/>
                <w:rtl/>
              </w:rPr>
            </w:pPr>
            <w:r w:rsidRPr="004C3100">
              <w:rPr>
                <w:rFonts w:ascii="David" w:hAnsi="David" w:hint="eastAsia"/>
                <w:sz w:val="16"/>
                <w:szCs w:val="16"/>
                <w:rtl/>
              </w:rPr>
              <w:t>חלוקה</w:t>
            </w:r>
            <w:r w:rsidRPr="004C3100">
              <w:rPr>
                <w:rFonts w:ascii="David" w:hAnsi="David"/>
                <w:sz w:val="16"/>
                <w:szCs w:val="16"/>
                <w:rtl/>
              </w:rPr>
              <w:t xml:space="preserve"> לפי </w:t>
            </w:r>
            <w:r w:rsidRPr="004C3100">
              <w:rPr>
                <w:rFonts w:ascii="David" w:hAnsi="David" w:hint="eastAsia"/>
                <w:sz w:val="16"/>
                <w:szCs w:val="16"/>
                <w:rtl/>
              </w:rPr>
              <w:t>גבולות</w:t>
            </w:r>
            <w:r w:rsidRPr="004C3100">
              <w:rPr>
                <w:rFonts w:ascii="David" w:hAnsi="David"/>
                <w:sz w:val="16"/>
                <w:szCs w:val="16"/>
                <w:rtl/>
              </w:rPr>
              <w:t xml:space="preserve"> אחריות או </w:t>
            </w:r>
            <w:r w:rsidRPr="004C3100">
              <w:rPr>
                <w:rFonts w:ascii="David" w:hAnsi="David" w:hint="eastAsia"/>
                <w:sz w:val="16"/>
                <w:szCs w:val="16"/>
                <w:rtl/>
              </w:rPr>
              <w:t>סכומי</w:t>
            </w:r>
            <w:r w:rsidRPr="004C3100">
              <w:rPr>
                <w:rFonts w:ascii="David" w:hAnsi="David"/>
                <w:sz w:val="16"/>
                <w:szCs w:val="16"/>
                <w:rtl/>
              </w:rPr>
              <w:t xml:space="preserve"> </w:t>
            </w:r>
            <w:r w:rsidRPr="004C3100">
              <w:rPr>
                <w:rFonts w:ascii="David" w:hAnsi="David" w:hint="eastAsia"/>
                <w:sz w:val="16"/>
                <w:szCs w:val="16"/>
                <w:rtl/>
              </w:rPr>
              <w:t>ביטוח</w:t>
            </w:r>
          </w:p>
        </w:tc>
        <w:tc>
          <w:tcPr>
            <w:tcW w:w="697" w:type="dxa"/>
            <w:vMerge w:val="restart"/>
            <w:shd w:val="clear" w:color="auto" w:fill="F2F2F2" w:themeFill="background1" w:themeFillShade="F2"/>
          </w:tcPr>
          <w:p w14:paraId="1B98A4C4" w14:textId="77777777" w:rsidR="008F38CF" w:rsidRPr="004C3100" w:rsidRDefault="008F38CF" w:rsidP="005F5119">
            <w:pPr>
              <w:jc w:val="center"/>
              <w:rPr>
                <w:rFonts w:ascii="David" w:hAnsi="David"/>
                <w:rtl/>
              </w:rPr>
            </w:pPr>
            <w:r w:rsidRPr="004C3100">
              <w:rPr>
                <w:rFonts w:ascii="David" w:hAnsi="David" w:hint="cs"/>
                <w:rtl/>
              </w:rPr>
              <w:t>מספר הפוליסה</w:t>
            </w:r>
          </w:p>
        </w:tc>
        <w:tc>
          <w:tcPr>
            <w:tcW w:w="708" w:type="dxa"/>
            <w:vMerge w:val="restart"/>
            <w:shd w:val="clear" w:color="auto" w:fill="F2F2F2" w:themeFill="background1" w:themeFillShade="F2"/>
          </w:tcPr>
          <w:p w14:paraId="49F5B49E" w14:textId="77777777" w:rsidR="008F38CF" w:rsidRPr="004C3100" w:rsidRDefault="008F38CF" w:rsidP="005F5119">
            <w:pPr>
              <w:jc w:val="center"/>
              <w:rPr>
                <w:rFonts w:ascii="David" w:hAnsi="David"/>
                <w:rtl/>
              </w:rPr>
            </w:pPr>
            <w:r w:rsidRPr="004C3100">
              <w:rPr>
                <w:rFonts w:ascii="David" w:hAnsi="David" w:hint="cs"/>
                <w:rtl/>
              </w:rPr>
              <w:t>נוסח ומהדורת</w:t>
            </w:r>
            <w:r>
              <w:rPr>
                <w:rFonts w:ascii="David" w:hAnsi="David" w:hint="cs"/>
                <w:rtl/>
              </w:rPr>
              <w:t xml:space="preserve"> </w:t>
            </w:r>
            <w:r w:rsidRPr="004C3100">
              <w:rPr>
                <w:rFonts w:ascii="David" w:hAnsi="David" w:hint="cs"/>
                <w:rtl/>
              </w:rPr>
              <w:t>הפוליסה</w:t>
            </w:r>
          </w:p>
        </w:tc>
        <w:tc>
          <w:tcPr>
            <w:tcW w:w="846" w:type="dxa"/>
            <w:vMerge w:val="restart"/>
            <w:shd w:val="clear" w:color="auto" w:fill="F2F2F2" w:themeFill="background1" w:themeFillShade="F2"/>
          </w:tcPr>
          <w:p w14:paraId="721EDAD3" w14:textId="77777777" w:rsidR="008F38CF" w:rsidRPr="004C3100" w:rsidRDefault="008F38CF" w:rsidP="005F5119">
            <w:pPr>
              <w:jc w:val="center"/>
              <w:rPr>
                <w:rFonts w:ascii="David" w:hAnsi="David"/>
                <w:rtl/>
              </w:rPr>
            </w:pPr>
            <w:r w:rsidRPr="004C3100">
              <w:rPr>
                <w:rFonts w:ascii="David" w:hAnsi="David" w:hint="cs"/>
                <w:rtl/>
              </w:rPr>
              <w:t>תאריך תחילה</w:t>
            </w:r>
          </w:p>
        </w:tc>
        <w:tc>
          <w:tcPr>
            <w:tcW w:w="1559" w:type="dxa"/>
            <w:vMerge w:val="restart"/>
            <w:shd w:val="clear" w:color="auto" w:fill="F2F2F2" w:themeFill="background1" w:themeFillShade="F2"/>
          </w:tcPr>
          <w:p w14:paraId="24BDD128" w14:textId="77777777" w:rsidR="008F38CF" w:rsidRPr="004C3100" w:rsidRDefault="008F38CF" w:rsidP="005F5119">
            <w:pPr>
              <w:jc w:val="center"/>
              <w:rPr>
                <w:rFonts w:ascii="David" w:hAnsi="David"/>
                <w:rtl/>
              </w:rPr>
            </w:pPr>
            <w:r w:rsidRPr="004C3100">
              <w:rPr>
                <w:rFonts w:ascii="David" w:hAnsi="David" w:hint="cs"/>
                <w:rtl/>
              </w:rPr>
              <w:t>תאריך סיום</w:t>
            </w:r>
          </w:p>
        </w:tc>
        <w:tc>
          <w:tcPr>
            <w:tcW w:w="709" w:type="dxa"/>
            <w:shd w:val="clear" w:color="auto" w:fill="F2F2F2" w:themeFill="background1" w:themeFillShade="F2"/>
          </w:tcPr>
          <w:p w14:paraId="210DB2CA" w14:textId="77777777" w:rsidR="008F38CF" w:rsidRPr="004C3100" w:rsidRDefault="008F38CF" w:rsidP="005F5119">
            <w:pPr>
              <w:jc w:val="center"/>
              <w:rPr>
                <w:rFonts w:ascii="David" w:hAnsi="David"/>
                <w:rtl/>
              </w:rPr>
            </w:pPr>
            <w:r w:rsidRPr="004C3100">
              <w:rPr>
                <w:rFonts w:ascii="David" w:hAnsi="David" w:hint="cs"/>
                <w:rtl/>
              </w:rPr>
              <w:t>גבול האחריות/ סכום ביטוח</w:t>
            </w:r>
          </w:p>
        </w:tc>
        <w:tc>
          <w:tcPr>
            <w:tcW w:w="1134" w:type="dxa"/>
            <w:shd w:val="clear" w:color="auto" w:fill="F2F2F2" w:themeFill="background1" w:themeFillShade="F2"/>
          </w:tcPr>
          <w:p w14:paraId="2590BF42" w14:textId="77777777" w:rsidR="008F38CF" w:rsidRPr="00CC2F32" w:rsidRDefault="008F38CF" w:rsidP="005F5119">
            <w:pPr>
              <w:jc w:val="center"/>
              <w:rPr>
                <w:rFonts w:ascii="David" w:hAnsi="David"/>
                <w:rtl/>
              </w:rPr>
            </w:pPr>
            <w:r w:rsidRPr="003B25D3">
              <w:rPr>
                <w:rFonts w:ascii="David" w:hAnsi="David" w:hint="eastAsia"/>
                <w:rtl/>
              </w:rPr>
              <w:t>כיסויים</w:t>
            </w:r>
            <w:r w:rsidRPr="003B25D3">
              <w:rPr>
                <w:rFonts w:ascii="David" w:hAnsi="David"/>
                <w:rtl/>
              </w:rPr>
              <w:t xml:space="preserve"> </w:t>
            </w:r>
            <w:r w:rsidRPr="003B25D3">
              <w:rPr>
                <w:rFonts w:ascii="David" w:hAnsi="David" w:hint="eastAsia"/>
                <w:rtl/>
              </w:rPr>
              <w:t>נוספים</w:t>
            </w:r>
            <w:r w:rsidRPr="003B25D3">
              <w:rPr>
                <w:rFonts w:ascii="David" w:hAnsi="David"/>
                <w:rtl/>
              </w:rPr>
              <w:t xml:space="preserve"> </w:t>
            </w:r>
            <w:r w:rsidRPr="003B25D3">
              <w:rPr>
                <w:rFonts w:ascii="David" w:hAnsi="David" w:hint="eastAsia"/>
                <w:rtl/>
              </w:rPr>
              <w:t>בתוקף</w:t>
            </w:r>
            <w:r w:rsidRPr="003B25D3">
              <w:rPr>
                <w:rFonts w:ascii="David" w:hAnsi="David"/>
                <w:rtl/>
              </w:rPr>
              <w:t xml:space="preserve"> </w:t>
            </w:r>
            <w:r w:rsidRPr="00375949">
              <w:rPr>
                <w:rFonts w:ascii="David" w:hAnsi="David" w:hint="eastAsia"/>
                <w:rtl/>
              </w:rPr>
              <w:t>וביטול</w:t>
            </w:r>
            <w:r w:rsidRPr="00375949">
              <w:rPr>
                <w:rFonts w:ascii="David" w:hAnsi="David"/>
                <w:rtl/>
              </w:rPr>
              <w:t xml:space="preserve"> </w:t>
            </w:r>
            <w:r w:rsidRPr="00375949">
              <w:rPr>
                <w:rFonts w:ascii="David" w:hAnsi="David" w:hint="eastAsia"/>
                <w:rtl/>
              </w:rPr>
              <w:t>חריגים</w:t>
            </w:r>
            <w:r w:rsidRPr="003B25D3">
              <w:rPr>
                <w:rFonts w:ascii="David" w:hAnsi="David"/>
                <w:rtl/>
              </w:rPr>
              <w:t xml:space="preserve"> </w:t>
            </w:r>
          </w:p>
          <w:p w14:paraId="3D061294" w14:textId="77777777" w:rsidR="008F38CF" w:rsidRPr="00375949" w:rsidRDefault="008F38CF" w:rsidP="005F5119">
            <w:pPr>
              <w:jc w:val="center"/>
              <w:rPr>
                <w:rFonts w:ascii="David" w:hAnsi="David"/>
                <w:rtl/>
              </w:rPr>
            </w:pPr>
            <w:r w:rsidRPr="003B25D3">
              <w:rPr>
                <w:rFonts w:ascii="David" w:hAnsi="David" w:hint="eastAsia"/>
                <w:sz w:val="16"/>
                <w:szCs w:val="16"/>
                <w:rtl/>
              </w:rPr>
              <w:t>יש</w:t>
            </w:r>
            <w:r w:rsidRPr="003B25D3">
              <w:rPr>
                <w:rFonts w:ascii="David" w:hAnsi="David"/>
                <w:sz w:val="16"/>
                <w:szCs w:val="16"/>
                <w:rtl/>
              </w:rPr>
              <w:t xml:space="preserve"> </w:t>
            </w:r>
            <w:r w:rsidRPr="003B25D3">
              <w:rPr>
                <w:rFonts w:ascii="David" w:hAnsi="David" w:hint="eastAsia"/>
                <w:sz w:val="16"/>
                <w:szCs w:val="16"/>
                <w:rtl/>
              </w:rPr>
              <w:t>לציין</w:t>
            </w:r>
            <w:r w:rsidRPr="003B25D3">
              <w:rPr>
                <w:rFonts w:ascii="David" w:hAnsi="David"/>
                <w:sz w:val="16"/>
                <w:szCs w:val="16"/>
                <w:rtl/>
              </w:rPr>
              <w:t xml:space="preserve"> </w:t>
            </w:r>
            <w:r w:rsidRPr="003B25D3">
              <w:rPr>
                <w:rFonts w:ascii="David" w:hAnsi="David" w:hint="eastAsia"/>
                <w:sz w:val="16"/>
                <w:szCs w:val="16"/>
                <w:rtl/>
              </w:rPr>
              <w:t>קוד</w:t>
            </w:r>
            <w:r w:rsidRPr="003B25D3">
              <w:rPr>
                <w:rFonts w:ascii="David" w:hAnsi="David"/>
                <w:sz w:val="16"/>
                <w:szCs w:val="16"/>
                <w:rtl/>
              </w:rPr>
              <w:t xml:space="preserve"> </w:t>
            </w:r>
            <w:r w:rsidRPr="003B25D3">
              <w:rPr>
                <w:rFonts w:ascii="David" w:hAnsi="David" w:hint="eastAsia"/>
                <w:sz w:val="16"/>
                <w:szCs w:val="16"/>
                <w:rtl/>
              </w:rPr>
              <w:t>כיסוי</w:t>
            </w:r>
            <w:r w:rsidRPr="003B25D3">
              <w:rPr>
                <w:rFonts w:ascii="David" w:hAnsi="David"/>
                <w:sz w:val="16"/>
                <w:szCs w:val="16"/>
                <w:rtl/>
              </w:rPr>
              <w:t xml:space="preserve"> </w:t>
            </w:r>
            <w:r w:rsidRPr="003B25D3">
              <w:rPr>
                <w:rFonts w:ascii="David" w:hAnsi="David" w:hint="eastAsia"/>
                <w:sz w:val="16"/>
                <w:szCs w:val="16"/>
                <w:rtl/>
              </w:rPr>
              <w:t>בהתאם</w:t>
            </w:r>
            <w:r w:rsidRPr="003B25D3">
              <w:rPr>
                <w:rFonts w:ascii="David" w:hAnsi="David"/>
                <w:sz w:val="16"/>
                <w:szCs w:val="16"/>
                <w:rtl/>
              </w:rPr>
              <w:t xml:space="preserve"> </w:t>
            </w:r>
            <w:r w:rsidRPr="003B25D3">
              <w:rPr>
                <w:rFonts w:ascii="David" w:hAnsi="David" w:hint="eastAsia"/>
                <w:sz w:val="16"/>
                <w:szCs w:val="16"/>
                <w:rtl/>
              </w:rPr>
              <w:t>לנספח</w:t>
            </w:r>
            <w:r w:rsidRPr="003B25D3">
              <w:rPr>
                <w:rFonts w:ascii="David" w:hAnsi="David"/>
                <w:sz w:val="16"/>
                <w:szCs w:val="16"/>
                <w:rtl/>
              </w:rPr>
              <w:t xml:space="preserve"> </w:t>
            </w:r>
            <w:r w:rsidRPr="003B25D3">
              <w:rPr>
                <w:rFonts w:ascii="David" w:hAnsi="David" w:hint="eastAsia"/>
                <w:sz w:val="16"/>
                <w:szCs w:val="16"/>
                <w:rtl/>
              </w:rPr>
              <w:t>ד</w:t>
            </w:r>
            <w:r w:rsidRPr="003B25D3">
              <w:rPr>
                <w:rFonts w:ascii="David" w:hAnsi="David"/>
                <w:sz w:val="16"/>
                <w:szCs w:val="16"/>
                <w:rtl/>
              </w:rPr>
              <w:t>'</w:t>
            </w:r>
          </w:p>
        </w:tc>
      </w:tr>
      <w:tr w:rsidR="008F38CF" w:rsidRPr="004C3100" w14:paraId="79BEE4E7" w14:textId="77777777" w:rsidTr="00F3739C">
        <w:trPr>
          <w:trHeight w:val="43"/>
        </w:trPr>
        <w:tc>
          <w:tcPr>
            <w:tcW w:w="1399" w:type="dxa"/>
            <w:vMerge/>
            <w:shd w:val="clear" w:color="auto" w:fill="F2F2F2" w:themeFill="background1" w:themeFillShade="F2"/>
          </w:tcPr>
          <w:p w14:paraId="7E8B06BE" w14:textId="77777777" w:rsidR="008F38CF" w:rsidRPr="004C3100" w:rsidRDefault="008F38CF" w:rsidP="005F5119">
            <w:pPr>
              <w:rPr>
                <w:rFonts w:ascii="David" w:hAnsi="David"/>
                <w:rtl/>
              </w:rPr>
            </w:pPr>
          </w:p>
        </w:tc>
        <w:tc>
          <w:tcPr>
            <w:tcW w:w="697" w:type="dxa"/>
            <w:vMerge/>
            <w:shd w:val="clear" w:color="auto" w:fill="F2F2F2" w:themeFill="background1" w:themeFillShade="F2"/>
          </w:tcPr>
          <w:p w14:paraId="368EA128" w14:textId="77777777" w:rsidR="008F38CF" w:rsidRPr="004C3100" w:rsidRDefault="008F38CF" w:rsidP="005F5119">
            <w:pPr>
              <w:rPr>
                <w:rFonts w:ascii="David" w:hAnsi="David"/>
                <w:rtl/>
              </w:rPr>
            </w:pPr>
          </w:p>
        </w:tc>
        <w:tc>
          <w:tcPr>
            <w:tcW w:w="708" w:type="dxa"/>
            <w:vMerge/>
            <w:shd w:val="clear" w:color="auto" w:fill="F2F2F2" w:themeFill="background1" w:themeFillShade="F2"/>
          </w:tcPr>
          <w:p w14:paraId="18C9585F" w14:textId="77777777" w:rsidR="008F38CF" w:rsidRPr="004C3100" w:rsidRDefault="008F38CF" w:rsidP="005F5119">
            <w:pPr>
              <w:rPr>
                <w:rFonts w:ascii="David" w:hAnsi="David"/>
                <w:rtl/>
              </w:rPr>
            </w:pPr>
          </w:p>
        </w:tc>
        <w:tc>
          <w:tcPr>
            <w:tcW w:w="846" w:type="dxa"/>
            <w:vMerge/>
            <w:shd w:val="clear" w:color="auto" w:fill="F2F2F2" w:themeFill="background1" w:themeFillShade="F2"/>
          </w:tcPr>
          <w:p w14:paraId="7F4FEA02" w14:textId="77777777" w:rsidR="008F38CF" w:rsidRPr="004C3100" w:rsidRDefault="008F38CF" w:rsidP="005F5119">
            <w:pPr>
              <w:rPr>
                <w:rFonts w:ascii="David" w:hAnsi="David"/>
                <w:rtl/>
              </w:rPr>
            </w:pPr>
          </w:p>
        </w:tc>
        <w:tc>
          <w:tcPr>
            <w:tcW w:w="1559" w:type="dxa"/>
            <w:vMerge/>
            <w:shd w:val="clear" w:color="auto" w:fill="F2F2F2" w:themeFill="background1" w:themeFillShade="F2"/>
          </w:tcPr>
          <w:p w14:paraId="37D14317" w14:textId="77777777" w:rsidR="008F38CF" w:rsidRPr="004C3100" w:rsidRDefault="008F38CF" w:rsidP="005F5119">
            <w:pPr>
              <w:rPr>
                <w:rFonts w:ascii="David" w:hAnsi="David"/>
                <w:rtl/>
              </w:rPr>
            </w:pPr>
          </w:p>
        </w:tc>
        <w:tc>
          <w:tcPr>
            <w:tcW w:w="709" w:type="dxa"/>
            <w:shd w:val="clear" w:color="auto" w:fill="F2F2F2" w:themeFill="background1" w:themeFillShade="F2"/>
          </w:tcPr>
          <w:p w14:paraId="7207A6A3" w14:textId="77777777" w:rsidR="008F38CF" w:rsidRPr="004C3100" w:rsidRDefault="008F38CF" w:rsidP="005F5119">
            <w:pPr>
              <w:jc w:val="center"/>
              <w:rPr>
                <w:rFonts w:ascii="David" w:hAnsi="David"/>
                <w:sz w:val="16"/>
                <w:szCs w:val="16"/>
                <w:rtl/>
              </w:rPr>
            </w:pPr>
            <w:r w:rsidRPr="004C3100">
              <w:rPr>
                <w:rFonts w:ascii="David" w:hAnsi="David" w:hint="cs"/>
                <w:sz w:val="16"/>
                <w:szCs w:val="16"/>
                <w:rtl/>
              </w:rPr>
              <w:t>סכום</w:t>
            </w:r>
          </w:p>
        </w:tc>
        <w:tc>
          <w:tcPr>
            <w:tcW w:w="1134" w:type="dxa"/>
            <w:shd w:val="clear" w:color="auto" w:fill="F2F2F2" w:themeFill="background1" w:themeFillShade="F2"/>
          </w:tcPr>
          <w:p w14:paraId="2A90C0E3" w14:textId="77777777" w:rsidR="008F38CF" w:rsidRPr="004C3100" w:rsidRDefault="008F38CF" w:rsidP="005F5119">
            <w:pPr>
              <w:jc w:val="center"/>
              <w:rPr>
                <w:rFonts w:ascii="David" w:hAnsi="David"/>
                <w:sz w:val="16"/>
                <w:szCs w:val="16"/>
                <w:rtl/>
              </w:rPr>
            </w:pPr>
            <w:r w:rsidRPr="004C3100">
              <w:rPr>
                <w:rFonts w:ascii="David" w:hAnsi="David" w:hint="cs"/>
                <w:sz w:val="16"/>
                <w:szCs w:val="16"/>
                <w:rtl/>
              </w:rPr>
              <w:t>מטבע</w:t>
            </w:r>
          </w:p>
        </w:tc>
        <w:tc>
          <w:tcPr>
            <w:tcW w:w="1273" w:type="dxa"/>
            <w:shd w:val="clear" w:color="auto" w:fill="F2F2F2" w:themeFill="background1" w:themeFillShade="F2"/>
          </w:tcPr>
          <w:p w14:paraId="0E44A01B" w14:textId="77777777" w:rsidR="008F38CF" w:rsidRPr="003B25D3" w:rsidRDefault="008F38CF" w:rsidP="005F5119">
            <w:pPr>
              <w:jc w:val="center"/>
              <w:rPr>
                <w:rFonts w:ascii="David" w:hAnsi="David"/>
                <w:rtl/>
              </w:rPr>
            </w:pPr>
          </w:p>
        </w:tc>
      </w:tr>
      <w:tr w:rsidR="008F38CF" w:rsidRPr="00A23D71" w14:paraId="2B1EA642" w14:textId="77777777" w:rsidTr="00F3739C">
        <w:trPr>
          <w:trHeight w:val="850"/>
        </w:trPr>
        <w:tc>
          <w:tcPr>
            <w:tcW w:w="1399" w:type="dxa"/>
            <w:shd w:val="clear" w:color="auto" w:fill="F2F2F2" w:themeFill="background1" w:themeFillShade="F2"/>
          </w:tcPr>
          <w:p w14:paraId="2B605B7E" w14:textId="77777777" w:rsidR="008F38CF" w:rsidRPr="00A23D71" w:rsidRDefault="008F38CF" w:rsidP="005F5119">
            <w:pPr>
              <w:rPr>
                <w:rFonts w:ascii="David" w:hAnsi="David"/>
                <w:rtl/>
              </w:rPr>
            </w:pPr>
            <w:r w:rsidRPr="00A23D71">
              <w:rPr>
                <w:rFonts w:ascii="David" w:hAnsi="David" w:hint="cs"/>
                <w:rtl/>
              </w:rPr>
              <w:t>צד ג'</w:t>
            </w:r>
          </w:p>
        </w:tc>
        <w:tc>
          <w:tcPr>
            <w:tcW w:w="697" w:type="dxa"/>
            <w:shd w:val="clear" w:color="auto" w:fill="F2F2F2" w:themeFill="background1" w:themeFillShade="F2"/>
          </w:tcPr>
          <w:p w14:paraId="2AA2C811" w14:textId="77777777" w:rsidR="008F38CF" w:rsidRPr="00A23D71" w:rsidRDefault="008F38CF" w:rsidP="005F5119">
            <w:pPr>
              <w:rPr>
                <w:rFonts w:ascii="David" w:hAnsi="David"/>
                <w:rtl/>
              </w:rPr>
            </w:pPr>
          </w:p>
        </w:tc>
        <w:tc>
          <w:tcPr>
            <w:tcW w:w="708" w:type="dxa"/>
            <w:shd w:val="clear" w:color="auto" w:fill="F2F2F2" w:themeFill="background1" w:themeFillShade="F2"/>
          </w:tcPr>
          <w:p w14:paraId="41E1FF1B" w14:textId="77777777" w:rsidR="008F38CF" w:rsidRPr="00A23D71" w:rsidRDefault="008F38CF" w:rsidP="005F5119">
            <w:pPr>
              <w:rPr>
                <w:rFonts w:ascii="David" w:hAnsi="David"/>
                <w:rtl/>
              </w:rPr>
            </w:pPr>
          </w:p>
        </w:tc>
        <w:tc>
          <w:tcPr>
            <w:tcW w:w="846" w:type="dxa"/>
            <w:shd w:val="clear" w:color="auto" w:fill="F2F2F2" w:themeFill="background1" w:themeFillShade="F2"/>
          </w:tcPr>
          <w:p w14:paraId="16047ADD" w14:textId="77777777" w:rsidR="008F38CF" w:rsidRPr="00A23D71" w:rsidRDefault="008F38CF" w:rsidP="005F5119">
            <w:pPr>
              <w:rPr>
                <w:rFonts w:ascii="David" w:hAnsi="David"/>
                <w:rtl/>
              </w:rPr>
            </w:pPr>
          </w:p>
        </w:tc>
        <w:tc>
          <w:tcPr>
            <w:tcW w:w="1559" w:type="dxa"/>
            <w:shd w:val="clear" w:color="auto" w:fill="F2F2F2" w:themeFill="background1" w:themeFillShade="F2"/>
          </w:tcPr>
          <w:p w14:paraId="44EA31C6" w14:textId="77777777" w:rsidR="008F38CF" w:rsidRPr="00A23D71" w:rsidRDefault="008F38CF" w:rsidP="005F5119">
            <w:pPr>
              <w:rPr>
                <w:rFonts w:ascii="David" w:hAnsi="David"/>
                <w:rtl/>
              </w:rPr>
            </w:pPr>
          </w:p>
        </w:tc>
        <w:tc>
          <w:tcPr>
            <w:tcW w:w="709" w:type="dxa"/>
            <w:shd w:val="clear" w:color="auto" w:fill="F2F2F2" w:themeFill="background1" w:themeFillShade="F2"/>
          </w:tcPr>
          <w:p w14:paraId="67844953" w14:textId="77777777" w:rsidR="008F38CF" w:rsidRPr="00A23D71" w:rsidRDefault="008F38CF" w:rsidP="005F5119">
            <w:pPr>
              <w:ind w:left="50" w:right="78"/>
              <w:rPr>
                <w:rFonts w:ascii="David" w:hAnsi="David"/>
                <w:rtl/>
              </w:rPr>
            </w:pPr>
            <w:r w:rsidRPr="00A23D71">
              <w:rPr>
                <w:rFonts w:ascii="David" w:hAnsi="David" w:hint="cs"/>
                <w:rtl/>
              </w:rPr>
              <w:t>10,000,000</w:t>
            </w:r>
          </w:p>
        </w:tc>
        <w:tc>
          <w:tcPr>
            <w:tcW w:w="1134" w:type="dxa"/>
            <w:shd w:val="clear" w:color="auto" w:fill="F2F2F2" w:themeFill="background1" w:themeFillShade="F2"/>
          </w:tcPr>
          <w:p w14:paraId="58FDF188" w14:textId="77777777" w:rsidR="008F38CF" w:rsidRPr="00A23D71" w:rsidRDefault="008F38CF" w:rsidP="005F5119">
            <w:pPr>
              <w:rPr>
                <w:rFonts w:ascii="David" w:hAnsi="David"/>
                <w:rtl/>
              </w:rPr>
            </w:pPr>
            <w:r w:rsidRPr="00A23D71">
              <w:rPr>
                <w:rFonts w:ascii="David" w:hAnsi="David" w:hint="cs"/>
                <w:rtl/>
              </w:rPr>
              <w:t xml:space="preserve">₪ </w:t>
            </w:r>
          </w:p>
        </w:tc>
        <w:tc>
          <w:tcPr>
            <w:tcW w:w="1273" w:type="dxa"/>
            <w:shd w:val="clear" w:color="auto" w:fill="F2F2F2" w:themeFill="background1" w:themeFillShade="F2"/>
          </w:tcPr>
          <w:p w14:paraId="2127DC54" w14:textId="77777777" w:rsidR="008F38CF" w:rsidRPr="00A23D71" w:rsidRDefault="008F38CF" w:rsidP="005F5119">
            <w:pPr>
              <w:ind w:left="50" w:right="78"/>
              <w:rPr>
                <w:rFonts w:asciiTheme="minorBidi" w:hAnsiTheme="minorBidi"/>
                <w:bCs/>
                <w:rtl/>
              </w:rPr>
            </w:pPr>
            <w:r w:rsidRPr="00A23D71">
              <w:rPr>
                <w:rFonts w:asciiTheme="minorBidi" w:hAnsiTheme="minorBidi" w:hint="cs"/>
                <w:bCs/>
                <w:rtl/>
              </w:rPr>
              <w:t>302 (אחריות צולבת)</w:t>
            </w:r>
          </w:p>
          <w:p w14:paraId="113C47E7" w14:textId="77777777" w:rsidR="008F38CF" w:rsidRPr="00A23D71" w:rsidRDefault="008F38CF" w:rsidP="005F5119">
            <w:pPr>
              <w:ind w:left="50" w:right="78"/>
              <w:rPr>
                <w:rFonts w:asciiTheme="minorBidi" w:hAnsiTheme="minorBidi"/>
                <w:bCs/>
                <w:rtl/>
              </w:rPr>
            </w:pPr>
            <w:r w:rsidRPr="00A23D71">
              <w:rPr>
                <w:rFonts w:asciiTheme="minorBidi" w:hAnsiTheme="minorBidi" w:hint="cs"/>
                <w:bCs/>
                <w:rtl/>
              </w:rPr>
              <w:t xml:space="preserve">307 (הרחבת צד ג' </w:t>
            </w:r>
            <w:r w:rsidRPr="00A23D71">
              <w:rPr>
                <w:rFonts w:asciiTheme="minorBidi" w:hAnsiTheme="minorBidi"/>
                <w:bCs/>
                <w:rtl/>
              </w:rPr>
              <w:t>–</w:t>
            </w:r>
            <w:r w:rsidRPr="00A23D71">
              <w:rPr>
                <w:rFonts w:asciiTheme="minorBidi" w:hAnsiTheme="minorBidi" w:hint="cs"/>
                <w:bCs/>
                <w:rtl/>
              </w:rPr>
              <w:t xml:space="preserve"> קבלנים </w:t>
            </w:r>
            <w:r w:rsidRPr="00A23D71">
              <w:rPr>
                <w:rFonts w:asciiTheme="minorBidi" w:hAnsiTheme="minorBidi" w:hint="cs"/>
                <w:bCs/>
                <w:rtl/>
              </w:rPr>
              <w:lastRenderedPageBreak/>
              <w:t>וקבלני משנה)</w:t>
            </w:r>
          </w:p>
          <w:p w14:paraId="509F2409" w14:textId="77777777" w:rsidR="008F38CF" w:rsidRPr="00A23D71" w:rsidRDefault="008F38CF" w:rsidP="005F5119">
            <w:pPr>
              <w:ind w:left="50" w:right="78"/>
              <w:rPr>
                <w:rFonts w:asciiTheme="minorBidi" w:hAnsiTheme="minorBidi"/>
                <w:bCs/>
                <w:rtl/>
              </w:rPr>
            </w:pPr>
            <w:r w:rsidRPr="00A23D71">
              <w:rPr>
                <w:rFonts w:asciiTheme="minorBidi" w:hAnsiTheme="minorBidi" w:hint="cs"/>
                <w:bCs/>
                <w:rtl/>
              </w:rPr>
              <w:t>309 (ויתור על תחלוף לטובת מבקש האישור)</w:t>
            </w:r>
          </w:p>
          <w:p w14:paraId="0436532D" w14:textId="77777777" w:rsidR="008F38CF" w:rsidRPr="00A23D71" w:rsidRDefault="008F38CF" w:rsidP="005F5119">
            <w:pPr>
              <w:ind w:left="50" w:right="78"/>
              <w:rPr>
                <w:rFonts w:asciiTheme="minorBidi" w:hAnsiTheme="minorBidi"/>
                <w:bCs/>
                <w:rtl/>
              </w:rPr>
            </w:pPr>
            <w:r w:rsidRPr="00A23D71">
              <w:rPr>
                <w:rFonts w:asciiTheme="minorBidi" w:hAnsiTheme="minorBidi" w:hint="cs"/>
                <w:bCs/>
                <w:rtl/>
              </w:rPr>
              <w:t>321 (מבוטח נוסף בגין מעשי או מחדלי המבוטח- מבקש האישור)</w:t>
            </w:r>
          </w:p>
          <w:p w14:paraId="33219A06" w14:textId="77777777" w:rsidR="008F38CF" w:rsidRPr="00A23D71" w:rsidRDefault="008F38CF" w:rsidP="005F5119">
            <w:pPr>
              <w:ind w:left="50" w:right="78"/>
              <w:rPr>
                <w:rFonts w:asciiTheme="minorBidi" w:hAnsiTheme="minorBidi"/>
                <w:bCs/>
                <w:rtl/>
              </w:rPr>
            </w:pPr>
            <w:r w:rsidRPr="00A23D71">
              <w:rPr>
                <w:rFonts w:asciiTheme="minorBidi" w:hAnsiTheme="minorBidi" w:hint="cs"/>
                <w:bCs/>
                <w:rtl/>
              </w:rPr>
              <w:t>328 (ראשוניות)</w:t>
            </w:r>
          </w:p>
        </w:tc>
      </w:tr>
      <w:tr w:rsidR="008F38CF" w:rsidRPr="00A23D71" w14:paraId="4481FB3E" w14:textId="77777777" w:rsidTr="00F3739C">
        <w:trPr>
          <w:trHeight w:val="850"/>
        </w:trPr>
        <w:tc>
          <w:tcPr>
            <w:tcW w:w="1399" w:type="dxa"/>
            <w:shd w:val="clear" w:color="auto" w:fill="FFFFFF" w:themeFill="background1"/>
          </w:tcPr>
          <w:p w14:paraId="51DCEFCB" w14:textId="77777777" w:rsidR="008F38CF" w:rsidRPr="00A23D71" w:rsidRDefault="008F38CF" w:rsidP="005F5119">
            <w:pPr>
              <w:rPr>
                <w:rFonts w:ascii="David" w:hAnsi="David"/>
                <w:rtl/>
              </w:rPr>
            </w:pPr>
            <w:r w:rsidRPr="00A23D71">
              <w:rPr>
                <w:rFonts w:ascii="David" w:hAnsi="David" w:hint="cs"/>
                <w:rtl/>
              </w:rPr>
              <w:lastRenderedPageBreak/>
              <w:t>אחריות מעבידים</w:t>
            </w:r>
          </w:p>
        </w:tc>
        <w:tc>
          <w:tcPr>
            <w:tcW w:w="697" w:type="dxa"/>
            <w:shd w:val="clear" w:color="auto" w:fill="FFFFFF" w:themeFill="background1"/>
          </w:tcPr>
          <w:p w14:paraId="23E812F8" w14:textId="77777777" w:rsidR="008F38CF" w:rsidRPr="00A23D71" w:rsidRDefault="008F38CF" w:rsidP="005F5119">
            <w:pPr>
              <w:rPr>
                <w:rFonts w:ascii="David" w:hAnsi="David"/>
                <w:rtl/>
              </w:rPr>
            </w:pPr>
          </w:p>
        </w:tc>
        <w:tc>
          <w:tcPr>
            <w:tcW w:w="708" w:type="dxa"/>
            <w:shd w:val="clear" w:color="auto" w:fill="FFFFFF" w:themeFill="background1"/>
          </w:tcPr>
          <w:p w14:paraId="192C6DDE" w14:textId="77777777" w:rsidR="008F38CF" w:rsidRPr="00A23D71" w:rsidRDefault="008F38CF" w:rsidP="005F5119">
            <w:pPr>
              <w:rPr>
                <w:rFonts w:ascii="David" w:hAnsi="David"/>
                <w:rtl/>
              </w:rPr>
            </w:pPr>
          </w:p>
        </w:tc>
        <w:tc>
          <w:tcPr>
            <w:tcW w:w="846" w:type="dxa"/>
            <w:shd w:val="clear" w:color="auto" w:fill="FFFFFF" w:themeFill="background1"/>
          </w:tcPr>
          <w:p w14:paraId="587F92D9" w14:textId="77777777" w:rsidR="008F38CF" w:rsidRPr="00A23D71" w:rsidRDefault="008F38CF" w:rsidP="005F5119">
            <w:pPr>
              <w:rPr>
                <w:rFonts w:ascii="David" w:hAnsi="David"/>
                <w:rtl/>
              </w:rPr>
            </w:pPr>
          </w:p>
        </w:tc>
        <w:tc>
          <w:tcPr>
            <w:tcW w:w="1559" w:type="dxa"/>
            <w:shd w:val="clear" w:color="auto" w:fill="FFFFFF" w:themeFill="background1"/>
          </w:tcPr>
          <w:p w14:paraId="31316753" w14:textId="77777777" w:rsidR="008F38CF" w:rsidRPr="00A23D71" w:rsidRDefault="008F38CF" w:rsidP="005F5119">
            <w:pPr>
              <w:rPr>
                <w:rFonts w:ascii="David" w:hAnsi="David"/>
                <w:rtl/>
              </w:rPr>
            </w:pPr>
          </w:p>
        </w:tc>
        <w:tc>
          <w:tcPr>
            <w:tcW w:w="709" w:type="dxa"/>
            <w:shd w:val="clear" w:color="auto" w:fill="FFFFFF" w:themeFill="background1"/>
          </w:tcPr>
          <w:p w14:paraId="4F55A27C" w14:textId="77777777" w:rsidR="008F38CF" w:rsidRPr="00A23D71" w:rsidRDefault="008F38CF" w:rsidP="005F5119">
            <w:pPr>
              <w:rPr>
                <w:rFonts w:ascii="David" w:hAnsi="David"/>
                <w:rtl/>
              </w:rPr>
            </w:pPr>
            <w:r w:rsidRPr="00A23D71">
              <w:rPr>
                <w:rFonts w:ascii="David" w:hAnsi="David" w:hint="cs"/>
                <w:rtl/>
              </w:rPr>
              <w:t>20,000,000</w:t>
            </w:r>
          </w:p>
        </w:tc>
        <w:tc>
          <w:tcPr>
            <w:tcW w:w="1134" w:type="dxa"/>
            <w:shd w:val="clear" w:color="auto" w:fill="FFFFFF" w:themeFill="background1"/>
          </w:tcPr>
          <w:p w14:paraId="234745E4" w14:textId="77777777" w:rsidR="008F38CF" w:rsidRPr="00A23D71" w:rsidRDefault="008F38CF" w:rsidP="005F5119">
            <w:pPr>
              <w:rPr>
                <w:rFonts w:ascii="David" w:hAnsi="David"/>
                <w:rtl/>
              </w:rPr>
            </w:pPr>
            <w:r w:rsidRPr="00A23D71">
              <w:rPr>
                <w:rFonts w:ascii="David" w:hAnsi="David" w:hint="cs"/>
                <w:rtl/>
              </w:rPr>
              <w:t xml:space="preserve">₪ </w:t>
            </w:r>
          </w:p>
        </w:tc>
        <w:tc>
          <w:tcPr>
            <w:tcW w:w="1273" w:type="dxa"/>
            <w:shd w:val="clear" w:color="auto" w:fill="FFFFFF" w:themeFill="background1"/>
          </w:tcPr>
          <w:p w14:paraId="00510350" w14:textId="77777777" w:rsidR="008F38CF" w:rsidRPr="00A23D71" w:rsidRDefault="008F38CF" w:rsidP="005F5119">
            <w:pPr>
              <w:ind w:left="50" w:right="78"/>
              <w:rPr>
                <w:rFonts w:asciiTheme="minorBidi" w:hAnsiTheme="minorBidi"/>
                <w:bCs/>
                <w:rtl/>
              </w:rPr>
            </w:pPr>
            <w:r w:rsidRPr="00A23D71">
              <w:rPr>
                <w:rFonts w:asciiTheme="minorBidi" w:hAnsiTheme="minorBidi" w:hint="cs"/>
                <w:bCs/>
                <w:rtl/>
              </w:rPr>
              <w:t>309 (ויתור על תחלוף לטובת מבקש האישור)</w:t>
            </w:r>
          </w:p>
          <w:p w14:paraId="3EF8D27A" w14:textId="77777777" w:rsidR="008F38CF" w:rsidRPr="00A23D71" w:rsidRDefault="008F38CF" w:rsidP="005F5119">
            <w:pPr>
              <w:ind w:left="50" w:right="78"/>
              <w:rPr>
                <w:rFonts w:asciiTheme="minorBidi" w:hAnsiTheme="minorBidi"/>
                <w:bCs/>
                <w:u w:val="single"/>
                <w:rtl/>
              </w:rPr>
            </w:pPr>
            <w:r w:rsidRPr="00A23D71">
              <w:rPr>
                <w:rFonts w:asciiTheme="minorBidi" w:hAnsiTheme="minorBidi" w:hint="cs"/>
                <w:bCs/>
                <w:rtl/>
              </w:rPr>
              <w:t xml:space="preserve">318 (מבוטח נוסף – מבקש האישור) </w:t>
            </w:r>
          </w:p>
          <w:p w14:paraId="6AAF77EC" w14:textId="77777777" w:rsidR="008F38CF" w:rsidRPr="00A23D71" w:rsidRDefault="008F38CF" w:rsidP="005F5119">
            <w:pPr>
              <w:ind w:left="50" w:right="78"/>
              <w:rPr>
                <w:rFonts w:asciiTheme="minorBidi" w:hAnsiTheme="minorBidi"/>
                <w:bCs/>
                <w:color w:val="FF0000"/>
              </w:rPr>
            </w:pPr>
            <w:r w:rsidRPr="00A23D71">
              <w:rPr>
                <w:rFonts w:asciiTheme="minorBidi" w:hAnsiTheme="minorBidi" w:hint="cs"/>
                <w:bCs/>
                <w:color w:val="FF0000"/>
                <w:u w:val="single"/>
                <w:rtl/>
              </w:rPr>
              <w:t>או</w:t>
            </w:r>
            <w:r w:rsidRPr="00A23D71">
              <w:rPr>
                <w:rFonts w:asciiTheme="minorBidi" w:hAnsiTheme="minorBidi" w:hint="cs"/>
                <w:bCs/>
                <w:color w:val="FF0000"/>
                <w:rtl/>
              </w:rPr>
              <w:t xml:space="preserve"> סעיף 319 (מבוטח נוסף– היה ויחשב כמעבידם </w:t>
            </w:r>
          </w:p>
          <w:p w14:paraId="68988CA5" w14:textId="77777777" w:rsidR="008F38CF" w:rsidRPr="00A23D71" w:rsidRDefault="008F38CF" w:rsidP="005F5119">
            <w:pPr>
              <w:ind w:left="50" w:right="78"/>
              <w:rPr>
                <w:rFonts w:asciiTheme="minorBidi" w:hAnsiTheme="minorBidi"/>
                <w:bCs/>
                <w:rtl/>
              </w:rPr>
            </w:pPr>
            <w:r w:rsidRPr="00A23D71">
              <w:rPr>
                <w:rFonts w:asciiTheme="minorBidi" w:hAnsiTheme="minorBidi" w:hint="cs"/>
                <w:bCs/>
                <w:color w:val="FF0000"/>
                <w:rtl/>
              </w:rPr>
              <w:t xml:space="preserve">של מי מעובדי המבוטח).– </w:t>
            </w:r>
            <w:r w:rsidRPr="00A23D71">
              <w:rPr>
                <w:rFonts w:ascii="David" w:hAnsi="David" w:hint="cs"/>
                <w:rtl/>
              </w:rPr>
              <w:t>על המבטח לכלול את הקוד הרלוונטי באישור לפי הפוליסה שהותאמה.</w:t>
            </w:r>
          </w:p>
          <w:p w14:paraId="3F589612" w14:textId="77777777" w:rsidR="008F38CF" w:rsidRPr="00A23D71" w:rsidRDefault="008F38CF" w:rsidP="005F5119">
            <w:pPr>
              <w:ind w:left="50" w:right="78"/>
              <w:rPr>
                <w:rFonts w:asciiTheme="minorBidi" w:hAnsiTheme="minorBidi"/>
                <w:bCs/>
                <w:rtl/>
              </w:rPr>
            </w:pPr>
            <w:r w:rsidRPr="00A23D71">
              <w:rPr>
                <w:rFonts w:asciiTheme="minorBidi" w:hAnsiTheme="minorBidi" w:hint="cs"/>
                <w:bCs/>
                <w:rtl/>
              </w:rPr>
              <w:t>328 (ראשוניות)</w:t>
            </w:r>
          </w:p>
        </w:tc>
      </w:tr>
      <w:tr w:rsidR="008F38CF" w:rsidRPr="00A23D71" w14:paraId="06A346C9" w14:textId="77777777" w:rsidTr="00F3739C">
        <w:trPr>
          <w:trHeight w:val="1367"/>
        </w:trPr>
        <w:tc>
          <w:tcPr>
            <w:tcW w:w="1399" w:type="dxa"/>
          </w:tcPr>
          <w:p w14:paraId="49905709" w14:textId="77777777" w:rsidR="008F38CF" w:rsidRPr="00A23D71" w:rsidRDefault="008F38CF" w:rsidP="005F5119">
            <w:pPr>
              <w:rPr>
                <w:rFonts w:ascii="David" w:hAnsi="David"/>
                <w:rtl/>
              </w:rPr>
            </w:pPr>
            <w:r w:rsidRPr="00A23D71">
              <w:rPr>
                <w:rFonts w:ascii="David" w:hAnsi="David" w:hint="cs"/>
                <w:rtl/>
              </w:rPr>
              <w:t>אחריות מקצועית</w:t>
            </w:r>
          </w:p>
          <w:p w14:paraId="4167C21F" w14:textId="77777777" w:rsidR="008F38CF" w:rsidRPr="00A23D71" w:rsidRDefault="008F38CF" w:rsidP="005F5119">
            <w:pPr>
              <w:spacing w:before="120"/>
              <w:rPr>
                <w:rFonts w:ascii="David" w:hAnsi="David"/>
                <w:rtl/>
              </w:rPr>
            </w:pPr>
          </w:p>
          <w:p w14:paraId="448EEE89" w14:textId="77777777" w:rsidR="008F38CF" w:rsidRPr="00A23D71" w:rsidRDefault="008F38CF" w:rsidP="005F5119">
            <w:pPr>
              <w:rPr>
                <w:rFonts w:ascii="David" w:hAnsi="David"/>
                <w:rtl/>
              </w:rPr>
            </w:pPr>
            <w:r w:rsidRPr="00A23D71">
              <w:rPr>
                <w:rFonts w:ascii="David" w:hAnsi="David" w:hint="cs"/>
                <w:rtl/>
              </w:rPr>
              <w:t xml:space="preserve"> </w:t>
            </w:r>
          </w:p>
        </w:tc>
        <w:tc>
          <w:tcPr>
            <w:tcW w:w="697" w:type="dxa"/>
          </w:tcPr>
          <w:p w14:paraId="3A61DE5A" w14:textId="77777777" w:rsidR="008F38CF" w:rsidRPr="00A23D71" w:rsidRDefault="008F38CF" w:rsidP="005F5119">
            <w:pPr>
              <w:rPr>
                <w:rFonts w:ascii="David" w:hAnsi="David"/>
                <w:rtl/>
              </w:rPr>
            </w:pPr>
          </w:p>
        </w:tc>
        <w:tc>
          <w:tcPr>
            <w:tcW w:w="708" w:type="dxa"/>
          </w:tcPr>
          <w:p w14:paraId="579C01B4" w14:textId="77777777" w:rsidR="008F38CF" w:rsidRPr="00A23D71" w:rsidRDefault="008F38CF" w:rsidP="005F5119">
            <w:pPr>
              <w:rPr>
                <w:rFonts w:ascii="David" w:hAnsi="David"/>
                <w:rtl/>
              </w:rPr>
            </w:pPr>
          </w:p>
        </w:tc>
        <w:tc>
          <w:tcPr>
            <w:tcW w:w="846" w:type="dxa"/>
          </w:tcPr>
          <w:p w14:paraId="16FA3C85" w14:textId="77777777" w:rsidR="008F38CF" w:rsidRPr="00A23D71" w:rsidRDefault="008F38CF" w:rsidP="005F5119">
            <w:pPr>
              <w:rPr>
                <w:rFonts w:ascii="David" w:hAnsi="David"/>
                <w:rtl/>
              </w:rPr>
            </w:pPr>
          </w:p>
        </w:tc>
        <w:tc>
          <w:tcPr>
            <w:tcW w:w="1559" w:type="dxa"/>
          </w:tcPr>
          <w:p w14:paraId="18F083E6" w14:textId="77777777" w:rsidR="008F38CF" w:rsidRPr="00A23D71" w:rsidRDefault="008F38CF" w:rsidP="005F5119">
            <w:pPr>
              <w:rPr>
                <w:rFonts w:ascii="David" w:hAnsi="David"/>
                <w:rtl/>
              </w:rPr>
            </w:pPr>
          </w:p>
        </w:tc>
        <w:tc>
          <w:tcPr>
            <w:tcW w:w="709" w:type="dxa"/>
          </w:tcPr>
          <w:p w14:paraId="5E00D044" w14:textId="77777777" w:rsidR="008F38CF" w:rsidRPr="00A23D71" w:rsidRDefault="008F38CF" w:rsidP="005F5119">
            <w:pPr>
              <w:rPr>
                <w:rFonts w:ascii="David" w:hAnsi="David"/>
                <w:rtl/>
              </w:rPr>
            </w:pPr>
            <w:r w:rsidRPr="00A23D71">
              <w:rPr>
                <w:rFonts w:ascii="David" w:hAnsi="David" w:hint="cs"/>
                <w:rtl/>
              </w:rPr>
              <w:t>2,000,000</w:t>
            </w:r>
          </w:p>
        </w:tc>
        <w:tc>
          <w:tcPr>
            <w:tcW w:w="1134" w:type="dxa"/>
          </w:tcPr>
          <w:p w14:paraId="6042A601" w14:textId="77777777" w:rsidR="008F38CF" w:rsidRPr="00A23D71" w:rsidRDefault="008F38CF" w:rsidP="005F5119">
            <w:pPr>
              <w:ind w:right="78"/>
              <w:rPr>
                <w:rFonts w:asciiTheme="minorBidi" w:hAnsiTheme="minorBidi"/>
                <w:b/>
                <w:rtl/>
              </w:rPr>
            </w:pPr>
            <w:r w:rsidRPr="00A23D71">
              <w:rPr>
                <w:rFonts w:asciiTheme="minorBidi" w:hAnsiTheme="minorBidi" w:hint="cs"/>
                <w:b/>
                <w:rtl/>
              </w:rPr>
              <w:t xml:space="preserve">₪ </w:t>
            </w:r>
          </w:p>
        </w:tc>
        <w:tc>
          <w:tcPr>
            <w:tcW w:w="1273" w:type="dxa"/>
          </w:tcPr>
          <w:p w14:paraId="77E76461" w14:textId="77777777" w:rsidR="008F38CF" w:rsidRPr="00A23D71" w:rsidRDefault="008F38CF" w:rsidP="005F5119">
            <w:pPr>
              <w:ind w:right="78"/>
              <w:rPr>
                <w:rFonts w:asciiTheme="minorBidi" w:hAnsiTheme="minorBidi"/>
                <w:bCs/>
                <w:rtl/>
              </w:rPr>
            </w:pPr>
            <w:r w:rsidRPr="00A23D71">
              <w:rPr>
                <w:rFonts w:asciiTheme="minorBidi" w:hAnsiTheme="minorBidi" w:hint="cs"/>
                <w:bCs/>
                <w:rtl/>
              </w:rPr>
              <w:t xml:space="preserve">301 (אובדן מסמכים) </w:t>
            </w:r>
          </w:p>
          <w:p w14:paraId="0302CC49" w14:textId="77777777" w:rsidR="008F38CF" w:rsidRPr="00A23D71" w:rsidRDefault="008F38CF" w:rsidP="005F5119">
            <w:pPr>
              <w:ind w:right="78"/>
              <w:rPr>
                <w:rFonts w:asciiTheme="minorBidi" w:hAnsiTheme="minorBidi"/>
                <w:bCs/>
                <w:rtl/>
              </w:rPr>
            </w:pPr>
            <w:r w:rsidRPr="00A23D71">
              <w:rPr>
                <w:rFonts w:asciiTheme="minorBidi" w:hAnsiTheme="minorBidi" w:hint="cs"/>
                <w:bCs/>
                <w:rtl/>
              </w:rPr>
              <w:t xml:space="preserve">302 (אחריות צולבת) </w:t>
            </w:r>
          </w:p>
          <w:p w14:paraId="1D63C77E" w14:textId="77777777" w:rsidR="008F38CF" w:rsidRPr="00A23D71" w:rsidRDefault="008F38CF" w:rsidP="005F5119">
            <w:pPr>
              <w:ind w:right="78"/>
              <w:rPr>
                <w:rFonts w:asciiTheme="minorBidi" w:hAnsiTheme="minorBidi"/>
                <w:bCs/>
                <w:rtl/>
              </w:rPr>
            </w:pPr>
            <w:r w:rsidRPr="00A23D71">
              <w:rPr>
                <w:rFonts w:asciiTheme="minorBidi" w:hAnsiTheme="minorBidi" w:hint="cs"/>
                <w:bCs/>
                <w:rtl/>
              </w:rPr>
              <w:lastRenderedPageBreak/>
              <w:t>309 (ויתור על תחלוף לטובת מבקש האישור)</w:t>
            </w:r>
          </w:p>
          <w:p w14:paraId="17E8DE62" w14:textId="77777777" w:rsidR="008F38CF" w:rsidRPr="00A23D71" w:rsidRDefault="008F38CF" w:rsidP="005F5119">
            <w:pPr>
              <w:ind w:right="78"/>
              <w:rPr>
                <w:rFonts w:asciiTheme="minorBidi" w:hAnsiTheme="minorBidi"/>
                <w:bCs/>
                <w:rtl/>
              </w:rPr>
            </w:pPr>
            <w:r w:rsidRPr="00A23D71">
              <w:rPr>
                <w:rFonts w:asciiTheme="minorBidi" w:hAnsiTheme="minorBidi" w:hint="cs"/>
                <w:bCs/>
                <w:rtl/>
              </w:rPr>
              <w:t>321 (מבוטח נוסף בגין מעשי או מחדלי המבוטח)</w:t>
            </w:r>
          </w:p>
          <w:p w14:paraId="5BA80328" w14:textId="77777777" w:rsidR="008F38CF" w:rsidRPr="00A23D71" w:rsidRDefault="008F38CF" w:rsidP="005F5119">
            <w:pPr>
              <w:ind w:right="78"/>
              <w:rPr>
                <w:rFonts w:asciiTheme="minorBidi" w:hAnsiTheme="minorBidi"/>
                <w:bCs/>
                <w:rtl/>
              </w:rPr>
            </w:pPr>
            <w:r w:rsidRPr="00A23D71">
              <w:rPr>
                <w:rFonts w:asciiTheme="minorBidi" w:hAnsiTheme="minorBidi" w:hint="cs"/>
                <w:bCs/>
                <w:rtl/>
              </w:rPr>
              <w:t>325 (מרמה ואי יושר עובדים)</w:t>
            </w:r>
          </w:p>
          <w:p w14:paraId="578E0027" w14:textId="77777777" w:rsidR="008F38CF" w:rsidRPr="00A23D71" w:rsidRDefault="008F38CF" w:rsidP="005F5119">
            <w:pPr>
              <w:ind w:right="78"/>
              <w:rPr>
                <w:rFonts w:asciiTheme="minorBidi" w:hAnsiTheme="minorBidi"/>
                <w:bCs/>
                <w:rtl/>
              </w:rPr>
            </w:pPr>
            <w:r w:rsidRPr="00A23D71">
              <w:rPr>
                <w:rFonts w:asciiTheme="minorBidi" w:hAnsiTheme="minorBidi" w:hint="cs"/>
                <w:bCs/>
                <w:rtl/>
              </w:rPr>
              <w:t>327 (עיכוב/שיהוי עקב מקרה ביטוח)</w:t>
            </w:r>
          </w:p>
          <w:p w14:paraId="7DA8C436" w14:textId="77777777" w:rsidR="008F38CF" w:rsidRPr="00A23D71" w:rsidRDefault="008F38CF" w:rsidP="005F5119">
            <w:pPr>
              <w:ind w:right="78"/>
              <w:rPr>
                <w:rFonts w:asciiTheme="minorBidi" w:hAnsiTheme="minorBidi"/>
                <w:bCs/>
                <w:rtl/>
              </w:rPr>
            </w:pPr>
            <w:r w:rsidRPr="00A23D71">
              <w:rPr>
                <w:rFonts w:asciiTheme="minorBidi" w:hAnsiTheme="minorBidi" w:hint="cs"/>
                <w:bCs/>
                <w:rtl/>
              </w:rPr>
              <w:t>328 (ראשוניות)</w:t>
            </w:r>
          </w:p>
          <w:p w14:paraId="4E7C48F9" w14:textId="77777777" w:rsidR="008F38CF" w:rsidRPr="00A23D71" w:rsidRDefault="008F38CF" w:rsidP="005F5119">
            <w:pPr>
              <w:ind w:right="78"/>
              <w:rPr>
                <w:rFonts w:asciiTheme="minorBidi" w:hAnsiTheme="minorBidi"/>
                <w:bCs/>
                <w:rtl/>
              </w:rPr>
            </w:pPr>
            <w:r w:rsidRPr="00A23D71">
              <w:rPr>
                <w:rFonts w:asciiTheme="minorBidi" w:hAnsiTheme="minorBidi" w:hint="cs"/>
                <w:bCs/>
                <w:rtl/>
              </w:rPr>
              <w:t xml:space="preserve">332 (תקופת גילוי </w:t>
            </w:r>
            <w:r w:rsidRPr="00A23D71">
              <w:rPr>
                <w:rFonts w:asciiTheme="minorBidi" w:hAnsiTheme="minorBidi"/>
                <w:bCs/>
                <w:rtl/>
              </w:rPr>
              <w:t>–</w:t>
            </w:r>
            <w:r w:rsidRPr="00A23D71">
              <w:rPr>
                <w:rFonts w:asciiTheme="minorBidi" w:hAnsiTheme="minorBidi" w:hint="cs"/>
                <w:bCs/>
                <w:rtl/>
              </w:rPr>
              <w:t xml:space="preserve"> 6 חודשים)</w:t>
            </w:r>
          </w:p>
          <w:p w14:paraId="11084DF4" w14:textId="77777777" w:rsidR="008F38CF" w:rsidRPr="00A23D71" w:rsidRDefault="008F38CF" w:rsidP="005F5119">
            <w:pPr>
              <w:ind w:left="50" w:right="78"/>
              <w:rPr>
                <w:rFonts w:asciiTheme="minorBidi" w:hAnsiTheme="minorBidi"/>
                <w:bCs/>
                <w:rtl/>
              </w:rPr>
            </w:pPr>
          </w:p>
        </w:tc>
      </w:tr>
      <w:tr w:rsidR="008F38CF" w:rsidRPr="00A23D71" w14:paraId="1D4F1C7D" w14:textId="77777777" w:rsidTr="00F3739C">
        <w:trPr>
          <w:trHeight w:val="1367"/>
        </w:trPr>
        <w:tc>
          <w:tcPr>
            <w:tcW w:w="1399" w:type="dxa"/>
          </w:tcPr>
          <w:p w14:paraId="40DF48E3" w14:textId="77777777" w:rsidR="008F38CF" w:rsidRPr="00A23D71" w:rsidRDefault="008F38CF" w:rsidP="005F5119">
            <w:pPr>
              <w:rPr>
                <w:rFonts w:ascii="David" w:hAnsi="David"/>
                <w:rtl/>
              </w:rPr>
            </w:pPr>
            <w:r w:rsidRPr="00A23D71">
              <w:rPr>
                <w:rFonts w:ascii="David" w:hAnsi="David" w:hint="cs"/>
                <w:rtl/>
              </w:rPr>
              <w:lastRenderedPageBreak/>
              <w:t>רכוש</w:t>
            </w:r>
          </w:p>
        </w:tc>
        <w:tc>
          <w:tcPr>
            <w:tcW w:w="697" w:type="dxa"/>
          </w:tcPr>
          <w:p w14:paraId="50FC0B53" w14:textId="77777777" w:rsidR="008F38CF" w:rsidRPr="00A23D71" w:rsidRDefault="008F38CF" w:rsidP="005F5119">
            <w:pPr>
              <w:rPr>
                <w:rFonts w:ascii="David" w:hAnsi="David"/>
                <w:rtl/>
              </w:rPr>
            </w:pPr>
          </w:p>
        </w:tc>
        <w:tc>
          <w:tcPr>
            <w:tcW w:w="708" w:type="dxa"/>
          </w:tcPr>
          <w:p w14:paraId="704B4757" w14:textId="77777777" w:rsidR="008F38CF" w:rsidRPr="00A23D71" w:rsidRDefault="008F38CF" w:rsidP="005F5119">
            <w:pPr>
              <w:rPr>
                <w:rFonts w:ascii="David" w:hAnsi="David"/>
                <w:rtl/>
              </w:rPr>
            </w:pPr>
          </w:p>
        </w:tc>
        <w:tc>
          <w:tcPr>
            <w:tcW w:w="846" w:type="dxa"/>
          </w:tcPr>
          <w:p w14:paraId="12FCCCCB" w14:textId="77777777" w:rsidR="008F38CF" w:rsidRPr="00A23D71" w:rsidRDefault="008F38CF" w:rsidP="005F5119">
            <w:pPr>
              <w:rPr>
                <w:rFonts w:ascii="David" w:hAnsi="David"/>
                <w:rtl/>
              </w:rPr>
            </w:pPr>
          </w:p>
        </w:tc>
        <w:tc>
          <w:tcPr>
            <w:tcW w:w="1559" w:type="dxa"/>
          </w:tcPr>
          <w:p w14:paraId="074948B6" w14:textId="77777777" w:rsidR="008F38CF" w:rsidRPr="00A23D71" w:rsidRDefault="008F38CF" w:rsidP="005F5119">
            <w:pPr>
              <w:rPr>
                <w:rFonts w:ascii="David" w:hAnsi="David"/>
                <w:rtl/>
              </w:rPr>
            </w:pPr>
          </w:p>
        </w:tc>
        <w:tc>
          <w:tcPr>
            <w:tcW w:w="709" w:type="dxa"/>
          </w:tcPr>
          <w:p w14:paraId="2177341A" w14:textId="77777777" w:rsidR="008F38CF" w:rsidRPr="00A23D71" w:rsidRDefault="008F38CF" w:rsidP="005F5119">
            <w:pPr>
              <w:rPr>
                <w:rFonts w:ascii="David" w:hAnsi="David"/>
                <w:rtl/>
              </w:rPr>
            </w:pPr>
          </w:p>
        </w:tc>
        <w:tc>
          <w:tcPr>
            <w:tcW w:w="1134" w:type="dxa"/>
          </w:tcPr>
          <w:p w14:paraId="751695F2" w14:textId="77777777" w:rsidR="008F38CF" w:rsidRPr="00A23D71" w:rsidRDefault="008F38CF" w:rsidP="005F5119">
            <w:pPr>
              <w:ind w:right="78"/>
              <w:rPr>
                <w:rFonts w:asciiTheme="minorBidi" w:hAnsiTheme="minorBidi"/>
                <w:b/>
                <w:rtl/>
              </w:rPr>
            </w:pPr>
          </w:p>
        </w:tc>
        <w:tc>
          <w:tcPr>
            <w:tcW w:w="1273" w:type="dxa"/>
          </w:tcPr>
          <w:p w14:paraId="7E835035" w14:textId="77777777" w:rsidR="008F38CF" w:rsidRPr="00A23D71" w:rsidRDefault="008F38CF" w:rsidP="005F5119">
            <w:pPr>
              <w:ind w:right="78"/>
              <w:rPr>
                <w:rFonts w:asciiTheme="minorBidi" w:hAnsiTheme="minorBidi"/>
                <w:bCs/>
                <w:rtl/>
              </w:rPr>
            </w:pPr>
            <w:r w:rsidRPr="00A23D71">
              <w:rPr>
                <w:rFonts w:asciiTheme="minorBidi" w:hAnsiTheme="minorBidi" w:hint="cs"/>
                <w:bCs/>
                <w:rtl/>
              </w:rPr>
              <w:t>309 (ויתור על תחלוף לטובת מבקש האישור)</w:t>
            </w:r>
          </w:p>
          <w:p w14:paraId="0EA905A8" w14:textId="77777777" w:rsidR="008F38CF" w:rsidRPr="00A23D71" w:rsidRDefault="008F38CF" w:rsidP="005F5119">
            <w:pPr>
              <w:ind w:right="78"/>
              <w:rPr>
                <w:rFonts w:asciiTheme="minorBidi" w:hAnsiTheme="minorBidi"/>
                <w:bCs/>
                <w:rtl/>
              </w:rPr>
            </w:pPr>
            <w:r w:rsidRPr="00A23D71">
              <w:rPr>
                <w:rFonts w:asciiTheme="minorBidi" w:hAnsiTheme="minorBidi" w:hint="cs"/>
                <w:bCs/>
                <w:rtl/>
              </w:rPr>
              <w:t>328 (ראשוניות)</w:t>
            </w:r>
          </w:p>
          <w:p w14:paraId="054AB003" w14:textId="77777777" w:rsidR="008F38CF" w:rsidRPr="00A23D71" w:rsidRDefault="008F38CF" w:rsidP="005F5119">
            <w:pPr>
              <w:ind w:right="78"/>
              <w:rPr>
                <w:rFonts w:asciiTheme="minorBidi" w:hAnsiTheme="minorBidi"/>
                <w:bCs/>
                <w:rtl/>
              </w:rPr>
            </w:pPr>
            <w:r w:rsidRPr="00A23D71">
              <w:rPr>
                <w:rFonts w:asciiTheme="minorBidi" w:hAnsiTheme="minorBidi" w:hint="cs"/>
                <w:bCs/>
                <w:rtl/>
              </w:rPr>
              <w:t xml:space="preserve">314 (נזקי פריצה ושוד) </w:t>
            </w:r>
          </w:p>
        </w:tc>
      </w:tr>
    </w:tbl>
    <w:p w14:paraId="23253343" w14:textId="77777777" w:rsidR="008F38CF" w:rsidRPr="00E80E23" w:rsidRDefault="008F38CF" w:rsidP="005F5119">
      <w:pPr>
        <w:ind w:left="84" w:hanging="41"/>
        <w:rPr>
          <w:rFonts w:ascii="David" w:hAnsi="David"/>
          <w:b/>
          <w:sz w:val="2"/>
          <w:szCs w:val="2"/>
          <w:rtl/>
        </w:rPr>
      </w:pPr>
    </w:p>
    <w:p w14:paraId="59640FB3" w14:textId="77777777" w:rsidR="008F38CF" w:rsidRPr="004C3100" w:rsidRDefault="008F38CF" w:rsidP="005F5119">
      <w:pPr>
        <w:rPr>
          <w:sz w:val="2"/>
          <w:szCs w:val="2"/>
        </w:rPr>
      </w:pPr>
    </w:p>
    <w:tbl>
      <w:tblPr>
        <w:tblStyle w:val="ab"/>
        <w:bidiVisual/>
        <w:tblW w:w="8415" w:type="dxa"/>
        <w:tblInd w:w="-23" w:type="dxa"/>
        <w:tblLayout w:type="fixed"/>
        <w:tblLook w:val="04A0" w:firstRow="1" w:lastRow="0" w:firstColumn="1" w:lastColumn="0" w:noHBand="0" w:noVBand="1"/>
        <w:tblCaption w:val="אישור קיום ביטוח"/>
      </w:tblPr>
      <w:tblGrid>
        <w:gridCol w:w="8415"/>
      </w:tblGrid>
      <w:tr w:rsidR="00CA69CD" w:rsidRPr="00A23D71" w14:paraId="4501C29C" w14:textId="77777777" w:rsidTr="00DF3783">
        <w:trPr>
          <w:trHeight w:val="280"/>
          <w:tblHeader/>
        </w:trPr>
        <w:tc>
          <w:tcPr>
            <w:tcW w:w="8415" w:type="dxa"/>
            <w:shd w:val="clear" w:color="auto" w:fill="F2F2F2" w:themeFill="background1" w:themeFillShade="F2"/>
          </w:tcPr>
          <w:p w14:paraId="06F01FD4" w14:textId="77777777" w:rsidR="00CA69CD" w:rsidRPr="00A23D71" w:rsidRDefault="00CA69CD" w:rsidP="005F5119">
            <w:pPr>
              <w:ind w:left="50" w:right="78"/>
              <w:rPr>
                <w:rFonts w:asciiTheme="minorBidi" w:hAnsiTheme="minorBidi"/>
                <w:b/>
                <w:rtl/>
              </w:rPr>
            </w:pPr>
            <w:r w:rsidRPr="00A23D71">
              <w:rPr>
                <w:rFonts w:asciiTheme="minorBidi" w:hAnsiTheme="minorBidi" w:hint="cs"/>
                <w:b/>
                <w:rtl/>
              </w:rPr>
              <w:t xml:space="preserve">פירוט השירותים </w:t>
            </w:r>
            <w:r w:rsidRPr="00A23D71">
              <w:rPr>
                <w:rFonts w:asciiTheme="minorBidi" w:hAnsiTheme="minorBidi" w:hint="cs"/>
                <w:b/>
                <w:sz w:val="16"/>
                <w:szCs w:val="16"/>
                <w:rtl/>
              </w:rPr>
              <w:t xml:space="preserve">(בכפוף, לשירותים המפורטים בהסכם בין המבוטח למבקש האישור, יש לציין את קוד השירות מתוך הרשימה המפורטת בנספח </w:t>
            </w:r>
            <w:r w:rsidRPr="00A23D71">
              <w:rPr>
                <w:rFonts w:asciiTheme="minorBidi" w:hAnsiTheme="minorBidi" w:hint="cs"/>
                <w:bCs/>
                <w:sz w:val="16"/>
                <w:szCs w:val="16"/>
                <w:rtl/>
              </w:rPr>
              <w:t>ג'</w:t>
            </w:r>
            <w:r w:rsidRPr="00A23D71">
              <w:rPr>
                <w:rFonts w:asciiTheme="minorBidi" w:hAnsiTheme="minorBidi" w:hint="cs"/>
                <w:b/>
                <w:sz w:val="16"/>
                <w:szCs w:val="16"/>
                <w:rtl/>
              </w:rPr>
              <w:t>):</w:t>
            </w:r>
          </w:p>
        </w:tc>
      </w:tr>
      <w:tr w:rsidR="00CA69CD" w:rsidRPr="00E80E23" w14:paraId="10C0146B" w14:textId="77777777" w:rsidTr="00DF3783">
        <w:trPr>
          <w:trHeight w:val="337"/>
        </w:trPr>
        <w:tc>
          <w:tcPr>
            <w:tcW w:w="8415" w:type="dxa"/>
          </w:tcPr>
          <w:p w14:paraId="6F93B628" w14:textId="77777777" w:rsidR="00CA69CD" w:rsidRPr="000827B6" w:rsidRDefault="00CA69CD" w:rsidP="005F5119">
            <w:pPr>
              <w:ind w:left="50" w:right="78"/>
              <w:rPr>
                <w:rFonts w:asciiTheme="minorBidi" w:hAnsiTheme="minorBidi"/>
                <w:bCs/>
                <w:rtl/>
              </w:rPr>
            </w:pPr>
            <w:r w:rsidRPr="00A23D71">
              <w:rPr>
                <w:rFonts w:asciiTheme="minorBidi" w:hAnsiTheme="minorBidi" w:hint="cs"/>
                <w:bCs/>
                <w:color w:val="FF0000"/>
                <w:rtl/>
              </w:rPr>
              <w:t>082 (שירותי ניהול), 080 (שירותי משרד)</w:t>
            </w:r>
            <w:r w:rsidRPr="000827B6">
              <w:rPr>
                <w:rFonts w:asciiTheme="minorBidi" w:hAnsiTheme="minorBidi" w:hint="cs"/>
                <w:bCs/>
                <w:color w:val="FF0000"/>
                <w:rtl/>
              </w:rPr>
              <w:t xml:space="preserve"> </w:t>
            </w:r>
          </w:p>
        </w:tc>
      </w:tr>
      <w:tr w:rsidR="00CA69CD" w:rsidRPr="004C3100" w14:paraId="5B0410CA" w14:textId="77777777" w:rsidTr="00DF3783">
        <w:trPr>
          <w:trHeight w:val="227"/>
        </w:trPr>
        <w:tc>
          <w:tcPr>
            <w:tcW w:w="8415" w:type="dxa"/>
          </w:tcPr>
          <w:p w14:paraId="1752B55B" w14:textId="77777777" w:rsidR="00CA69CD" w:rsidRPr="0009466D" w:rsidRDefault="00CA69CD" w:rsidP="005F5119">
            <w:pPr>
              <w:ind w:left="50" w:right="78"/>
              <w:rPr>
                <w:rFonts w:asciiTheme="minorBidi" w:hAnsiTheme="minorBidi"/>
                <w:b/>
                <w:rtl/>
              </w:rPr>
            </w:pPr>
            <w:r>
              <w:rPr>
                <w:rFonts w:asciiTheme="minorBidi" w:hAnsiTheme="minorBidi" w:hint="cs"/>
                <w:b/>
                <w:rtl/>
              </w:rPr>
              <w:t>ביטול/שינוי הפוליסה</w:t>
            </w:r>
          </w:p>
        </w:tc>
      </w:tr>
      <w:tr w:rsidR="00CA69CD" w:rsidRPr="004C3100" w14:paraId="48E0F248" w14:textId="77777777" w:rsidTr="00DF3783">
        <w:trPr>
          <w:trHeight w:val="334"/>
        </w:trPr>
        <w:tc>
          <w:tcPr>
            <w:tcW w:w="8415" w:type="dxa"/>
          </w:tcPr>
          <w:p w14:paraId="46050015" w14:textId="77777777" w:rsidR="00CA69CD" w:rsidRPr="0009466D" w:rsidRDefault="00CA69CD" w:rsidP="005F5119">
            <w:pPr>
              <w:rPr>
                <w:rFonts w:asciiTheme="minorBidi" w:hAnsiTheme="minorBidi"/>
                <w:bCs/>
                <w:sz w:val="20"/>
                <w:rtl/>
              </w:rPr>
            </w:pPr>
            <w:r w:rsidRPr="00375949">
              <w:rPr>
                <w:rFonts w:asciiTheme="minorBidi" w:hAnsiTheme="minorBidi" w:hint="eastAsia"/>
                <w:b/>
                <w:sz w:val="20"/>
                <w:rtl/>
              </w:rPr>
              <w:t>שינוי</w:t>
            </w:r>
            <w:r w:rsidRPr="00375949">
              <w:rPr>
                <w:rFonts w:asciiTheme="minorBidi" w:hAnsiTheme="minorBidi"/>
                <w:b/>
                <w:sz w:val="20"/>
                <w:rtl/>
              </w:rPr>
              <w:t xml:space="preserve"> </w:t>
            </w:r>
            <w:r>
              <w:rPr>
                <w:rFonts w:asciiTheme="minorBidi" w:hAnsiTheme="minorBidi" w:hint="cs"/>
                <w:b/>
                <w:sz w:val="20"/>
                <w:rtl/>
              </w:rPr>
              <w:t>לרעת</w:t>
            </w:r>
            <w:r w:rsidRPr="00375949">
              <w:rPr>
                <w:rFonts w:asciiTheme="minorBidi" w:hAnsiTheme="minorBidi"/>
                <w:b/>
                <w:sz w:val="20"/>
                <w:rtl/>
              </w:rPr>
              <w:t xml:space="preserve"> </w:t>
            </w:r>
            <w:r w:rsidRPr="00375949">
              <w:rPr>
                <w:rFonts w:asciiTheme="minorBidi" w:hAnsiTheme="minorBidi" w:hint="eastAsia"/>
                <w:b/>
                <w:sz w:val="20"/>
                <w:rtl/>
              </w:rPr>
              <w:t>מבקש</w:t>
            </w:r>
            <w:r w:rsidRPr="00375949">
              <w:rPr>
                <w:rFonts w:asciiTheme="minorBidi" w:hAnsiTheme="minorBidi"/>
                <w:b/>
                <w:sz w:val="20"/>
                <w:rtl/>
              </w:rPr>
              <w:t xml:space="preserve"> </w:t>
            </w:r>
            <w:r w:rsidRPr="00375949">
              <w:rPr>
                <w:rFonts w:asciiTheme="minorBidi" w:hAnsiTheme="minorBidi" w:hint="eastAsia"/>
                <w:b/>
                <w:sz w:val="20"/>
                <w:rtl/>
              </w:rPr>
              <w:t>האישור</w:t>
            </w:r>
            <w:r w:rsidRPr="00375949">
              <w:rPr>
                <w:rFonts w:asciiTheme="minorBidi" w:hAnsiTheme="minorBidi"/>
                <w:b/>
                <w:sz w:val="20"/>
                <w:rtl/>
              </w:rPr>
              <w:t xml:space="preserve"> </w:t>
            </w:r>
            <w:r w:rsidRPr="00375949">
              <w:rPr>
                <w:rFonts w:asciiTheme="minorBidi" w:hAnsiTheme="minorBidi" w:hint="eastAsia"/>
                <w:b/>
                <w:sz w:val="20"/>
                <w:rtl/>
              </w:rPr>
              <w:t>או</w:t>
            </w:r>
            <w:r w:rsidRPr="00375949">
              <w:rPr>
                <w:rFonts w:asciiTheme="minorBidi" w:hAnsiTheme="minorBidi"/>
                <w:b/>
                <w:sz w:val="20"/>
                <w:rtl/>
              </w:rPr>
              <w:t xml:space="preserve"> ביטול </w:t>
            </w:r>
            <w:r w:rsidRPr="00375949">
              <w:rPr>
                <w:rFonts w:asciiTheme="minorBidi" w:hAnsiTheme="minorBidi" w:hint="eastAsia"/>
                <w:b/>
                <w:sz w:val="20"/>
                <w:rtl/>
              </w:rPr>
              <w:t>של</w:t>
            </w:r>
            <w:r w:rsidRPr="00375949">
              <w:rPr>
                <w:rFonts w:asciiTheme="minorBidi" w:hAnsiTheme="minorBidi"/>
                <w:b/>
                <w:sz w:val="20"/>
                <w:rtl/>
              </w:rPr>
              <w:t xml:space="preserve"> </w:t>
            </w:r>
            <w:r w:rsidRPr="00375949">
              <w:rPr>
                <w:rFonts w:asciiTheme="minorBidi" w:hAnsiTheme="minorBidi" w:hint="eastAsia"/>
                <w:b/>
                <w:sz w:val="20"/>
                <w:rtl/>
              </w:rPr>
              <w:t>פוליסת</w:t>
            </w:r>
            <w:r w:rsidRPr="00375949">
              <w:rPr>
                <w:rFonts w:asciiTheme="minorBidi" w:hAnsiTheme="minorBidi"/>
                <w:b/>
                <w:sz w:val="20"/>
                <w:rtl/>
              </w:rPr>
              <w:t xml:space="preserve"> ביטוח,  </w:t>
            </w:r>
            <w:r w:rsidRPr="00375949">
              <w:rPr>
                <w:rFonts w:asciiTheme="minorBidi" w:hAnsiTheme="minorBidi" w:hint="eastAsia"/>
                <w:b/>
                <w:sz w:val="20"/>
                <w:rtl/>
              </w:rPr>
              <w:t>לא</w:t>
            </w:r>
            <w:r w:rsidRPr="00375949">
              <w:rPr>
                <w:rFonts w:asciiTheme="minorBidi" w:hAnsiTheme="minorBidi"/>
                <w:b/>
                <w:sz w:val="20"/>
                <w:rtl/>
              </w:rPr>
              <w:t xml:space="preserve"> ייכנס לתוקף אלא </w:t>
            </w:r>
            <w:r w:rsidRPr="00276607">
              <w:rPr>
                <w:rFonts w:asciiTheme="minorBidi" w:hAnsiTheme="minorBidi" w:hint="cs"/>
                <w:bCs/>
                <w:color w:val="FF0000"/>
                <w:sz w:val="20"/>
                <w:rtl/>
              </w:rPr>
              <w:t>60</w:t>
            </w:r>
            <w:r w:rsidRPr="00375949">
              <w:rPr>
                <w:rFonts w:asciiTheme="minorBidi" w:hAnsiTheme="minorBidi"/>
                <w:bCs/>
                <w:sz w:val="20"/>
                <w:rtl/>
              </w:rPr>
              <w:t xml:space="preserve"> </w:t>
            </w:r>
            <w:r>
              <w:rPr>
                <w:rFonts w:asciiTheme="minorBidi" w:hAnsiTheme="minorBidi" w:hint="cs"/>
                <w:bCs/>
                <w:sz w:val="20"/>
                <w:rtl/>
              </w:rPr>
              <w:t xml:space="preserve"> </w:t>
            </w:r>
            <w:r w:rsidRPr="00375949">
              <w:rPr>
                <w:rFonts w:asciiTheme="minorBidi" w:hAnsiTheme="minorBidi" w:hint="eastAsia"/>
                <w:bCs/>
                <w:sz w:val="20"/>
                <w:rtl/>
              </w:rPr>
              <w:t>יום</w:t>
            </w:r>
            <w:r w:rsidRPr="00375949">
              <w:rPr>
                <w:rFonts w:asciiTheme="minorBidi" w:hAnsiTheme="minorBidi"/>
                <w:b/>
                <w:sz w:val="20"/>
                <w:rtl/>
              </w:rPr>
              <w:t xml:space="preserve"> </w:t>
            </w:r>
            <w:r w:rsidRPr="00375949">
              <w:rPr>
                <w:rFonts w:asciiTheme="minorBidi" w:hAnsiTheme="minorBidi" w:hint="eastAsia"/>
                <w:b/>
                <w:sz w:val="20"/>
                <w:rtl/>
              </w:rPr>
              <w:t>לאחר</w:t>
            </w:r>
            <w:r w:rsidRPr="00375949">
              <w:rPr>
                <w:rFonts w:asciiTheme="minorBidi" w:hAnsiTheme="minorBidi"/>
                <w:b/>
                <w:sz w:val="20"/>
                <w:rtl/>
              </w:rPr>
              <w:t xml:space="preserve"> </w:t>
            </w:r>
            <w:r w:rsidRPr="00375949">
              <w:rPr>
                <w:rFonts w:asciiTheme="minorBidi" w:hAnsiTheme="minorBidi" w:hint="eastAsia"/>
                <w:b/>
                <w:sz w:val="20"/>
                <w:rtl/>
              </w:rPr>
              <w:t>משלוח</w:t>
            </w:r>
            <w:r w:rsidRPr="00375949">
              <w:rPr>
                <w:rFonts w:asciiTheme="minorBidi" w:hAnsiTheme="minorBidi"/>
                <w:b/>
                <w:sz w:val="20"/>
                <w:rtl/>
              </w:rPr>
              <w:t xml:space="preserve"> הודעה </w:t>
            </w:r>
            <w:r w:rsidRPr="00375949">
              <w:rPr>
                <w:rFonts w:asciiTheme="minorBidi" w:hAnsiTheme="minorBidi" w:hint="eastAsia"/>
                <w:b/>
                <w:sz w:val="20"/>
                <w:rtl/>
              </w:rPr>
              <w:t>למבקש</w:t>
            </w:r>
            <w:r w:rsidRPr="00375949">
              <w:rPr>
                <w:rFonts w:asciiTheme="minorBidi" w:hAnsiTheme="minorBidi"/>
                <w:b/>
                <w:sz w:val="20"/>
                <w:rtl/>
              </w:rPr>
              <w:t xml:space="preserve"> </w:t>
            </w:r>
            <w:r w:rsidRPr="00375949">
              <w:rPr>
                <w:rFonts w:asciiTheme="minorBidi" w:hAnsiTheme="minorBidi" w:hint="eastAsia"/>
                <w:b/>
                <w:sz w:val="20"/>
                <w:rtl/>
              </w:rPr>
              <w:t>האישור</w:t>
            </w:r>
            <w:r w:rsidRPr="00375949">
              <w:rPr>
                <w:rFonts w:asciiTheme="minorBidi" w:hAnsiTheme="minorBidi"/>
                <w:b/>
                <w:sz w:val="20"/>
                <w:rtl/>
              </w:rPr>
              <w:t xml:space="preserve"> בדבר השינוי או הביטול.</w:t>
            </w:r>
            <w:r>
              <w:rPr>
                <w:rFonts w:asciiTheme="minorBidi" w:hAnsiTheme="minorBidi" w:hint="cs"/>
                <w:bCs/>
                <w:sz w:val="20"/>
                <w:rtl/>
              </w:rPr>
              <w:t xml:space="preserve"> </w:t>
            </w:r>
            <w:r>
              <w:rPr>
                <w:rFonts w:asciiTheme="minorBidi" w:hAnsiTheme="minorBidi" w:hint="cs"/>
                <w:b/>
                <w:sz w:val="20"/>
                <w:rtl/>
              </w:rPr>
              <w:t xml:space="preserve"> </w:t>
            </w:r>
          </w:p>
        </w:tc>
      </w:tr>
      <w:tr w:rsidR="00CA69CD" w:rsidRPr="004C3100" w14:paraId="78F385E0" w14:textId="77777777" w:rsidTr="00DF3783">
        <w:trPr>
          <w:trHeight w:val="227"/>
        </w:trPr>
        <w:tc>
          <w:tcPr>
            <w:tcW w:w="8415" w:type="dxa"/>
          </w:tcPr>
          <w:p w14:paraId="5AEE099C" w14:textId="77777777" w:rsidR="00CA69CD" w:rsidRPr="004C3100" w:rsidRDefault="00CA69CD" w:rsidP="005F5119">
            <w:pPr>
              <w:ind w:left="50" w:right="78"/>
              <w:rPr>
                <w:rFonts w:asciiTheme="minorBidi" w:hAnsiTheme="minorBidi"/>
                <w:b/>
                <w:rtl/>
              </w:rPr>
            </w:pPr>
            <w:r w:rsidRPr="004C3100">
              <w:rPr>
                <w:rFonts w:asciiTheme="minorBidi" w:hAnsiTheme="minorBidi" w:hint="cs"/>
                <w:b/>
                <w:rtl/>
              </w:rPr>
              <w:t>חתימת האישור</w:t>
            </w:r>
          </w:p>
        </w:tc>
      </w:tr>
    </w:tbl>
    <w:p w14:paraId="32848506" w14:textId="66A1C56A" w:rsidR="00330F16" w:rsidRPr="00897A33" w:rsidRDefault="00330F16" w:rsidP="005F5119">
      <w:pPr>
        <w:pStyle w:val="-"/>
        <w:pageBreakBefore/>
        <w:spacing w:line="360" w:lineRule="auto"/>
        <w:rPr>
          <w:rtl/>
        </w:rPr>
      </w:pPr>
      <w:r>
        <w:rPr>
          <w:rFonts w:hint="cs"/>
          <w:rtl/>
        </w:rPr>
        <w:lastRenderedPageBreak/>
        <w:t xml:space="preserve">נספח </w:t>
      </w:r>
      <w:r w:rsidR="00CF3228">
        <w:rPr>
          <w:rFonts w:hint="cs"/>
          <w:rtl/>
        </w:rPr>
        <w:t>7</w:t>
      </w:r>
      <w:r>
        <w:rPr>
          <w:rFonts w:hint="cs"/>
          <w:rtl/>
        </w:rPr>
        <w:t xml:space="preserve"> </w:t>
      </w:r>
      <w:r w:rsidR="00CF3228">
        <w:rPr>
          <w:rFonts w:hint="cs"/>
          <w:rtl/>
        </w:rPr>
        <w:t>להסכם</w:t>
      </w:r>
    </w:p>
    <w:p w14:paraId="20F00DB9" w14:textId="77777777" w:rsidR="00330F16" w:rsidRPr="005C247F" w:rsidRDefault="00330F16" w:rsidP="005F5119">
      <w:pPr>
        <w:spacing w:line="360" w:lineRule="auto"/>
        <w:ind w:left="386" w:hanging="316"/>
        <w:jc w:val="center"/>
        <w:outlineLvl w:val="2"/>
        <w:rPr>
          <w:b/>
          <w:bCs/>
          <w:sz w:val="24"/>
          <w:u w:val="single"/>
          <w:rtl/>
        </w:rPr>
      </w:pPr>
      <w:r w:rsidRPr="005C247F">
        <w:rPr>
          <w:b/>
          <w:bCs/>
          <w:sz w:val="24"/>
          <w:u w:val="single"/>
          <w:rtl/>
        </w:rPr>
        <w:t>התחייבות להארכת התקשרות</w:t>
      </w:r>
      <w:r>
        <w:rPr>
          <w:rFonts w:hint="cs"/>
          <w:b/>
          <w:bCs/>
          <w:sz w:val="24"/>
          <w:u w:val="single"/>
          <w:rtl/>
        </w:rPr>
        <w:t xml:space="preserve"> בהודעה מהמשרד</w:t>
      </w:r>
    </w:p>
    <w:p w14:paraId="3A2AAFC7" w14:textId="63970919" w:rsidR="00330F16" w:rsidRPr="00897A33" w:rsidRDefault="00330F16" w:rsidP="005F5119">
      <w:pPr>
        <w:spacing w:line="360" w:lineRule="auto"/>
        <w:jc w:val="both"/>
        <w:rPr>
          <w:sz w:val="24"/>
          <w:rtl/>
        </w:rPr>
      </w:pPr>
      <w:r w:rsidRPr="00897A33">
        <w:rPr>
          <w:sz w:val="24"/>
          <w:rtl/>
        </w:rPr>
        <w:t>אני החתום מטה ____________________, תעודת זהות ___________, נותן/</w:t>
      </w:r>
      <w:proofErr w:type="spellStart"/>
      <w:r w:rsidRPr="00897A33">
        <w:rPr>
          <w:sz w:val="24"/>
          <w:rtl/>
        </w:rPr>
        <w:t>נת</w:t>
      </w:r>
      <w:proofErr w:type="spellEnd"/>
      <w:r w:rsidRPr="00897A33">
        <w:rPr>
          <w:sz w:val="24"/>
          <w:rtl/>
        </w:rPr>
        <w:t xml:space="preserve"> התחייבות זו בשם _______________, שהוא המציע (להלן – "המציע"), המבקש להתקשר עם </w:t>
      </w:r>
      <w:r w:rsidR="006E02FE">
        <w:rPr>
          <w:rFonts w:hint="cs"/>
          <w:sz w:val="24"/>
          <w:rtl/>
        </w:rPr>
        <w:t>במשרד העבודה</w:t>
      </w:r>
      <w:r w:rsidRPr="00897A33">
        <w:rPr>
          <w:sz w:val="24"/>
          <w:rtl/>
        </w:rPr>
        <w:t xml:space="preserve"> במסגרת מכרז ______________________.</w:t>
      </w:r>
    </w:p>
    <w:p w14:paraId="12A6328C" w14:textId="77777777" w:rsidR="00330F16" w:rsidRPr="00897A33" w:rsidRDefault="00330F16" w:rsidP="005F5119">
      <w:pPr>
        <w:spacing w:line="360" w:lineRule="auto"/>
        <w:jc w:val="both"/>
        <w:rPr>
          <w:sz w:val="24"/>
          <w:rtl/>
        </w:rPr>
      </w:pPr>
      <w:r w:rsidRPr="00897A33">
        <w:rPr>
          <w:sz w:val="24"/>
          <w:rtl/>
        </w:rPr>
        <w:t xml:space="preserve"> </w:t>
      </w:r>
    </w:p>
    <w:p w14:paraId="0CEDE2C1" w14:textId="77777777" w:rsidR="00330F16" w:rsidRPr="00897A33" w:rsidRDefault="00330F16" w:rsidP="005F5119">
      <w:pPr>
        <w:spacing w:line="360" w:lineRule="auto"/>
        <w:jc w:val="both"/>
        <w:rPr>
          <w:sz w:val="24"/>
          <w:rtl/>
        </w:rPr>
      </w:pPr>
      <w:r w:rsidRPr="00897A33">
        <w:rPr>
          <w:sz w:val="24"/>
          <w:rtl/>
        </w:rPr>
        <w:t>אני מצהיר/ה, כי הנני מוסמך/ת לתת התחייבות זו בשם המציע.</w:t>
      </w:r>
    </w:p>
    <w:p w14:paraId="1D20BAF1" w14:textId="77777777" w:rsidR="00330F16" w:rsidRPr="00897A33" w:rsidRDefault="00330F16" w:rsidP="005F5119">
      <w:pPr>
        <w:spacing w:line="360" w:lineRule="auto"/>
        <w:jc w:val="both"/>
        <w:rPr>
          <w:sz w:val="24"/>
          <w:rtl/>
        </w:rPr>
      </w:pPr>
      <w:r w:rsidRPr="00897A33">
        <w:rPr>
          <w:sz w:val="24"/>
          <w:rtl/>
        </w:rPr>
        <w:t xml:space="preserve"> </w:t>
      </w:r>
    </w:p>
    <w:p w14:paraId="0BB06534" w14:textId="3444EA23" w:rsidR="00330F16" w:rsidRPr="00897A33" w:rsidRDefault="00330F16" w:rsidP="005F5119">
      <w:pPr>
        <w:spacing w:line="360" w:lineRule="auto"/>
        <w:jc w:val="both"/>
        <w:rPr>
          <w:sz w:val="24"/>
          <w:rtl/>
        </w:rPr>
      </w:pPr>
      <w:r w:rsidRPr="00897A33">
        <w:rPr>
          <w:sz w:val="24"/>
          <w:rtl/>
        </w:rPr>
        <w:t xml:space="preserve">הריני מתחייב כי אם אזכה במכרז, במקרה של דרישת המשרד להארכת התקשרות בהתאם </w:t>
      </w:r>
      <w:r w:rsidRPr="00C95C48">
        <w:rPr>
          <w:sz w:val="24"/>
          <w:rtl/>
        </w:rPr>
        <w:t>ל</w:t>
      </w:r>
      <w:r w:rsidR="00BD0A47" w:rsidRPr="00C95C48">
        <w:rPr>
          <w:rFonts w:hint="cs"/>
          <w:sz w:val="24"/>
          <w:rtl/>
        </w:rPr>
        <w:t xml:space="preserve">אופציה </w:t>
      </w:r>
      <w:r w:rsidRPr="00C95C48">
        <w:rPr>
          <w:sz w:val="24"/>
          <w:rtl/>
        </w:rPr>
        <w:t>המפורטת בסע</w:t>
      </w:r>
      <w:r w:rsidRPr="00C95C48">
        <w:rPr>
          <w:rFonts w:ascii="David" w:hAnsi="David"/>
          <w:sz w:val="24"/>
          <w:rtl/>
        </w:rPr>
        <w:t xml:space="preserve">יף </w:t>
      </w:r>
      <w:r w:rsidRPr="00C95C48">
        <w:rPr>
          <w:rFonts w:ascii="David" w:hAnsi="David"/>
          <w:sz w:val="24"/>
          <w:cs/>
        </w:rPr>
        <w:t>‎</w:t>
      </w:r>
      <w:r w:rsidRPr="00C95C48">
        <w:rPr>
          <w:rFonts w:ascii="David" w:hAnsi="David"/>
          <w:sz w:val="24"/>
        </w:rPr>
        <w:t>7</w:t>
      </w:r>
      <w:r w:rsidRPr="00897A33">
        <w:rPr>
          <w:sz w:val="24"/>
          <w:rtl/>
        </w:rPr>
        <w:t xml:space="preserve"> למכרז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14:paraId="09273178" w14:textId="77777777" w:rsidR="00330F16" w:rsidRPr="00897A33" w:rsidRDefault="00330F16" w:rsidP="005F5119">
      <w:pPr>
        <w:spacing w:line="360" w:lineRule="auto"/>
        <w:jc w:val="both"/>
        <w:rPr>
          <w:sz w:val="24"/>
          <w:rtl/>
        </w:rPr>
      </w:pPr>
      <w:r w:rsidRPr="00897A33">
        <w:rPr>
          <w:sz w:val="24"/>
          <w:rtl/>
        </w:rPr>
        <w:t>הובהר לי כי ההתקשרות תוארך מתוקפה של התחייבות זו ללא צורך בחתימה חוזרת על הסכם.</w:t>
      </w:r>
    </w:p>
    <w:p w14:paraId="3FA17733" w14:textId="77777777" w:rsidR="00330F16" w:rsidRPr="00897A33" w:rsidRDefault="00330F16" w:rsidP="005F5119">
      <w:pPr>
        <w:spacing w:line="360" w:lineRule="auto"/>
        <w:jc w:val="both"/>
        <w:rPr>
          <w:sz w:val="24"/>
          <w:rtl/>
        </w:rPr>
      </w:pPr>
      <w:r w:rsidRPr="00897A33">
        <w:rPr>
          <w:sz w:val="24"/>
          <w:rtl/>
        </w:rPr>
        <w:t xml:space="preserve"> </w:t>
      </w:r>
    </w:p>
    <w:p w14:paraId="3066B89E" w14:textId="77777777" w:rsidR="00330F16" w:rsidRPr="00897A33" w:rsidRDefault="00330F16" w:rsidP="005F5119">
      <w:pPr>
        <w:spacing w:line="360" w:lineRule="auto"/>
        <w:jc w:val="both"/>
        <w:rPr>
          <w:sz w:val="24"/>
          <w:rtl/>
        </w:rPr>
      </w:pPr>
      <w:r w:rsidRPr="00897A33">
        <w:rPr>
          <w:sz w:val="24"/>
          <w:rtl/>
        </w:rPr>
        <w:t>חתימת המציע:</w:t>
      </w:r>
    </w:p>
    <w:p w14:paraId="6FC55E1C" w14:textId="77777777" w:rsidR="00330F16" w:rsidRPr="00897A33" w:rsidRDefault="00330F16" w:rsidP="005F5119">
      <w:pPr>
        <w:spacing w:line="360" w:lineRule="auto"/>
        <w:jc w:val="both"/>
        <w:rPr>
          <w:sz w:val="24"/>
          <w:rtl/>
        </w:rPr>
      </w:pPr>
      <w:r w:rsidRPr="00897A33">
        <w:rPr>
          <w:sz w:val="24"/>
          <w:rtl/>
        </w:rPr>
        <w:t xml:space="preserve"> </w:t>
      </w:r>
    </w:p>
    <w:p w14:paraId="6140EC9F" w14:textId="2B337043" w:rsidR="00330F16" w:rsidRPr="00897A33" w:rsidRDefault="00330F16" w:rsidP="005F5119">
      <w:pPr>
        <w:spacing w:line="360" w:lineRule="auto"/>
        <w:jc w:val="both"/>
        <w:rPr>
          <w:sz w:val="24"/>
          <w:rtl/>
        </w:rPr>
      </w:pPr>
      <w:r w:rsidRPr="00897A33">
        <w:rPr>
          <w:sz w:val="24"/>
          <w:rtl/>
        </w:rPr>
        <w:t xml:space="preserve">חתימת המציע:            </w:t>
      </w:r>
    </w:p>
    <w:p w14:paraId="12C27CDC" w14:textId="77777777" w:rsidR="00330F16" w:rsidRPr="00897A33" w:rsidRDefault="00330F16" w:rsidP="005F5119">
      <w:pPr>
        <w:spacing w:line="360" w:lineRule="auto"/>
        <w:jc w:val="both"/>
        <w:rPr>
          <w:sz w:val="24"/>
          <w:rtl/>
        </w:rPr>
      </w:pPr>
      <w:r w:rsidRPr="00897A33">
        <w:rPr>
          <w:sz w:val="24"/>
          <w:rtl/>
        </w:rPr>
        <w:t xml:space="preserve">                      </w:t>
      </w:r>
    </w:p>
    <w:p w14:paraId="4A3CC961" w14:textId="77777777" w:rsidR="00330F16" w:rsidRPr="00897A33" w:rsidRDefault="00330F16" w:rsidP="005F5119">
      <w:pPr>
        <w:spacing w:line="360" w:lineRule="auto"/>
        <w:jc w:val="both"/>
        <w:rPr>
          <w:sz w:val="24"/>
          <w:rtl/>
        </w:rPr>
      </w:pPr>
      <w:r w:rsidRPr="00897A33">
        <w:rPr>
          <w:sz w:val="24"/>
          <w:rtl/>
        </w:rPr>
        <w:t xml:space="preserve">                                             </w:t>
      </w:r>
      <w:r w:rsidRPr="00897A33">
        <w:rPr>
          <w:sz w:val="24"/>
          <w:rtl/>
        </w:rPr>
        <w:cr/>
      </w:r>
    </w:p>
    <w:p w14:paraId="190676B1" w14:textId="77777777" w:rsidR="00330F16" w:rsidRPr="00897A33" w:rsidRDefault="00330F16" w:rsidP="005F5119">
      <w:pPr>
        <w:spacing w:line="360" w:lineRule="auto"/>
        <w:jc w:val="both"/>
        <w:rPr>
          <w:sz w:val="24"/>
          <w:rtl/>
        </w:rPr>
      </w:pPr>
      <w:r w:rsidRPr="00897A33">
        <w:rPr>
          <w:sz w:val="24"/>
          <w:rtl/>
        </w:rPr>
        <w:t>תאריך</w:t>
      </w:r>
      <w:r w:rsidRPr="00897A33">
        <w:rPr>
          <w:sz w:val="24"/>
          <w:rtl/>
        </w:rPr>
        <w:tab/>
        <w:t>שם מלא</w:t>
      </w:r>
      <w:r w:rsidRPr="00897A33">
        <w:rPr>
          <w:sz w:val="24"/>
          <w:rtl/>
        </w:rPr>
        <w:tab/>
        <w:t>חתימה וחותמת מורשה החתימה</w:t>
      </w:r>
    </w:p>
    <w:p w14:paraId="15BC91C2" w14:textId="3EE6FA1B" w:rsidR="00330F16" w:rsidRDefault="00330F16" w:rsidP="005F5119">
      <w:pPr>
        <w:spacing w:line="360" w:lineRule="auto"/>
        <w:rPr>
          <w:sz w:val="24"/>
          <w:rtl/>
        </w:rPr>
      </w:pPr>
    </w:p>
    <w:p w14:paraId="3E15B9E5" w14:textId="4D38C01B" w:rsidR="00330F16" w:rsidRDefault="00330F16" w:rsidP="005F5119">
      <w:pPr>
        <w:spacing w:line="360" w:lineRule="auto"/>
        <w:rPr>
          <w:sz w:val="24"/>
          <w:rtl/>
        </w:rPr>
      </w:pPr>
    </w:p>
    <w:p w14:paraId="152E9B3C" w14:textId="2157D986" w:rsidR="00330F16" w:rsidRDefault="00330F16" w:rsidP="005F5119">
      <w:pPr>
        <w:spacing w:line="360" w:lineRule="auto"/>
        <w:rPr>
          <w:sz w:val="24"/>
          <w:rtl/>
        </w:rPr>
      </w:pPr>
    </w:p>
    <w:p w14:paraId="4240B0B6" w14:textId="5E536B24" w:rsidR="00330F16" w:rsidRDefault="00330F16" w:rsidP="005F5119">
      <w:pPr>
        <w:spacing w:line="360" w:lineRule="auto"/>
        <w:rPr>
          <w:sz w:val="24"/>
          <w:rtl/>
        </w:rPr>
      </w:pPr>
    </w:p>
    <w:p w14:paraId="2FBF8153" w14:textId="09AE24A0" w:rsidR="00897A33" w:rsidRDefault="00897A33" w:rsidP="005F5119">
      <w:pPr>
        <w:pStyle w:val="-"/>
        <w:pageBreakBefore/>
        <w:spacing w:line="360" w:lineRule="auto"/>
        <w:rPr>
          <w:rtl/>
        </w:rPr>
      </w:pPr>
      <w:bookmarkStart w:id="357" w:name="H2_נספח_יד_למכרז"/>
      <w:r>
        <w:rPr>
          <w:rFonts w:hint="cs"/>
          <w:rtl/>
        </w:rPr>
        <w:lastRenderedPageBreak/>
        <w:t xml:space="preserve">נספח </w:t>
      </w:r>
      <w:r w:rsidR="00CF3228">
        <w:rPr>
          <w:rFonts w:hint="cs"/>
          <w:rtl/>
        </w:rPr>
        <w:t>י"ז</w:t>
      </w:r>
    </w:p>
    <w:p w14:paraId="60D128B7" w14:textId="77777777" w:rsidR="00897A33" w:rsidRPr="00A97744" w:rsidRDefault="00897A33" w:rsidP="005F5119">
      <w:pPr>
        <w:spacing w:line="360" w:lineRule="auto"/>
        <w:ind w:left="386" w:hanging="316"/>
        <w:jc w:val="center"/>
        <w:outlineLvl w:val="2"/>
        <w:rPr>
          <w:b/>
          <w:bCs/>
          <w:sz w:val="24"/>
          <w:u w:val="single"/>
          <w:rtl/>
        </w:rPr>
      </w:pPr>
      <w:bookmarkStart w:id="358" w:name="H3_טבלת_פירוט_מסמכים_נדרשים_להגשת_הצעה"/>
      <w:bookmarkEnd w:id="357"/>
      <w:r w:rsidRPr="00A97744">
        <w:rPr>
          <w:rFonts w:hint="cs"/>
          <w:b/>
          <w:bCs/>
          <w:sz w:val="24"/>
          <w:u w:val="single"/>
          <w:rtl/>
        </w:rPr>
        <w:t>טבלת פירוט מסמכים נדרשים להגשת הצעה</w:t>
      </w:r>
    </w:p>
    <w:bookmarkEnd w:id="358"/>
    <w:p w14:paraId="5313CCF8" w14:textId="77777777" w:rsidR="00897A33" w:rsidRDefault="00897A33" w:rsidP="005F5119">
      <w:pPr>
        <w:tabs>
          <w:tab w:val="left" w:pos="3061"/>
        </w:tabs>
        <w:spacing w:line="360" w:lineRule="auto"/>
        <w:jc w:val="both"/>
        <w:rPr>
          <w:b/>
          <w:bCs/>
          <w:rtl/>
        </w:rPr>
      </w:pPr>
      <w:r>
        <w:rPr>
          <w:rFonts w:hint="cs"/>
          <w:b/>
          <w:bCs/>
          <w:rtl/>
        </w:rPr>
        <w:t xml:space="preserve">להלן רשימת המסמכים שיש לצרף להצעה על מנת להוכיח עמידה בתנאי המכרז. </w:t>
      </w:r>
    </w:p>
    <w:p w14:paraId="39AB33CA" w14:textId="77777777" w:rsidR="00897A33" w:rsidRDefault="00897A33" w:rsidP="005F5119">
      <w:pPr>
        <w:tabs>
          <w:tab w:val="left" w:pos="3061"/>
        </w:tabs>
        <w:spacing w:line="360" w:lineRule="auto"/>
        <w:jc w:val="both"/>
        <w:rPr>
          <w:b/>
          <w:bCs/>
          <w:rtl/>
        </w:rPr>
      </w:pPr>
      <w:r>
        <w:rPr>
          <w:rFonts w:hint="cs"/>
          <w:b/>
          <w:bCs/>
          <w:rtl/>
        </w:rPr>
        <w:t xml:space="preserve">הרשימה המפורטת להלן, היא לצורך סיוע למגישי הצעה בלבד ואינה מהווה תחליף לאמור במכרז ביחס למסמכים שיש להמציא לטובת המכרז. כמו כן, יובהר כי במקרה של סתירה בין האמור בטבלה זו לבין האמור במכרז, יגברו הוראות המכרז. ההסתמכות על הטבלה, היא בשיקול דעתו של המציע ולא תחייב בשום מקרה את עורך המכרז. </w:t>
      </w:r>
    </w:p>
    <w:p w14:paraId="18F8AF8E" w14:textId="77777777" w:rsidR="00897A33" w:rsidRDefault="00897A33" w:rsidP="005F5119">
      <w:pPr>
        <w:tabs>
          <w:tab w:val="left" w:pos="3061"/>
        </w:tabs>
        <w:spacing w:line="360" w:lineRule="auto"/>
        <w:outlineLvl w:val="3"/>
        <w:rPr>
          <w:b/>
          <w:bCs/>
          <w:rtl/>
        </w:rPr>
      </w:pPr>
      <w:bookmarkStart w:id="359" w:name="H4_תנאי_סף"/>
      <w:r w:rsidRPr="00503926">
        <w:rPr>
          <w:rFonts w:hint="cs"/>
          <w:b/>
          <w:bCs/>
          <w:rtl/>
        </w:rPr>
        <w:t>תנאי סף:</w:t>
      </w:r>
    </w:p>
    <w:tbl>
      <w:tblPr>
        <w:tblStyle w:val="2d"/>
        <w:bidiVisual/>
        <w:tblW w:w="9526" w:type="dxa"/>
        <w:tblLook w:val="04A0" w:firstRow="1" w:lastRow="0" w:firstColumn="1" w:lastColumn="0" w:noHBand="0" w:noVBand="1"/>
        <w:tblCaption w:val="Table "/>
        <w:tblDescription w:val="תנאי סף:&#10;"/>
      </w:tblPr>
      <w:tblGrid>
        <w:gridCol w:w="1329"/>
        <w:gridCol w:w="2942"/>
        <w:gridCol w:w="5255"/>
      </w:tblGrid>
      <w:tr w:rsidR="00897A33" w:rsidRPr="00503926" w14:paraId="51B9DFEC" w14:textId="77777777" w:rsidTr="00EE3E70">
        <w:trPr>
          <w:tblHeader/>
        </w:trPr>
        <w:tc>
          <w:tcPr>
            <w:tcW w:w="1329" w:type="dxa"/>
          </w:tcPr>
          <w:p w14:paraId="17739927" w14:textId="77777777" w:rsidR="00897A33" w:rsidRPr="00503926" w:rsidRDefault="00897A33" w:rsidP="005F5119">
            <w:pPr>
              <w:spacing w:line="360" w:lineRule="auto"/>
              <w:contextualSpacing/>
              <w:jc w:val="center"/>
              <w:outlineLvl w:val="1"/>
              <w:rPr>
                <w:sz w:val="24"/>
                <w:rtl/>
              </w:rPr>
            </w:pPr>
            <w:bookmarkStart w:id="360" w:name="Title_28" w:colFirst="0" w:colLast="0"/>
            <w:bookmarkEnd w:id="359"/>
            <w:r w:rsidRPr="00503926">
              <w:rPr>
                <w:rFonts w:hint="cs"/>
                <w:sz w:val="24"/>
                <w:rtl/>
              </w:rPr>
              <w:t>סעיף במכרז</w:t>
            </w:r>
          </w:p>
        </w:tc>
        <w:tc>
          <w:tcPr>
            <w:tcW w:w="2942" w:type="dxa"/>
          </w:tcPr>
          <w:p w14:paraId="48C73A58" w14:textId="77777777" w:rsidR="00897A33" w:rsidRPr="00503926" w:rsidRDefault="00897A33" w:rsidP="005F5119">
            <w:pPr>
              <w:spacing w:line="360" w:lineRule="auto"/>
              <w:contextualSpacing/>
              <w:jc w:val="center"/>
              <w:outlineLvl w:val="1"/>
              <w:rPr>
                <w:sz w:val="24"/>
                <w:rtl/>
              </w:rPr>
            </w:pPr>
            <w:r w:rsidRPr="00503926">
              <w:rPr>
                <w:rFonts w:hint="cs"/>
                <w:sz w:val="24"/>
                <w:rtl/>
              </w:rPr>
              <w:t>התנאי</w:t>
            </w:r>
          </w:p>
        </w:tc>
        <w:tc>
          <w:tcPr>
            <w:tcW w:w="5255" w:type="dxa"/>
          </w:tcPr>
          <w:p w14:paraId="1E161F42" w14:textId="77777777" w:rsidR="00897A33" w:rsidRPr="00503926" w:rsidRDefault="00897A33" w:rsidP="005F5119">
            <w:pPr>
              <w:spacing w:line="360" w:lineRule="auto"/>
              <w:contextualSpacing/>
              <w:jc w:val="center"/>
              <w:outlineLvl w:val="1"/>
              <w:rPr>
                <w:sz w:val="24"/>
                <w:rtl/>
              </w:rPr>
            </w:pPr>
            <w:r w:rsidRPr="00503926">
              <w:rPr>
                <w:rFonts w:hint="cs"/>
                <w:sz w:val="24"/>
                <w:rtl/>
              </w:rPr>
              <w:t>המסמך שיש לצרף</w:t>
            </w:r>
          </w:p>
        </w:tc>
      </w:tr>
      <w:bookmarkEnd w:id="360"/>
      <w:tr w:rsidR="00897A33" w:rsidRPr="00503926" w14:paraId="2FA668ED" w14:textId="77777777" w:rsidTr="00EE3E70">
        <w:tc>
          <w:tcPr>
            <w:tcW w:w="1329" w:type="dxa"/>
          </w:tcPr>
          <w:p w14:paraId="62D03C5F" w14:textId="77777777" w:rsidR="00897A33" w:rsidRPr="00503926" w:rsidRDefault="00897A33" w:rsidP="005F5119">
            <w:pPr>
              <w:spacing w:line="360" w:lineRule="auto"/>
              <w:contextualSpacing/>
              <w:jc w:val="center"/>
              <w:outlineLvl w:val="1"/>
              <w:rPr>
                <w:sz w:val="24"/>
                <w:rtl/>
              </w:rPr>
            </w:pPr>
            <w:r w:rsidRPr="00503926">
              <w:rPr>
                <w:rFonts w:hint="cs"/>
                <w:sz w:val="24"/>
                <w:rtl/>
              </w:rPr>
              <w:t>5.1</w:t>
            </w:r>
          </w:p>
        </w:tc>
        <w:tc>
          <w:tcPr>
            <w:tcW w:w="2942" w:type="dxa"/>
          </w:tcPr>
          <w:p w14:paraId="69A8E7F8" w14:textId="036C4A83" w:rsidR="00897A33" w:rsidRPr="00503926" w:rsidRDefault="00897A33" w:rsidP="005F5119">
            <w:pPr>
              <w:spacing w:line="360" w:lineRule="auto"/>
              <w:ind w:left="34"/>
              <w:jc w:val="center"/>
              <w:rPr>
                <w:sz w:val="24"/>
              </w:rPr>
            </w:pPr>
            <w:r w:rsidRPr="00503926">
              <w:rPr>
                <w:rFonts w:hint="cs"/>
                <w:sz w:val="24"/>
                <w:rtl/>
              </w:rPr>
              <w:t>המציע</w:t>
            </w:r>
            <w:r w:rsidRPr="00503926">
              <w:rPr>
                <w:sz w:val="24"/>
                <w:rtl/>
              </w:rPr>
              <w:t xml:space="preserve"> </w:t>
            </w:r>
            <w:r w:rsidRPr="00503926">
              <w:rPr>
                <w:rFonts w:hint="cs"/>
                <w:sz w:val="24"/>
                <w:rtl/>
              </w:rPr>
              <w:t>מנהל</w:t>
            </w:r>
            <w:r w:rsidRPr="00503926">
              <w:rPr>
                <w:sz w:val="24"/>
                <w:rtl/>
              </w:rPr>
              <w:t xml:space="preserve"> </w:t>
            </w:r>
            <w:r w:rsidRPr="00503926">
              <w:rPr>
                <w:rFonts w:hint="cs"/>
                <w:sz w:val="24"/>
                <w:rtl/>
              </w:rPr>
              <w:t>פנקסי</w:t>
            </w:r>
            <w:r w:rsidRPr="00503926">
              <w:rPr>
                <w:sz w:val="24"/>
                <w:rtl/>
              </w:rPr>
              <w:t xml:space="preserve"> </w:t>
            </w:r>
            <w:r w:rsidRPr="00503926">
              <w:rPr>
                <w:rFonts w:hint="cs"/>
                <w:sz w:val="24"/>
                <w:rtl/>
              </w:rPr>
              <w:t>חשבונות</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פי</w:t>
            </w:r>
            <w:r w:rsidRPr="00503926">
              <w:rPr>
                <w:sz w:val="24"/>
                <w:rtl/>
              </w:rPr>
              <w:t xml:space="preserve"> </w:t>
            </w:r>
            <w:r w:rsidRPr="00503926">
              <w:rPr>
                <w:rFonts w:hint="cs"/>
                <w:sz w:val="24"/>
                <w:rtl/>
              </w:rPr>
              <w:t>פקודת</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הכנסה</w:t>
            </w:r>
            <w:r w:rsidRPr="00503926">
              <w:rPr>
                <w:sz w:val="24"/>
                <w:rtl/>
              </w:rPr>
              <w:t xml:space="preserve"> [</w:t>
            </w:r>
            <w:r w:rsidRPr="00503926">
              <w:rPr>
                <w:rFonts w:hint="cs"/>
                <w:sz w:val="24"/>
                <w:rtl/>
              </w:rPr>
              <w:t>נוסח</w:t>
            </w:r>
            <w:r w:rsidRPr="00503926">
              <w:rPr>
                <w:sz w:val="24"/>
                <w:rtl/>
              </w:rPr>
              <w:t xml:space="preserve"> </w:t>
            </w:r>
            <w:r w:rsidRPr="00503926">
              <w:rPr>
                <w:rFonts w:hint="cs"/>
                <w:sz w:val="24"/>
                <w:rtl/>
              </w:rPr>
              <w:t>חדש</w:t>
            </w:r>
            <w:r w:rsidRPr="00503926">
              <w:rPr>
                <w:sz w:val="24"/>
                <w:rtl/>
              </w:rPr>
              <w:t xml:space="preserve">] </w:t>
            </w:r>
            <w:r w:rsidRPr="00503926">
              <w:rPr>
                <w:rFonts w:hint="cs"/>
                <w:sz w:val="24"/>
                <w:rtl/>
              </w:rPr>
              <w:t>וחוק</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ערך</w:t>
            </w:r>
            <w:r w:rsidRPr="00503926">
              <w:rPr>
                <w:sz w:val="24"/>
                <w:rtl/>
              </w:rPr>
              <w:t xml:space="preserve"> </w:t>
            </w:r>
            <w:r w:rsidRPr="00503926">
              <w:rPr>
                <w:rFonts w:hint="cs"/>
                <w:sz w:val="24"/>
                <w:rtl/>
              </w:rPr>
              <w:t>מוסף</w:t>
            </w:r>
            <w:r w:rsidRPr="00503926">
              <w:rPr>
                <w:sz w:val="24"/>
                <w:rtl/>
              </w:rPr>
              <w:t xml:space="preserve">, </w:t>
            </w:r>
            <w:r w:rsidRPr="00503926">
              <w:rPr>
                <w:rFonts w:hint="cs"/>
                <w:sz w:val="24"/>
                <w:rtl/>
              </w:rPr>
              <w:t>תשל</w:t>
            </w:r>
            <w:r w:rsidRPr="00503926">
              <w:rPr>
                <w:sz w:val="24"/>
                <w:rtl/>
              </w:rPr>
              <w:t>"</w:t>
            </w:r>
            <w:r w:rsidRPr="00503926">
              <w:rPr>
                <w:rFonts w:hint="cs"/>
                <w:sz w:val="24"/>
                <w:rtl/>
              </w:rPr>
              <w:t>ו</w:t>
            </w:r>
            <w:r w:rsidRPr="00503926">
              <w:rPr>
                <w:sz w:val="24"/>
                <w:rtl/>
              </w:rPr>
              <w:t>-1975</w:t>
            </w:r>
            <w:r w:rsidR="006B2BCB">
              <w:rPr>
                <w:rFonts w:hint="cs"/>
                <w:sz w:val="24"/>
                <w:rtl/>
              </w:rPr>
              <w:t>.</w:t>
            </w:r>
          </w:p>
          <w:p w14:paraId="0FD7FEAC" w14:textId="77777777" w:rsidR="00897A33" w:rsidRPr="00503926" w:rsidRDefault="00897A33" w:rsidP="005F5119">
            <w:pPr>
              <w:spacing w:line="360" w:lineRule="auto"/>
              <w:contextualSpacing/>
              <w:jc w:val="center"/>
              <w:outlineLvl w:val="1"/>
              <w:rPr>
                <w:sz w:val="24"/>
                <w:rtl/>
              </w:rPr>
            </w:pPr>
          </w:p>
        </w:tc>
        <w:tc>
          <w:tcPr>
            <w:tcW w:w="5255" w:type="dxa"/>
          </w:tcPr>
          <w:p w14:paraId="6C51BD56" w14:textId="4DFC9C50" w:rsidR="00897A33" w:rsidRPr="00503926" w:rsidRDefault="00897A33" w:rsidP="005F5119">
            <w:pPr>
              <w:spacing w:line="360" w:lineRule="auto"/>
              <w:ind w:left="63"/>
              <w:jc w:val="center"/>
              <w:rPr>
                <w:sz w:val="24"/>
              </w:rPr>
            </w:pPr>
            <w:r w:rsidRPr="00503926">
              <w:rPr>
                <w:rFonts w:hint="cs"/>
                <w:sz w:val="24"/>
                <w:rtl/>
              </w:rPr>
              <w:t>אישור</w:t>
            </w:r>
            <w:r w:rsidRPr="00503926">
              <w:rPr>
                <w:sz w:val="24"/>
                <w:rtl/>
              </w:rPr>
              <w:t xml:space="preserve"> </w:t>
            </w:r>
            <w:r w:rsidRPr="00503926">
              <w:rPr>
                <w:rFonts w:hint="cs"/>
                <w:sz w:val="24"/>
                <w:rtl/>
              </w:rPr>
              <w:t>מפקיד</w:t>
            </w:r>
            <w:r w:rsidRPr="00503926">
              <w:rPr>
                <w:sz w:val="24"/>
                <w:rtl/>
              </w:rPr>
              <w:t xml:space="preserve"> </w:t>
            </w:r>
            <w:r w:rsidRPr="00503926">
              <w:rPr>
                <w:rFonts w:hint="cs"/>
                <w:sz w:val="24"/>
                <w:rtl/>
              </w:rPr>
              <w:t>מורשה</w:t>
            </w:r>
            <w:r w:rsidRPr="00503926">
              <w:rPr>
                <w:sz w:val="24"/>
                <w:rtl/>
              </w:rPr>
              <w:t xml:space="preserve">, </w:t>
            </w:r>
            <w:r w:rsidRPr="00503926">
              <w:rPr>
                <w:rFonts w:hint="cs"/>
                <w:sz w:val="24"/>
                <w:rtl/>
              </w:rPr>
              <w:t>רואה חשבון</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יועץ</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מאתר</w:t>
            </w:r>
            <w:r w:rsidRPr="00503926">
              <w:rPr>
                <w:sz w:val="24"/>
                <w:rtl/>
              </w:rPr>
              <w:t xml:space="preserve"> </w:t>
            </w:r>
            <w:r w:rsidRPr="00503926">
              <w:rPr>
                <w:rFonts w:hint="cs"/>
                <w:sz w:val="24"/>
                <w:rtl/>
              </w:rPr>
              <w:t>האינטרנט</w:t>
            </w:r>
            <w:r w:rsidRPr="00503926">
              <w:rPr>
                <w:sz w:val="24"/>
                <w:rtl/>
              </w:rPr>
              <w:t xml:space="preserve"> </w:t>
            </w:r>
            <w:r w:rsidRPr="00503926">
              <w:rPr>
                <w:rFonts w:hint="cs"/>
                <w:sz w:val="24"/>
                <w:rtl/>
              </w:rPr>
              <w:t>של</w:t>
            </w:r>
            <w:r w:rsidRPr="00503926">
              <w:rPr>
                <w:sz w:val="24"/>
                <w:rtl/>
              </w:rPr>
              <w:t xml:space="preserve"> </w:t>
            </w:r>
            <w:r w:rsidRPr="00503926">
              <w:rPr>
                <w:rFonts w:hint="cs"/>
                <w:sz w:val="24"/>
                <w:rtl/>
              </w:rPr>
              <w:t>רשות</w:t>
            </w:r>
            <w:r w:rsidRPr="00503926">
              <w:rPr>
                <w:sz w:val="24"/>
                <w:rtl/>
              </w:rPr>
              <w:t xml:space="preserve"> </w:t>
            </w:r>
            <w:r w:rsidRPr="00503926">
              <w:rPr>
                <w:rFonts w:hint="cs"/>
                <w:sz w:val="24"/>
                <w:rtl/>
              </w:rPr>
              <w:t>המיסים</w:t>
            </w:r>
            <w:r w:rsidRPr="00503926">
              <w:rPr>
                <w:sz w:val="24"/>
                <w:rtl/>
              </w:rPr>
              <w:t xml:space="preserve">, </w:t>
            </w:r>
            <w:r w:rsidRPr="00503926">
              <w:rPr>
                <w:rFonts w:hint="cs"/>
                <w:sz w:val="24"/>
                <w:rtl/>
              </w:rPr>
              <w:t>לפיו</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מנהל</w:t>
            </w:r>
            <w:r w:rsidRPr="00503926">
              <w:rPr>
                <w:sz w:val="24"/>
                <w:rtl/>
              </w:rPr>
              <w:t xml:space="preserve"> </w:t>
            </w:r>
            <w:r w:rsidRPr="00503926">
              <w:rPr>
                <w:rFonts w:hint="cs"/>
                <w:sz w:val="24"/>
                <w:rtl/>
              </w:rPr>
              <w:t>פנקסי</w:t>
            </w:r>
            <w:r w:rsidRPr="00503926">
              <w:rPr>
                <w:sz w:val="24"/>
                <w:rtl/>
              </w:rPr>
              <w:t xml:space="preserve"> </w:t>
            </w:r>
            <w:r w:rsidRPr="00503926">
              <w:rPr>
                <w:rFonts w:hint="cs"/>
                <w:sz w:val="24"/>
                <w:rtl/>
              </w:rPr>
              <w:t>חשבונות</w:t>
            </w:r>
            <w:r w:rsidRPr="00503926">
              <w:rPr>
                <w:sz w:val="24"/>
                <w:rtl/>
              </w:rPr>
              <w:t xml:space="preserve"> </w:t>
            </w:r>
            <w:r w:rsidRPr="00503926">
              <w:rPr>
                <w:rFonts w:hint="cs"/>
                <w:sz w:val="24"/>
                <w:rtl/>
              </w:rPr>
              <w:t>כדין</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שהוא</w:t>
            </w:r>
            <w:r w:rsidRPr="00503926">
              <w:rPr>
                <w:sz w:val="24"/>
                <w:rtl/>
              </w:rPr>
              <w:t xml:space="preserve"> </w:t>
            </w:r>
            <w:r w:rsidRPr="00503926">
              <w:rPr>
                <w:rFonts w:hint="cs"/>
                <w:sz w:val="24"/>
                <w:rtl/>
              </w:rPr>
              <w:t>פטור</w:t>
            </w:r>
            <w:r w:rsidRPr="00503926">
              <w:rPr>
                <w:sz w:val="24"/>
                <w:rtl/>
              </w:rPr>
              <w:t xml:space="preserve"> </w:t>
            </w:r>
            <w:r w:rsidRPr="00503926">
              <w:rPr>
                <w:rFonts w:hint="cs"/>
                <w:sz w:val="24"/>
                <w:rtl/>
              </w:rPr>
              <w:t>מלנהלם</w:t>
            </w:r>
            <w:r w:rsidRPr="00503926">
              <w:rPr>
                <w:sz w:val="24"/>
                <w:rtl/>
              </w:rPr>
              <w:t xml:space="preserve"> </w:t>
            </w:r>
            <w:r w:rsidRPr="00503926">
              <w:rPr>
                <w:rFonts w:hint="cs"/>
                <w:sz w:val="24"/>
                <w:rtl/>
              </w:rPr>
              <w:t>ושהינו</w:t>
            </w:r>
            <w:r w:rsidRPr="00503926">
              <w:rPr>
                <w:sz w:val="24"/>
                <w:rtl/>
              </w:rPr>
              <w:t xml:space="preserve"> </w:t>
            </w:r>
            <w:r w:rsidRPr="00503926">
              <w:rPr>
                <w:rFonts w:hint="cs"/>
                <w:sz w:val="24"/>
                <w:rtl/>
              </w:rPr>
              <w:t>נוהג</w:t>
            </w:r>
            <w:r w:rsidRPr="00503926">
              <w:rPr>
                <w:sz w:val="24"/>
                <w:rtl/>
              </w:rPr>
              <w:t xml:space="preserve"> </w:t>
            </w:r>
            <w:r w:rsidRPr="00503926">
              <w:rPr>
                <w:rFonts w:hint="cs"/>
                <w:sz w:val="24"/>
                <w:rtl/>
              </w:rPr>
              <w:t>לדווח</w:t>
            </w:r>
            <w:r w:rsidRPr="00503926">
              <w:rPr>
                <w:sz w:val="24"/>
                <w:rtl/>
              </w:rPr>
              <w:t xml:space="preserve"> </w:t>
            </w:r>
            <w:r w:rsidRPr="00503926">
              <w:rPr>
                <w:rFonts w:hint="cs"/>
                <w:sz w:val="24"/>
                <w:rtl/>
              </w:rPr>
              <w:t>לפקיד</w:t>
            </w:r>
            <w:r w:rsidRPr="00503926">
              <w:rPr>
                <w:sz w:val="24"/>
                <w:rtl/>
              </w:rPr>
              <w:t xml:space="preserve"> </w:t>
            </w:r>
            <w:r w:rsidRPr="00503926">
              <w:rPr>
                <w:rFonts w:hint="cs"/>
                <w:sz w:val="24"/>
                <w:rtl/>
              </w:rPr>
              <w:t>שומה</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הכנסותיו</w:t>
            </w:r>
            <w:r w:rsidRPr="00503926">
              <w:rPr>
                <w:sz w:val="24"/>
                <w:rtl/>
              </w:rPr>
              <w:t xml:space="preserve"> </w:t>
            </w:r>
            <w:r w:rsidRPr="00503926">
              <w:rPr>
                <w:rFonts w:hint="cs"/>
                <w:sz w:val="24"/>
                <w:rtl/>
              </w:rPr>
              <w:t>וכן</w:t>
            </w:r>
            <w:r w:rsidRPr="00503926">
              <w:rPr>
                <w:sz w:val="24"/>
                <w:rtl/>
              </w:rPr>
              <w:t xml:space="preserve"> </w:t>
            </w:r>
            <w:r w:rsidRPr="00503926">
              <w:rPr>
                <w:rFonts w:hint="cs"/>
                <w:sz w:val="24"/>
                <w:rtl/>
              </w:rPr>
              <w:t>מדווח</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עסקאות</w:t>
            </w:r>
            <w:r w:rsidRPr="00503926">
              <w:rPr>
                <w:sz w:val="24"/>
                <w:rtl/>
              </w:rPr>
              <w:t xml:space="preserve"> </w:t>
            </w:r>
            <w:r w:rsidRPr="00503926">
              <w:rPr>
                <w:rFonts w:hint="cs"/>
                <w:sz w:val="24"/>
                <w:rtl/>
              </w:rPr>
              <w:t>שמוטל</w:t>
            </w:r>
            <w:r w:rsidRPr="00503926">
              <w:rPr>
                <w:sz w:val="24"/>
                <w:rtl/>
              </w:rPr>
              <w:t xml:space="preserve"> </w:t>
            </w:r>
            <w:r w:rsidRPr="00503926">
              <w:rPr>
                <w:rFonts w:hint="cs"/>
                <w:sz w:val="24"/>
                <w:rtl/>
              </w:rPr>
              <w:t>עליהן</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ערך</w:t>
            </w:r>
            <w:r w:rsidRPr="00503926">
              <w:rPr>
                <w:sz w:val="24"/>
                <w:rtl/>
              </w:rPr>
              <w:t xml:space="preserve"> </w:t>
            </w:r>
            <w:r w:rsidRPr="00503926">
              <w:rPr>
                <w:rFonts w:hint="cs"/>
                <w:sz w:val="24"/>
                <w:rtl/>
              </w:rPr>
              <w:t>מוסף</w:t>
            </w:r>
            <w:r w:rsidRPr="00503926">
              <w:rPr>
                <w:sz w:val="24"/>
                <w:rtl/>
              </w:rPr>
              <w:t xml:space="preserve">, </w:t>
            </w:r>
            <w:r w:rsidRPr="00503926">
              <w:rPr>
                <w:rFonts w:hint="cs"/>
                <w:sz w:val="24"/>
                <w:rtl/>
              </w:rPr>
              <w:t>התשל</w:t>
            </w:r>
            <w:r w:rsidRPr="00503926">
              <w:rPr>
                <w:sz w:val="24"/>
                <w:rtl/>
              </w:rPr>
              <w:t>"</w:t>
            </w:r>
            <w:r w:rsidRPr="00503926">
              <w:rPr>
                <w:rFonts w:hint="cs"/>
                <w:sz w:val="24"/>
                <w:rtl/>
              </w:rPr>
              <w:t>ו</w:t>
            </w:r>
            <w:r w:rsidRPr="00503926">
              <w:rPr>
                <w:sz w:val="24"/>
                <w:rtl/>
              </w:rPr>
              <w:t xml:space="preserve"> – 1975.</w:t>
            </w:r>
          </w:p>
          <w:p w14:paraId="16D97691" w14:textId="77777777" w:rsidR="00897A33" w:rsidRPr="00503926" w:rsidRDefault="00897A33" w:rsidP="005F5119">
            <w:pPr>
              <w:spacing w:line="360" w:lineRule="auto"/>
              <w:ind w:left="63"/>
              <w:jc w:val="center"/>
              <w:rPr>
                <w:rtl/>
              </w:rPr>
            </w:pPr>
          </w:p>
        </w:tc>
      </w:tr>
      <w:tr w:rsidR="00897A33" w:rsidRPr="00503926" w14:paraId="5D23752F" w14:textId="77777777" w:rsidTr="00EE3E70">
        <w:tc>
          <w:tcPr>
            <w:tcW w:w="1329" w:type="dxa"/>
          </w:tcPr>
          <w:p w14:paraId="1E14142E" w14:textId="77777777" w:rsidR="00897A33" w:rsidRPr="00503926" w:rsidRDefault="00897A33" w:rsidP="005F5119">
            <w:pPr>
              <w:spacing w:line="360" w:lineRule="auto"/>
              <w:contextualSpacing/>
              <w:jc w:val="center"/>
              <w:outlineLvl w:val="1"/>
              <w:rPr>
                <w:sz w:val="24"/>
                <w:rtl/>
              </w:rPr>
            </w:pPr>
            <w:r w:rsidRPr="00503926">
              <w:rPr>
                <w:rFonts w:hint="cs"/>
                <w:sz w:val="24"/>
                <w:rtl/>
              </w:rPr>
              <w:t>5.2.1.</w:t>
            </w:r>
          </w:p>
        </w:tc>
        <w:tc>
          <w:tcPr>
            <w:tcW w:w="2942" w:type="dxa"/>
          </w:tcPr>
          <w:p w14:paraId="0356F883" w14:textId="77777777" w:rsidR="00897A33" w:rsidRPr="00503926" w:rsidRDefault="00897A33" w:rsidP="005F5119">
            <w:pPr>
              <w:spacing w:line="360" w:lineRule="auto"/>
              <w:contextualSpacing/>
              <w:jc w:val="center"/>
              <w:outlineLvl w:val="1"/>
              <w:rPr>
                <w:sz w:val="24"/>
                <w:rtl/>
              </w:rPr>
            </w:pPr>
            <w:r w:rsidRPr="00503926">
              <w:rPr>
                <w:rFonts w:hint="cs"/>
                <w:sz w:val="24"/>
                <w:rtl/>
              </w:rPr>
              <w:t>על</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להיות</w:t>
            </w:r>
            <w:r w:rsidRPr="00503926">
              <w:rPr>
                <w:sz w:val="24"/>
                <w:rtl/>
              </w:rPr>
              <w:t xml:space="preserve"> </w:t>
            </w:r>
            <w:r w:rsidRPr="00503926">
              <w:rPr>
                <w:rFonts w:hint="cs"/>
                <w:sz w:val="24"/>
                <w:rtl/>
              </w:rPr>
              <w:t>בעת</w:t>
            </w:r>
            <w:r w:rsidRPr="00503926">
              <w:rPr>
                <w:sz w:val="24"/>
                <w:rtl/>
              </w:rPr>
              <w:t xml:space="preserve"> </w:t>
            </w:r>
            <w:r w:rsidRPr="00503926">
              <w:rPr>
                <w:rFonts w:hint="cs"/>
                <w:sz w:val="24"/>
                <w:rtl/>
              </w:rPr>
              <w:t>הגשת</w:t>
            </w:r>
            <w:r w:rsidRPr="00503926">
              <w:rPr>
                <w:sz w:val="24"/>
                <w:rtl/>
              </w:rPr>
              <w:t xml:space="preserve"> </w:t>
            </w:r>
            <w:r w:rsidRPr="00503926">
              <w:rPr>
                <w:rFonts w:hint="cs"/>
                <w:sz w:val="24"/>
                <w:rtl/>
              </w:rPr>
              <w:t>ההצעה</w:t>
            </w:r>
            <w:r w:rsidRPr="00503926">
              <w:rPr>
                <w:sz w:val="24"/>
                <w:rtl/>
              </w:rPr>
              <w:t xml:space="preserve"> </w:t>
            </w:r>
            <w:r w:rsidRPr="00503926">
              <w:rPr>
                <w:rFonts w:hint="cs"/>
                <w:sz w:val="24"/>
                <w:rtl/>
              </w:rPr>
              <w:t>תאגיד</w:t>
            </w:r>
            <w:r w:rsidRPr="00503926">
              <w:rPr>
                <w:sz w:val="24"/>
                <w:rtl/>
              </w:rPr>
              <w:t xml:space="preserve"> </w:t>
            </w:r>
            <w:r w:rsidRPr="00503926">
              <w:rPr>
                <w:rFonts w:hint="cs"/>
                <w:sz w:val="24"/>
                <w:rtl/>
              </w:rPr>
              <w:t>הרשום</w:t>
            </w:r>
            <w:r w:rsidRPr="00503926">
              <w:rPr>
                <w:sz w:val="24"/>
                <w:rtl/>
              </w:rPr>
              <w:t xml:space="preserve"> </w:t>
            </w:r>
            <w:r w:rsidRPr="00503926">
              <w:rPr>
                <w:rFonts w:hint="cs"/>
                <w:sz w:val="24"/>
                <w:rtl/>
              </w:rPr>
              <w:t>בכל</w:t>
            </w:r>
            <w:r w:rsidRPr="00503926">
              <w:rPr>
                <w:sz w:val="24"/>
                <w:rtl/>
              </w:rPr>
              <w:t xml:space="preserve"> </w:t>
            </w:r>
            <w:r w:rsidRPr="00503926">
              <w:rPr>
                <w:rFonts w:hint="cs"/>
                <w:sz w:val="24"/>
                <w:rtl/>
              </w:rPr>
              <w:t>מרשם</w:t>
            </w:r>
            <w:r w:rsidRPr="00503926">
              <w:rPr>
                <w:sz w:val="24"/>
                <w:rtl/>
              </w:rPr>
              <w:t xml:space="preserve"> </w:t>
            </w:r>
            <w:r w:rsidRPr="00503926">
              <w:rPr>
                <w:rFonts w:hint="cs"/>
                <w:sz w:val="24"/>
                <w:rtl/>
              </w:rPr>
              <w:t>המתנהל</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דין</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עוסק</w:t>
            </w:r>
            <w:r w:rsidRPr="00503926">
              <w:rPr>
                <w:sz w:val="24"/>
                <w:rtl/>
              </w:rPr>
              <w:t xml:space="preserve"> </w:t>
            </w:r>
            <w:r w:rsidRPr="00503926">
              <w:rPr>
                <w:rFonts w:hint="cs"/>
                <w:sz w:val="24"/>
                <w:rtl/>
              </w:rPr>
              <w:t>מורשה</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עוסק</w:t>
            </w:r>
            <w:r w:rsidRPr="00503926">
              <w:rPr>
                <w:sz w:val="24"/>
                <w:rtl/>
              </w:rPr>
              <w:t xml:space="preserve"> </w:t>
            </w:r>
            <w:r w:rsidRPr="00503926">
              <w:rPr>
                <w:rFonts w:hint="cs"/>
                <w:sz w:val="24"/>
                <w:rtl/>
              </w:rPr>
              <w:t>פטור</w:t>
            </w:r>
            <w:r w:rsidRPr="00503926">
              <w:rPr>
                <w:sz w:val="24"/>
                <w:rtl/>
              </w:rPr>
              <w:t>.</w:t>
            </w:r>
          </w:p>
        </w:tc>
        <w:tc>
          <w:tcPr>
            <w:tcW w:w="5255" w:type="dxa"/>
          </w:tcPr>
          <w:p w14:paraId="3A887E3A" w14:textId="6F059183" w:rsidR="00897A33" w:rsidRPr="00503926" w:rsidRDefault="00897A33" w:rsidP="005F5119">
            <w:pPr>
              <w:spacing w:line="360" w:lineRule="auto"/>
              <w:ind w:left="4"/>
              <w:jc w:val="center"/>
              <w:rPr>
                <w:sz w:val="24"/>
                <w:rtl/>
              </w:rPr>
            </w:pPr>
            <w:r w:rsidRPr="00503926">
              <w:rPr>
                <w:rFonts w:hint="cs"/>
                <w:sz w:val="24"/>
                <w:rtl/>
              </w:rPr>
              <w:t>1. נסח חברה/ שותפות-</w:t>
            </w:r>
          </w:p>
          <w:p w14:paraId="215F393C" w14:textId="7B4BB539" w:rsidR="00897A33" w:rsidRPr="00503926" w:rsidRDefault="00E54636" w:rsidP="005F5119">
            <w:pPr>
              <w:spacing w:line="360" w:lineRule="auto"/>
              <w:ind w:left="4"/>
              <w:jc w:val="center"/>
              <w:rPr>
                <w:rtl/>
              </w:rPr>
            </w:pPr>
            <w:hyperlink w:tooltip="http://www.justice.gov.il/mojheb/rasuthataagidim" w:history="1">
              <w:r w:rsidR="00897A33">
                <w:rPr>
                  <w:color w:val="114B5F" w:themeColor="hyperlink"/>
                  <w:sz w:val="24"/>
                  <w:u w:val="single"/>
                </w:rPr>
                <w:t>http://www.justice.gov.il/mojheb/rasuthataagidim</w:t>
              </w:r>
            </w:hyperlink>
            <w:r w:rsidR="00897A33" w:rsidRPr="00503926">
              <w:rPr>
                <w:rFonts w:hint="cs"/>
                <w:sz w:val="24"/>
                <w:rtl/>
              </w:rPr>
              <w:t xml:space="preserve">. </w:t>
            </w:r>
            <w:r w:rsidR="00897A33" w:rsidRPr="00503926">
              <w:rPr>
                <w:sz w:val="24"/>
                <w:rtl/>
              </w:rPr>
              <w:br/>
            </w:r>
            <w:r w:rsidR="00897A33" w:rsidRPr="00503926">
              <w:rPr>
                <w:rFonts w:hint="cs"/>
                <w:sz w:val="24"/>
                <w:rtl/>
              </w:rPr>
              <w:tab/>
            </w:r>
            <w:r w:rsidR="00897A33" w:rsidRPr="00503926">
              <w:rPr>
                <w:sz w:val="24"/>
                <w:rtl/>
              </w:rPr>
              <w:br/>
            </w:r>
            <w:r w:rsidR="00897A33" w:rsidRPr="00503926">
              <w:rPr>
                <w:rFonts w:hint="cs"/>
                <w:b/>
                <w:bCs/>
                <w:sz w:val="24"/>
                <w:rtl/>
              </w:rPr>
              <w:t>2. מציע</w:t>
            </w:r>
            <w:r w:rsidR="00897A33" w:rsidRPr="00503926">
              <w:rPr>
                <w:b/>
                <w:bCs/>
                <w:sz w:val="24"/>
                <w:rtl/>
              </w:rPr>
              <w:t xml:space="preserve"> </w:t>
            </w:r>
            <w:r w:rsidR="00897A33" w:rsidRPr="00503926">
              <w:rPr>
                <w:rFonts w:hint="cs"/>
                <w:b/>
                <w:bCs/>
                <w:sz w:val="24"/>
                <w:rtl/>
              </w:rPr>
              <w:t>שהוא</w:t>
            </w:r>
            <w:r w:rsidR="00897A33" w:rsidRPr="00503926">
              <w:rPr>
                <w:b/>
                <w:bCs/>
                <w:sz w:val="24"/>
                <w:rtl/>
              </w:rPr>
              <w:t xml:space="preserve"> </w:t>
            </w:r>
            <w:r w:rsidR="00897A33" w:rsidRPr="00503926">
              <w:rPr>
                <w:rFonts w:hint="cs"/>
                <w:b/>
                <w:bCs/>
                <w:sz w:val="24"/>
                <w:rtl/>
              </w:rPr>
              <w:t>חברה ו/או עוסק</w:t>
            </w:r>
            <w:r w:rsidR="00897A33" w:rsidRPr="00503926">
              <w:rPr>
                <w:b/>
                <w:bCs/>
                <w:sz w:val="24"/>
                <w:rtl/>
              </w:rPr>
              <w:t xml:space="preserve"> </w:t>
            </w:r>
            <w:r w:rsidR="00897A33" w:rsidRPr="00503926">
              <w:rPr>
                <w:rFonts w:hint="cs"/>
                <w:b/>
                <w:bCs/>
                <w:sz w:val="24"/>
                <w:rtl/>
              </w:rPr>
              <w:t>מורשה</w:t>
            </w:r>
            <w:r w:rsidR="00897A33" w:rsidRPr="00503926">
              <w:rPr>
                <w:rFonts w:hint="cs"/>
                <w:sz w:val="24"/>
                <w:rtl/>
              </w:rPr>
              <w:t xml:space="preserve"> </w:t>
            </w:r>
            <w:r w:rsidR="00897A33" w:rsidRPr="00503926">
              <w:rPr>
                <w:sz w:val="24"/>
                <w:rtl/>
              </w:rPr>
              <w:t xml:space="preserve">– </w:t>
            </w:r>
            <w:r w:rsidR="00897A33" w:rsidRPr="00503926">
              <w:rPr>
                <w:rFonts w:hint="cs"/>
                <w:sz w:val="24"/>
                <w:rtl/>
              </w:rPr>
              <w:t>יצרף</w:t>
            </w:r>
            <w:r w:rsidR="00897A33" w:rsidRPr="00503926">
              <w:rPr>
                <w:sz w:val="24"/>
                <w:rtl/>
              </w:rPr>
              <w:t xml:space="preserve"> </w:t>
            </w:r>
            <w:r w:rsidR="00897A33" w:rsidRPr="00503926">
              <w:rPr>
                <w:rFonts w:hint="cs"/>
                <w:sz w:val="24"/>
                <w:rtl/>
              </w:rPr>
              <w:t>להצעתו</w:t>
            </w:r>
            <w:r w:rsidR="00897A33" w:rsidRPr="00503926">
              <w:rPr>
                <w:sz w:val="24"/>
                <w:rtl/>
              </w:rPr>
              <w:t xml:space="preserve"> </w:t>
            </w:r>
            <w:r w:rsidR="00897A33" w:rsidRPr="00503926">
              <w:rPr>
                <w:rFonts w:hint="cs"/>
                <w:sz w:val="24"/>
                <w:rtl/>
              </w:rPr>
              <w:t>תעודת</w:t>
            </w:r>
            <w:r w:rsidR="00897A33" w:rsidRPr="00503926">
              <w:rPr>
                <w:sz w:val="24"/>
                <w:rtl/>
              </w:rPr>
              <w:t xml:space="preserve"> </w:t>
            </w:r>
            <w:r w:rsidR="00897A33" w:rsidRPr="00503926">
              <w:rPr>
                <w:rFonts w:hint="cs"/>
                <w:sz w:val="24"/>
                <w:rtl/>
              </w:rPr>
              <w:t>עוסק</w:t>
            </w:r>
            <w:r w:rsidR="00897A33" w:rsidRPr="00503926">
              <w:rPr>
                <w:sz w:val="24"/>
                <w:rtl/>
              </w:rPr>
              <w:t xml:space="preserve"> </w:t>
            </w:r>
            <w:r w:rsidR="00897A33" w:rsidRPr="00503926">
              <w:rPr>
                <w:rFonts w:hint="cs"/>
                <w:sz w:val="24"/>
                <w:rtl/>
              </w:rPr>
              <w:t>מורשה</w:t>
            </w:r>
            <w:r w:rsidR="00897A33" w:rsidRPr="00503926">
              <w:rPr>
                <w:sz w:val="24"/>
                <w:rtl/>
              </w:rPr>
              <w:t>.</w:t>
            </w:r>
            <w:r w:rsidR="00897A33" w:rsidRPr="00503926">
              <w:rPr>
                <w:sz w:val="24"/>
                <w:rtl/>
              </w:rPr>
              <w:br/>
            </w:r>
            <w:r w:rsidR="00897A33" w:rsidRPr="00503926">
              <w:rPr>
                <w:rFonts w:hint="cs"/>
                <w:b/>
                <w:bCs/>
                <w:sz w:val="24"/>
                <w:rtl/>
              </w:rPr>
              <w:t>3. מציע</w:t>
            </w:r>
            <w:r w:rsidR="00897A33" w:rsidRPr="00503926">
              <w:rPr>
                <w:b/>
                <w:bCs/>
                <w:sz w:val="24"/>
                <w:rtl/>
              </w:rPr>
              <w:t xml:space="preserve"> </w:t>
            </w:r>
            <w:r w:rsidR="00897A33" w:rsidRPr="00503926">
              <w:rPr>
                <w:rFonts w:hint="cs"/>
                <w:b/>
                <w:bCs/>
                <w:sz w:val="24"/>
                <w:rtl/>
              </w:rPr>
              <w:t>שהוא</w:t>
            </w:r>
            <w:r w:rsidR="00897A33" w:rsidRPr="00503926">
              <w:rPr>
                <w:b/>
                <w:bCs/>
                <w:sz w:val="24"/>
                <w:rtl/>
              </w:rPr>
              <w:t xml:space="preserve"> </w:t>
            </w:r>
            <w:r w:rsidR="00897A33" w:rsidRPr="00503926">
              <w:rPr>
                <w:rFonts w:hint="cs"/>
                <w:b/>
                <w:bCs/>
                <w:sz w:val="24"/>
                <w:rtl/>
              </w:rPr>
              <w:t>עוסק</w:t>
            </w:r>
            <w:r w:rsidR="00897A33" w:rsidRPr="00503926">
              <w:rPr>
                <w:b/>
                <w:bCs/>
                <w:sz w:val="24"/>
                <w:rtl/>
              </w:rPr>
              <w:t xml:space="preserve"> </w:t>
            </w:r>
            <w:r w:rsidR="00897A33" w:rsidRPr="00503926">
              <w:rPr>
                <w:rFonts w:hint="cs"/>
                <w:b/>
                <w:bCs/>
                <w:sz w:val="24"/>
                <w:rtl/>
              </w:rPr>
              <w:t>פטור</w:t>
            </w:r>
            <w:r w:rsidR="00897A33" w:rsidRPr="00503926">
              <w:rPr>
                <w:rFonts w:hint="cs"/>
                <w:sz w:val="24"/>
                <w:rtl/>
              </w:rPr>
              <w:t xml:space="preserve"> </w:t>
            </w:r>
            <w:r w:rsidR="00897A33" w:rsidRPr="00503926">
              <w:rPr>
                <w:sz w:val="24"/>
                <w:rtl/>
              </w:rPr>
              <w:t xml:space="preserve">– </w:t>
            </w:r>
            <w:r w:rsidR="00897A33" w:rsidRPr="00503926">
              <w:rPr>
                <w:rFonts w:hint="cs"/>
                <w:sz w:val="24"/>
                <w:rtl/>
              </w:rPr>
              <w:t>יצרף</w:t>
            </w:r>
            <w:r w:rsidR="00897A33" w:rsidRPr="00503926">
              <w:rPr>
                <w:sz w:val="24"/>
                <w:rtl/>
              </w:rPr>
              <w:t xml:space="preserve"> </w:t>
            </w:r>
            <w:r w:rsidR="00897A33" w:rsidRPr="00503926">
              <w:rPr>
                <w:rFonts w:hint="cs"/>
                <w:sz w:val="24"/>
                <w:rtl/>
              </w:rPr>
              <w:t>להצעתו</w:t>
            </w:r>
            <w:r w:rsidR="00897A33" w:rsidRPr="00503926">
              <w:rPr>
                <w:sz w:val="24"/>
                <w:rtl/>
              </w:rPr>
              <w:t xml:space="preserve"> </w:t>
            </w:r>
            <w:r w:rsidR="00897A33" w:rsidRPr="00503926">
              <w:rPr>
                <w:rFonts w:hint="cs"/>
                <w:sz w:val="24"/>
                <w:rtl/>
              </w:rPr>
              <w:t>תעודת</w:t>
            </w:r>
            <w:r w:rsidR="00897A33" w:rsidRPr="00503926">
              <w:rPr>
                <w:sz w:val="24"/>
                <w:rtl/>
              </w:rPr>
              <w:t xml:space="preserve"> </w:t>
            </w:r>
            <w:r w:rsidR="00897A33" w:rsidRPr="00503926">
              <w:rPr>
                <w:rFonts w:hint="cs"/>
                <w:sz w:val="24"/>
                <w:rtl/>
              </w:rPr>
              <w:t>עוסק</w:t>
            </w:r>
            <w:r w:rsidR="00897A33" w:rsidRPr="00503926">
              <w:rPr>
                <w:sz w:val="24"/>
                <w:rtl/>
              </w:rPr>
              <w:t xml:space="preserve"> </w:t>
            </w:r>
            <w:r w:rsidR="00897A33" w:rsidRPr="00503926">
              <w:rPr>
                <w:rFonts w:hint="cs"/>
                <w:sz w:val="24"/>
                <w:rtl/>
              </w:rPr>
              <w:t>פטור</w:t>
            </w:r>
            <w:r w:rsidR="00897A33" w:rsidRPr="00503926">
              <w:rPr>
                <w:sz w:val="24"/>
                <w:rtl/>
              </w:rPr>
              <w:t>.</w:t>
            </w:r>
            <w:r w:rsidR="00897A33" w:rsidRPr="00503926">
              <w:rPr>
                <w:rFonts w:hint="cs"/>
                <w:sz w:val="24"/>
                <w:rtl/>
              </w:rPr>
              <w:tab/>
            </w:r>
            <w:r w:rsidR="00897A33" w:rsidRPr="00503926">
              <w:rPr>
                <w:sz w:val="24"/>
                <w:rtl/>
              </w:rPr>
              <w:br/>
            </w:r>
            <w:r w:rsidR="00897A33" w:rsidRPr="00503926">
              <w:rPr>
                <w:rFonts w:hint="cs"/>
                <w:b/>
                <w:bCs/>
                <w:sz w:val="24"/>
                <w:rtl/>
              </w:rPr>
              <w:t>4. מציע</w:t>
            </w:r>
            <w:r w:rsidR="00897A33" w:rsidRPr="00503926">
              <w:rPr>
                <w:b/>
                <w:bCs/>
                <w:sz w:val="24"/>
                <w:rtl/>
              </w:rPr>
              <w:t xml:space="preserve"> </w:t>
            </w:r>
            <w:r w:rsidR="00897A33" w:rsidRPr="00503926">
              <w:rPr>
                <w:rFonts w:hint="cs"/>
                <w:b/>
                <w:bCs/>
                <w:sz w:val="24"/>
                <w:rtl/>
              </w:rPr>
              <w:t>שהוא</w:t>
            </w:r>
            <w:r w:rsidR="00897A33" w:rsidRPr="00503926">
              <w:rPr>
                <w:b/>
                <w:bCs/>
                <w:sz w:val="24"/>
                <w:rtl/>
              </w:rPr>
              <w:t xml:space="preserve"> </w:t>
            </w:r>
            <w:r w:rsidR="00897A33" w:rsidRPr="00503926">
              <w:rPr>
                <w:rFonts w:hint="cs"/>
                <w:b/>
                <w:bCs/>
                <w:sz w:val="24"/>
                <w:rtl/>
              </w:rPr>
              <w:t>מלכ</w:t>
            </w:r>
            <w:r w:rsidR="00897A33" w:rsidRPr="00503926">
              <w:rPr>
                <w:b/>
                <w:bCs/>
                <w:sz w:val="24"/>
                <w:rtl/>
              </w:rPr>
              <w:t>"</w:t>
            </w:r>
            <w:r w:rsidR="00897A33" w:rsidRPr="00503926">
              <w:rPr>
                <w:rFonts w:hint="cs"/>
                <w:b/>
                <w:bCs/>
                <w:sz w:val="24"/>
                <w:rtl/>
              </w:rPr>
              <w:t>ר</w:t>
            </w:r>
            <w:r w:rsidR="00897A33" w:rsidRPr="00503926">
              <w:rPr>
                <w:b/>
                <w:bCs/>
                <w:sz w:val="24"/>
                <w:rtl/>
              </w:rPr>
              <w:t xml:space="preserve"> </w:t>
            </w:r>
            <w:r w:rsidR="00897A33" w:rsidRPr="00503926">
              <w:rPr>
                <w:rFonts w:hint="cs"/>
                <w:b/>
                <w:bCs/>
                <w:sz w:val="24"/>
                <w:rtl/>
              </w:rPr>
              <w:t>המאוגד</w:t>
            </w:r>
            <w:r w:rsidR="00897A33" w:rsidRPr="00503926">
              <w:rPr>
                <w:b/>
                <w:bCs/>
                <w:sz w:val="24"/>
                <w:rtl/>
              </w:rPr>
              <w:t xml:space="preserve"> </w:t>
            </w:r>
            <w:r w:rsidR="00897A33" w:rsidRPr="00503926">
              <w:rPr>
                <w:rFonts w:hint="cs"/>
                <w:b/>
                <w:bCs/>
                <w:sz w:val="24"/>
                <w:rtl/>
              </w:rPr>
              <w:t>כעמותה</w:t>
            </w:r>
            <w:r w:rsidR="00897A33" w:rsidRPr="00503926">
              <w:rPr>
                <w:b/>
                <w:bCs/>
                <w:sz w:val="24"/>
                <w:rtl/>
              </w:rPr>
              <w:t xml:space="preserve"> </w:t>
            </w:r>
            <w:r w:rsidR="00897A33" w:rsidRPr="00503926">
              <w:rPr>
                <w:rFonts w:hint="cs"/>
                <w:b/>
                <w:bCs/>
                <w:sz w:val="24"/>
                <w:rtl/>
              </w:rPr>
              <w:t>או</w:t>
            </w:r>
            <w:r w:rsidR="00897A33" w:rsidRPr="00503926">
              <w:rPr>
                <w:b/>
                <w:bCs/>
                <w:sz w:val="24"/>
                <w:rtl/>
              </w:rPr>
              <w:t xml:space="preserve"> </w:t>
            </w:r>
            <w:r w:rsidR="00897A33" w:rsidRPr="00503926">
              <w:rPr>
                <w:rFonts w:hint="cs"/>
                <w:b/>
                <w:bCs/>
                <w:sz w:val="24"/>
                <w:rtl/>
              </w:rPr>
              <w:t>כחברה</w:t>
            </w:r>
            <w:r w:rsidR="00897A33" w:rsidRPr="00503926">
              <w:rPr>
                <w:b/>
                <w:bCs/>
                <w:sz w:val="24"/>
                <w:rtl/>
              </w:rPr>
              <w:t xml:space="preserve"> </w:t>
            </w:r>
            <w:r w:rsidR="00897A33" w:rsidRPr="00503926">
              <w:rPr>
                <w:rFonts w:hint="cs"/>
                <w:b/>
                <w:bCs/>
                <w:sz w:val="24"/>
                <w:rtl/>
              </w:rPr>
              <w:t>לתועלת</w:t>
            </w:r>
            <w:r w:rsidR="00897A33" w:rsidRPr="00503926">
              <w:rPr>
                <w:b/>
                <w:bCs/>
                <w:sz w:val="24"/>
                <w:rtl/>
              </w:rPr>
              <w:t xml:space="preserve"> </w:t>
            </w:r>
            <w:r w:rsidR="00897A33" w:rsidRPr="00503926">
              <w:rPr>
                <w:rFonts w:hint="cs"/>
                <w:b/>
                <w:bCs/>
                <w:sz w:val="24"/>
                <w:rtl/>
              </w:rPr>
              <w:t>הציבור</w:t>
            </w:r>
            <w:r w:rsidR="00897A33" w:rsidRPr="00503926">
              <w:rPr>
                <w:rFonts w:hint="cs"/>
                <w:sz w:val="24"/>
                <w:rtl/>
              </w:rPr>
              <w:t xml:space="preserve"> </w:t>
            </w:r>
            <w:r w:rsidR="00897A33" w:rsidRPr="00503926">
              <w:rPr>
                <w:sz w:val="24"/>
                <w:rtl/>
              </w:rPr>
              <w:t xml:space="preserve">– </w:t>
            </w:r>
            <w:r w:rsidR="00897A33" w:rsidRPr="00503926">
              <w:rPr>
                <w:rFonts w:hint="cs"/>
                <w:sz w:val="24"/>
                <w:rtl/>
              </w:rPr>
              <w:t>יצרף</w:t>
            </w:r>
            <w:r w:rsidR="00897A33" w:rsidRPr="00503926">
              <w:rPr>
                <w:sz w:val="24"/>
                <w:rtl/>
              </w:rPr>
              <w:t xml:space="preserve"> </w:t>
            </w:r>
            <w:r w:rsidR="00897A33" w:rsidRPr="00503926">
              <w:rPr>
                <w:rFonts w:hint="cs"/>
                <w:sz w:val="24"/>
                <w:rtl/>
              </w:rPr>
              <w:t>אישור</w:t>
            </w:r>
            <w:r w:rsidR="00897A33" w:rsidRPr="00503926">
              <w:rPr>
                <w:sz w:val="24"/>
                <w:rtl/>
              </w:rPr>
              <w:t xml:space="preserve"> </w:t>
            </w:r>
            <w:r w:rsidR="00897A33" w:rsidRPr="00503926">
              <w:rPr>
                <w:rFonts w:hint="cs"/>
                <w:sz w:val="24"/>
                <w:rtl/>
              </w:rPr>
              <w:t>ניהול</w:t>
            </w:r>
            <w:r w:rsidR="00897A33" w:rsidRPr="00503926">
              <w:rPr>
                <w:sz w:val="24"/>
                <w:rtl/>
              </w:rPr>
              <w:t xml:space="preserve"> </w:t>
            </w:r>
            <w:r w:rsidR="00897A33" w:rsidRPr="00503926">
              <w:rPr>
                <w:rFonts w:hint="cs"/>
                <w:sz w:val="24"/>
                <w:rtl/>
              </w:rPr>
              <w:t>תקין</w:t>
            </w:r>
            <w:r w:rsidR="00897A33" w:rsidRPr="00503926">
              <w:rPr>
                <w:sz w:val="24"/>
                <w:rtl/>
              </w:rPr>
              <w:t xml:space="preserve"> </w:t>
            </w:r>
            <w:r w:rsidR="00897A33" w:rsidRPr="00503926">
              <w:rPr>
                <w:rFonts w:hint="cs"/>
                <w:sz w:val="24"/>
                <w:rtl/>
              </w:rPr>
              <w:t>מרשם</w:t>
            </w:r>
            <w:r w:rsidR="00897A33" w:rsidRPr="00503926">
              <w:rPr>
                <w:sz w:val="24"/>
                <w:rtl/>
              </w:rPr>
              <w:t xml:space="preserve"> </w:t>
            </w:r>
            <w:r w:rsidR="00897A33" w:rsidRPr="00503926">
              <w:rPr>
                <w:rFonts w:hint="cs"/>
                <w:sz w:val="24"/>
                <w:rtl/>
              </w:rPr>
              <w:t>העמותות</w:t>
            </w:r>
            <w:r w:rsidR="00897A33" w:rsidRPr="00503926">
              <w:rPr>
                <w:sz w:val="24"/>
                <w:rtl/>
              </w:rPr>
              <w:t xml:space="preserve"> </w:t>
            </w:r>
            <w:r w:rsidR="00897A33" w:rsidRPr="00503926">
              <w:rPr>
                <w:rFonts w:hint="cs"/>
                <w:sz w:val="24"/>
                <w:rtl/>
              </w:rPr>
              <w:t>וחל</w:t>
            </w:r>
            <w:r w:rsidR="00897A33" w:rsidRPr="00503926">
              <w:rPr>
                <w:sz w:val="24"/>
                <w:rtl/>
              </w:rPr>
              <w:t>"</w:t>
            </w:r>
            <w:r w:rsidR="00897A33" w:rsidRPr="00503926">
              <w:rPr>
                <w:rFonts w:hint="cs"/>
                <w:sz w:val="24"/>
                <w:rtl/>
              </w:rPr>
              <w:t>צ</w:t>
            </w:r>
            <w:r w:rsidR="00897A33" w:rsidRPr="00503926">
              <w:rPr>
                <w:sz w:val="24"/>
                <w:rtl/>
              </w:rPr>
              <w:t>.</w:t>
            </w:r>
            <w:r w:rsidR="00897A33" w:rsidRPr="00503926">
              <w:rPr>
                <w:rFonts w:hint="cs"/>
                <w:sz w:val="24"/>
                <w:rtl/>
              </w:rPr>
              <w:tab/>
            </w:r>
            <w:r w:rsidR="00897A33" w:rsidRPr="00503926">
              <w:rPr>
                <w:sz w:val="24"/>
                <w:rtl/>
              </w:rPr>
              <w:br/>
            </w:r>
          </w:p>
        </w:tc>
      </w:tr>
      <w:tr w:rsidR="00897A33" w:rsidRPr="00503926" w14:paraId="2A31E2D5" w14:textId="77777777" w:rsidTr="00EE3E70">
        <w:tc>
          <w:tcPr>
            <w:tcW w:w="1329" w:type="dxa"/>
          </w:tcPr>
          <w:p w14:paraId="0D298D95" w14:textId="5B92FA50" w:rsidR="00897A33" w:rsidRPr="00503926" w:rsidRDefault="00897A33" w:rsidP="005F5119">
            <w:pPr>
              <w:spacing w:line="360" w:lineRule="auto"/>
              <w:contextualSpacing/>
              <w:jc w:val="center"/>
              <w:outlineLvl w:val="1"/>
              <w:rPr>
                <w:sz w:val="24"/>
                <w:rtl/>
              </w:rPr>
            </w:pPr>
            <w:r w:rsidRPr="00503926">
              <w:rPr>
                <w:rFonts w:hint="cs"/>
                <w:sz w:val="24"/>
                <w:rtl/>
              </w:rPr>
              <w:t>5.</w:t>
            </w:r>
            <w:r w:rsidR="00EE3E70">
              <w:rPr>
                <w:rFonts w:hint="cs"/>
                <w:sz w:val="24"/>
                <w:rtl/>
              </w:rPr>
              <w:t>2.2+5.2.3</w:t>
            </w:r>
          </w:p>
        </w:tc>
        <w:tc>
          <w:tcPr>
            <w:tcW w:w="2942" w:type="dxa"/>
          </w:tcPr>
          <w:p w14:paraId="0E2950F1" w14:textId="77777777" w:rsidR="00897A33" w:rsidRPr="00503926" w:rsidRDefault="00897A33" w:rsidP="005F5119">
            <w:pPr>
              <w:spacing w:line="360" w:lineRule="auto"/>
              <w:ind w:left="34"/>
              <w:jc w:val="center"/>
              <w:rPr>
                <w:sz w:val="24"/>
              </w:rPr>
            </w:pPr>
            <w:r w:rsidRPr="00503926">
              <w:rPr>
                <w:rFonts w:hint="cs"/>
                <w:sz w:val="24"/>
                <w:rtl/>
              </w:rPr>
              <w:t>אם</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חברה</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שותפות</w:t>
            </w:r>
            <w:r w:rsidRPr="00503926">
              <w:rPr>
                <w:sz w:val="24"/>
                <w:rtl/>
              </w:rPr>
              <w:t xml:space="preserve"> </w:t>
            </w:r>
            <w:r w:rsidRPr="00503926">
              <w:rPr>
                <w:rFonts w:hint="cs"/>
                <w:sz w:val="24"/>
                <w:rtl/>
              </w:rPr>
              <w:t>רשומה</w:t>
            </w:r>
            <w:r w:rsidRPr="00503926">
              <w:rPr>
                <w:sz w:val="24"/>
                <w:rtl/>
              </w:rPr>
              <w:t xml:space="preserve"> – </w:t>
            </w:r>
            <w:r w:rsidRPr="00503926">
              <w:rPr>
                <w:rFonts w:hint="cs"/>
                <w:sz w:val="24"/>
                <w:rtl/>
              </w:rPr>
              <w:t>הוא</w:t>
            </w:r>
            <w:r w:rsidRPr="00503926">
              <w:rPr>
                <w:sz w:val="24"/>
                <w:rtl/>
              </w:rPr>
              <w:t xml:space="preserve"> </w:t>
            </w:r>
            <w:r w:rsidRPr="00503926">
              <w:rPr>
                <w:rFonts w:hint="cs"/>
                <w:sz w:val="24"/>
                <w:rtl/>
              </w:rPr>
              <w:t>אינו</w:t>
            </w:r>
            <w:r w:rsidRPr="00503926">
              <w:rPr>
                <w:sz w:val="24"/>
                <w:rtl/>
              </w:rPr>
              <w:t xml:space="preserve"> </w:t>
            </w:r>
            <w:r w:rsidRPr="00503926">
              <w:rPr>
                <w:rFonts w:hint="cs"/>
                <w:sz w:val="24"/>
                <w:rtl/>
              </w:rPr>
              <w:t>חייב</w:t>
            </w:r>
            <w:r w:rsidRPr="00503926">
              <w:rPr>
                <w:sz w:val="24"/>
                <w:rtl/>
              </w:rPr>
              <w:t xml:space="preserve"> </w:t>
            </w:r>
            <w:r w:rsidRPr="00503926">
              <w:rPr>
                <w:rFonts w:hint="cs"/>
                <w:sz w:val="24"/>
                <w:rtl/>
              </w:rPr>
              <w:t>בחובות</w:t>
            </w:r>
            <w:r w:rsidRPr="00503926">
              <w:rPr>
                <w:sz w:val="24"/>
                <w:rtl/>
              </w:rPr>
              <w:t xml:space="preserve"> </w:t>
            </w:r>
            <w:r w:rsidRPr="00503926">
              <w:rPr>
                <w:rFonts w:hint="cs"/>
                <w:sz w:val="24"/>
                <w:rtl/>
              </w:rPr>
              <w:t>אגרה</w:t>
            </w:r>
            <w:r w:rsidRPr="00503926">
              <w:rPr>
                <w:sz w:val="24"/>
                <w:rtl/>
              </w:rPr>
              <w:t xml:space="preserve"> </w:t>
            </w:r>
            <w:r w:rsidRPr="00503926">
              <w:rPr>
                <w:rFonts w:hint="cs"/>
                <w:sz w:val="24"/>
                <w:rtl/>
              </w:rPr>
              <w:t>שנתית</w:t>
            </w:r>
            <w:r w:rsidRPr="00503926">
              <w:rPr>
                <w:sz w:val="24"/>
                <w:rtl/>
              </w:rPr>
              <w:t xml:space="preserve"> </w:t>
            </w:r>
            <w:r w:rsidRPr="00503926">
              <w:rPr>
                <w:rFonts w:hint="cs"/>
                <w:sz w:val="24"/>
                <w:rtl/>
              </w:rPr>
              <w:t>לרשם</w:t>
            </w:r>
            <w:r w:rsidRPr="00503926">
              <w:rPr>
                <w:sz w:val="24"/>
                <w:rtl/>
              </w:rPr>
              <w:t xml:space="preserve"> </w:t>
            </w:r>
            <w:r w:rsidRPr="00503926">
              <w:rPr>
                <w:rFonts w:hint="cs"/>
                <w:sz w:val="24"/>
                <w:rtl/>
              </w:rPr>
              <w:t>החברות/ רשם השותפויות (בהתאמה)</w:t>
            </w:r>
            <w:r w:rsidRPr="00503926">
              <w:rPr>
                <w:sz w:val="24"/>
                <w:rtl/>
              </w:rPr>
              <w:t xml:space="preserve"> </w:t>
            </w:r>
            <w:r w:rsidRPr="00503926">
              <w:rPr>
                <w:rFonts w:hint="cs"/>
                <w:sz w:val="24"/>
                <w:rtl/>
              </w:rPr>
              <w:t>עבור</w:t>
            </w:r>
            <w:r w:rsidRPr="00503926">
              <w:rPr>
                <w:sz w:val="24"/>
                <w:rtl/>
              </w:rPr>
              <w:t xml:space="preserve"> </w:t>
            </w:r>
            <w:r w:rsidRPr="00503926">
              <w:rPr>
                <w:rFonts w:hint="cs"/>
                <w:sz w:val="24"/>
                <w:rtl/>
              </w:rPr>
              <w:t>השנים</w:t>
            </w:r>
            <w:r w:rsidRPr="00503926">
              <w:rPr>
                <w:sz w:val="24"/>
                <w:rtl/>
              </w:rPr>
              <w:t xml:space="preserve"> </w:t>
            </w:r>
            <w:r w:rsidRPr="00503926">
              <w:rPr>
                <w:rFonts w:hint="cs"/>
                <w:sz w:val="24"/>
                <w:rtl/>
              </w:rPr>
              <w:t>שקדמו</w:t>
            </w:r>
            <w:r w:rsidRPr="00503926">
              <w:rPr>
                <w:sz w:val="24"/>
                <w:rtl/>
              </w:rPr>
              <w:t xml:space="preserve"> </w:t>
            </w:r>
            <w:r w:rsidRPr="00503926">
              <w:rPr>
                <w:rFonts w:hint="cs"/>
                <w:sz w:val="24"/>
                <w:rtl/>
              </w:rPr>
              <w:t>לשנה</w:t>
            </w:r>
            <w:r w:rsidRPr="00503926">
              <w:rPr>
                <w:sz w:val="24"/>
                <w:rtl/>
              </w:rPr>
              <w:t xml:space="preserve"> </w:t>
            </w:r>
            <w:r w:rsidRPr="00503926">
              <w:rPr>
                <w:rFonts w:hint="cs"/>
                <w:sz w:val="24"/>
                <w:rtl/>
              </w:rPr>
              <w:t>בה</w:t>
            </w:r>
            <w:r w:rsidRPr="00503926">
              <w:rPr>
                <w:sz w:val="24"/>
                <w:rtl/>
              </w:rPr>
              <w:t xml:space="preserve"> </w:t>
            </w:r>
            <w:r w:rsidRPr="00503926">
              <w:rPr>
                <w:rFonts w:hint="cs"/>
                <w:sz w:val="24"/>
                <w:rtl/>
              </w:rPr>
              <w:t>מוגשת</w:t>
            </w:r>
            <w:r w:rsidRPr="00503926">
              <w:rPr>
                <w:sz w:val="24"/>
                <w:rtl/>
              </w:rPr>
              <w:t xml:space="preserve"> </w:t>
            </w:r>
            <w:r w:rsidRPr="00503926">
              <w:rPr>
                <w:rFonts w:hint="cs"/>
                <w:sz w:val="24"/>
                <w:rtl/>
              </w:rPr>
              <w:t>ההצעה</w:t>
            </w:r>
            <w:r w:rsidRPr="00503926">
              <w:rPr>
                <w:sz w:val="24"/>
                <w:rtl/>
              </w:rPr>
              <w:t>.</w:t>
            </w:r>
          </w:p>
          <w:p w14:paraId="6212EFC9" w14:textId="77777777" w:rsidR="00897A33" w:rsidRPr="00503926" w:rsidRDefault="00897A33" w:rsidP="005F5119">
            <w:pPr>
              <w:spacing w:line="360" w:lineRule="auto"/>
              <w:contextualSpacing/>
              <w:jc w:val="center"/>
              <w:outlineLvl w:val="1"/>
              <w:rPr>
                <w:sz w:val="24"/>
                <w:rtl/>
              </w:rPr>
            </w:pPr>
            <w:r w:rsidRPr="00503926">
              <w:rPr>
                <w:rFonts w:hint="cs"/>
                <w:sz w:val="24"/>
                <w:rtl/>
              </w:rPr>
              <w:t>אם</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חברה</w:t>
            </w:r>
            <w:r w:rsidRPr="00503926">
              <w:rPr>
                <w:sz w:val="24"/>
                <w:rtl/>
              </w:rPr>
              <w:t xml:space="preserve"> –</w:t>
            </w:r>
            <w:r w:rsidRPr="00503926">
              <w:rPr>
                <w:rFonts w:hint="cs"/>
                <w:sz w:val="24"/>
                <w:rtl/>
              </w:rPr>
              <w:t xml:space="preserve"> הוא</w:t>
            </w:r>
            <w:r w:rsidRPr="00503926">
              <w:rPr>
                <w:sz w:val="24"/>
                <w:rtl/>
              </w:rPr>
              <w:t xml:space="preserve"> </w:t>
            </w:r>
            <w:r w:rsidRPr="00503926">
              <w:rPr>
                <w:rFonts w:hint="cs"/>
                <w:sz w:val="24"/>
                <w:rtl/>
              </w:rPr>
              <w:t>אינו</w:t>
            </w:r>
            <w:r w:rsidRPr="00503926">
              <w:rPr>
                <w:sz w:val="24"/>
                <w:rtl/>
              </w:rPr>
              <w:t xml:space="preserve"> </w:t>
            </w:r>
            <w:r w:rsidRPr="00503926">
              <w:rPr>
                <w:rFonts w:hint="cs"/>
                <w:sz w:val="24"/>
                <w:rtl/>
              </w:rPr>
              <w:t>מוגדר</w:t>
            </w:r>
            <w:r w:rsidRPr="00503926">
              <w:rPr>
                <w:sz w:val="24"/>
                <w:rtl/>
              </w:rPr>
              <w:t xml:space="preserve"> </w:t>
            </w:r>
            <w:r w:rsidRPr="00503926">
              <w:rPr>
                <w:rFonts w:hint="cs"/>
                <w:sz w:val="24"/>
                <w:rtl/>
              </w:rPr>
              <w:t>כחברה</w:t>
            </w:r>
            <w:r w:rsidRPr="00503926">
              <w:rPr>
                <w:sz w:val="24"/>
                <w:rtl/>
              </w:rPr>
              <w:t xml:space="preserve"> </w:t>
            </w:r>
            <w:r w:rsidRPr="00503926">
              <w:rPr>
                <w:rFonts w:hint="cs"/>
                <w:sz w:val="24"/>
                <w:rtl/>
              </w:rPr>
              <w:t>מפרת חוק ואינו</w:t>
            </w:r>
            <w:r w:rsidRPr="00503926">
              <w:rPr>
                <w:sz w:val="24"/>
                <w:rtl/>
              </w:rPr>
              <w:t xml:space="preserve"> </w:t>
            </w:r>
            <w:r w:rsidRPr="00503926">
              <w:rPr>
                <w:rFonts w:hint="cs"/>
                <w:sz w:val="24"/>
                <w:rtl/>
              </w:rPr>
              <w:t>בהתראה</w:t>
            </w:r>
            <w:r w:rsidRPr="00503926">
              <w:rPr>
                <w:sz w:val="24"/>
                <w:rtl/>
              </w:rPr>
              <w:t xml:space="preserve"> </w:t>
            </w:r>
            <w:r w:rsidRPr="00503926">
              <w:rPr>
                <w:rFonts w:hint="cs"/>
                <w:sz w:val="24"/>
                <w:rtl/>
              </w:rPr>
              <w:t>לפני</w:t>
            </w:r>
            <w:r w:rsidRPr="00503926">
              <w:rPr>
                <w:sz w:val="24"/>
                <w:rtl/>
              </w:rPr>
              <w:t xml:space="preserve"> </w:t>
            </w:r>
            <w:r w:rsidRPr="00503926">
              <w:rPr>
                <w:rFonts w:hint="cs"/>
                <w:sz w:val="24"/>
                <w:rtl/>
              </w:rPr>
              <w:t>רישום</w:t>
            </w:r>
            <w:r w:rsidRPr="00503926">
              <w:rPr>
                <w:sz w:val="24"/>
                <w:rtl/>
              </w:rPr>
              <w:t xml:space="preserve"> </w:t>
            </w:r>
            <w:r w:rsidRPr="00503926">
              <w:rPr>
                <w:rFonts w:hint="cs"/>
                <w:sz w:val="24"/>
                <w:rtl/>
              </w:rPr>
              <w:t>כחברה</w:t>
            </w:r>
            <w:r w:rsidRPr="00503926">
              <w:rPr>
                <w:sz w:val="24"/>
                <w:rtl/>
              </w:rPr>
              <w:t xml:space="preserve"> </w:t>
            </w:r>
            <w:r w:rsidRPr="00503926">
              <w:rPr>
                <w:rFonts w:hint="cs"/>
                <w:sz w:val="24"/>
                <w:rtl/>
              </w:rPr>
              <w:t>מפרת חוק</w:t>
            </w:r>
            <w:r w:rsidRPr="00503926">
              <w:rPr>
                <w:sz w:val="24"/>
                <w:rtl/>
              </w:rPr>
              <w:t xml:space="preserve">. </w:t>
            </w:r>
            <w:r w:rsidRPr="00503926">
              <w:rPr>
                <w:rFonts w:hint="cs"/>
                <w:sz w:val="24"/>
                <w:rtl/>
              </w:rPr>
              <w:t>בסעיף</w:t>
            </w:r>
            <w:r w:rsidRPr="00503926">
              <w:rPr>
                <w:sz w:val="24"/>
                <w:rtl/>
              </w:rPr>
              <w:t xml:space="preserve"> </w:t>
            </w:r>
            <w:r w:rsidRPr="00503926">
              <w:rPr>
                <w:rFonts w:hint="cs"/>
                <w:sz w:val="24"/>
                <w:rtl/>
              </w:rPr>
              <w:t xml:space="preserve">זה </w:t>
            </w:r>
            <w:r w:rsidRPr="00503926">
              <w:rPr>
                <w:sz w:val="24"/>
                <w:rtl/>
              </w:rPr>
              <w:t>– "</w:t>
            </w:r>
            <w:r w:rsidRPr="00503926">
              <w:rPr>
                <w:rFonts w:hint="cs"/>
                <w:sz w:val="24"/>
                <w:rtl/>
              </w:rPr>
              <w:t>חברה</w:t>
            </w:r>
            <w:r w:rsidRPr="00503926">
              <w:rPr>
                <w:sz w:val="24"/>
                <w:rtl/>
              </w:rPr>
              <w:t xml:space="preserve"> </w:t>
            </w:r>
            <w:r w:rsidRPr="00503926">
              <w:rPr>
                <w:rFonts w:hint="cs"/>
                <w:sz w:val="24"/>
                <w:rtl/>
              </w:rPr>
              <w:lastRenderedPageBreak/>
              <w:t>מפרת חוק"</w:t>
            </w:r>
            <w:r w:rsidRPr="00503926">
              <w:rPr>
                <w:sz w:val="24"/>
                <w:rtl/>
              </w:rPr>
              <w:t xml:space="preserve"> </w:t>
            </w:r>
            <w:r w:rsidRPr="00503926">
              <w:rPr>
                <w:rFonts w:hint="cs"/>
                <w:sz w:val="24"/>
                <w:rtl/>
              </w:rPr>
              <w:t>הינה</w:t>
            </w:r>
            <w:r w:rsidRPr="00503926">
              <w:rPr>
                <w:sz w:val="24"/>
                <w:rtl/>
              </w:rPr>
              <w:t xml:space="preserve"> </w:t>
            </w:r>
            <w:r w:rsidRPr="00503926">
              <w:rPr>
                <w:rFonts w:hint="cs"/>
                <w:sz w:val="24"/>
                <w:rtl/>
              </w:rPr>
              <w:t>חברה</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חברת</w:t>
            </w:r>
            <w:r w:rsidRPr="00503926">
              <w:rPr>
                <w:sz w:val="24"/>
                <w:rtl/>
              </w:rPr>
              <w:t xml:space="preserve"> </w:t>
            </w:r>
            <w:r w:rsidRPr="00503926">
              <w:rPr>
                <w:rFonts w:hint="cs"/>
                <w:sz w:val="24"/>
                <w:rtl/>
              </w:rPr>
              <w:t>חוץ</w:t>
            </w:r>
            <w:r w:rsidRPr="00503926">
              <w:rPr>
                <w:sz w:val="24"/>
                <w:rtl/>
              </w:rPr>
              <w:t xml:space="preserve"> </w:t>
            </w:r>
            <w:r w:rsidRPr="00503926">
              <w:rPr>
                <w:rFonts w:hint="cs"/>
                <w:sz w:val="24"/>
                <w:rtl/>
              </w:rPr>
              <w:t>אשר</w:t>
            </w:r>
            <w:r w:rsidRPr="00503926">
              <w:rPr>
                <w:sz w:val="24"/>
                <w:rtl/>
              </w:rPr>
              <w:t xml:space="preserve"> </w:t>
            </w:r>
            <w:r w:rsidRPr="00503926">
              <w:rPr>
                <w:rFonts w:hint="cs"/>
                <w:sz w:val="24"/>
                <w:rtl/>
              </w:rPr>
              <w:t>רשם</w:t>
            </w:r>
            <w:r w:rsidRPr="00503926">
              <w:rPr>
                <w:sz w:val="24"/>
                <w:rtl/>
              </w:rPr>
              <w:t xml:space="preserve"> </w:t>
            </w:r>
            <w:r w:rsidRPr="00503926">
              <w:rPr>
                <w:rFonts w:hint="cs"/>
                <w:sz w:val="24"/>
                <w:rtl/>
              </w:rPr>
              <w:t>החברות</w:t>
            </w:r>
            <w:r w:rsidRPr="00503926">
              <w:rPr>
                <w:sz w:val="24"/>
                <w:rtl/>
              </w:rPr>
              <w:t xml:space="preserve"> </w:t>
            </w:r>
            <w:r w:rsidRPr="00503926">
              <w:rPr>
                <w:rFonts w:hint="cs"/>
                <w:sz w:val="24"/>
                <w:rtl/>
              </w:rPr>
              <w:t>רשם</w:t>
            </w:r>
            <w:r w:rsidRPr="00503926">
              <w:rPr>
                <w:sz w:val="24"/>
                <w:rtl/>
              </w:rPr>
              <w:t xml:space="preserve"> </w:t>
            </w:r>
            <w:r w:rsidRPr="00503926">
              <w:rPr>
                <w:rFonts w:hint="cs"/>
                <w:sz w:val="24"/>
                <w:rtl/>
              </w:rPr>
              <w:t>אותה</w:t>
            </w:r>
            <w:r w:rsidRPr="00503926">
              <w:rPr>
                <w:sz w:val="24"/>
                <w:rtl/>
              </w:rPr>
              <w:t xml:space="preserve"> </w:t>
            </w:r>
            <w:r w:rsidRPr="00503926">
              <w:rPr>
                <w:rFonts w:hint="cs"/>
                <w:sz w:val="24"/>
                <w:rtl/>
              </w:rPr>
              <w:t>במרשם</w:t>
            </w:r>
            <w:r w:rsidRPr="00503926">
              <w:rPr>
                <w:sz w:val="24"/>
                <w:rtl/>
              </w:rPr>
              <w:t xml:space="preserve"> </w:t>
            </w:r>
            <w:r w:rsidRPr="00503926">
              <w:rPr>
                <w:rFonts w:hint="cs"/>
                <w:sz w:val="24"/>
                <w:rtl/>
              </w:rPr>
              <w:t>החברות</w:t>
            </w:r>
            <w:r w:rsidRPr="00503926">
              <w:rPr>
                <w:sz w:val="24"/>
                <w:rtl/>
              </w:rPr>
              <w:t xml:space="preserve"> </w:t>
            </w:r>
            <w:r w:rsidRPr="00503926">
              <w:rPr>
                <w:rFonts w:hint="cs"/>
                <w:sz w:val="24"/>
                <w:rtl/>
              </w:rPr>
              <w:t>כחברה</w:t>
            </w:r>
            <w:r w:rsidRPr="00503926">
              <w:rPr>
                <w:sz w:val="24"/>
                <w:rtl/>
              </w:rPr>
              <w:t xml:space="preserve"> </w:t>
            </w:r>
            <w:r w:rsidRPr="00503926">
              <w:rPr>
                <w:rFonts w:hint="cs"/>
                <w:sz w:val="24"/>
                <w:rtl/>
              </w:rPr>
              <w:t>מפרת</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סעיף</w:t>
            </w:r>
            <w:r w:rsidRPr="00503926">
              <w:rPr>
                <w:sz w:val="24"/>
                <w:rtl/>
              </w:rPr>
              <w:t xml:space="preserve"> 362</w:t>
            </w:r>
            <w:r w:rsidRPr="00503926">
              <w:rPr>
                <w:rFonts w:hint="cs"/>
                <w:sz w:val="24"/>
                <w:rtl/>
              </w:rPr>
              <w:t>א</w:t>
            </w:r>
            <w:r w:rsidRPr="00503926">
              <w:rPr>
                <w:sz w:val="24"/>
                <w:rtl/>
              </w:rPr>
              <w:t xml:space="preserve">' </w:t>
            </w:r>
            <w:r w:rsidRPr="00503926">
              <w:rPr>
                <w:rFonts w:hint="cs"/>
                <w:sz w:val="24"/>
                <w:rtl/>
              </w:rPr>
              <w:t>לחוק</w:t>
            </w:r>
            <w:r w:rsidRPr="00503926">
              <w:rPr>
                <w:sz w:val="24"/>
                <w:rtl/>
              </w:rPr>
              <w:t xml:space="preserve"> </w:t>
            </w:r>
            <w:r w:rsidRPr="00503926">
              <w:rPr>
                <w:rFonts w:hint="cs"/>
                <w:sz w:val="24"/>
                <w:rtl/>
              </w:rPr>
              <w:t>החברות</w:t>
            </w:r>
            <w:r w:rsidRPr="00503926">
              <w:rPr>
                <w:sz w:val="24"/>
                <w:rtl/>
              </w:rPr>
              <w:t xml:space="preserve"> </w:t>
            </w:r>
            <w:r w:rsidRPr="00503926">
              <w:rPr>
                <w:rFonts w:hint="cs"/>
                <w:sz w:val="24"/>
                <w:rtl/>
              </w:rPr>
              <w:t>האמור.</w:t>
            </w:r>
          </w:p>
        </w:tc>
        <w:tc>
          <w:tcPr>
            <w:tcW w:w="5255" w:type="dxa"/>
          </w:tcPr>
          <w:p w14:paraId="0B85E1BE" w14:textId="77777777" w:rsidR="00897A33" w:rsidRPr="00503926" w:rsidRDefault="00897A33" w:rsidP="005F5119">
            <w:pPr>
              <w:spacing w:line="360" w:lineRule="auto"/>
              <w:contextualSpacing/>
              <w:jc w:val="center"/>
              <w:outlineLvl w:val="1"/>
              <w:rPr>
                <w:sz w:val="24"/>
                <w:rtl/>
              </w:rPr>
            </w:pPr>
            <w:r w:rsidRPr="00503926">
              <w:rPr>
                <w:rFonts w:hint="cs"/>
                <w:sz w:val="24"/>
                <w:rtl/>
              </w:rPr>
              <w:lastRenderedPageBreak/>
              <w:t>בודקים בנסח החברה/ השותפות שאין חובות אגרה שנתית ושהחברה לא רשומה כחברה מפרת חוק.</w:t>
            </w:r>
          </w:p>
        </w:tc>
      </w:tr>
      <w:tr w:rsidR="00897A33" w:rsidRPr="00503926" w14:paraId="1E7DDDFC" w14:textId="77777777" w:rsidTr="00EE3E70">
        <w:tc>
          <w:tcPr>
            <w:tcW w:w="1329" w:type="dxa"/>
          </w:tcPr>
          <w:p w14:paraId="56D7D0AE" w14:textId="09F05229" w:rsidR="00897A33" w:rsidRPr="00503926" w:rsidRDefault="002546E8" w:rsidP="005F5119">
            <w:pPr>
              <w:spacing w:line="360" w:lineRule="auto"/>
              <w:contextualSpacing/>
              <w:jc w:val="center"/>
              <w:outlineLvl w:val="1"/>
              <w:rPr>
                <w:sz w:val="24"/>
                <w:rtl/>
              </w:rPr>
            </w:pPr>
            <w:r>
              <w:rPr>
                <w:rFonts w:hint="cs"/>
                <w:sz w:val="24"/>
                <w:rtl/>
              </w:rPr>
              <w:t>5.3</w:t>
            </w:r>
          </w:p>
        </w:tc>
        <w:tc>
          <w:tcPr>
            <w:tcW w:w="2942" w:type="dxa"/>
          </w:tcPr>
          <w:p w14:paraId="768AE90D" w14:textId="5E953C30" w:rsidR="00897A33" w:rsidRPr="00C07522" w:rsidRDefault="00897A33" w:rsidP="005F5119">
            <w:pPr>
              <w:spacing w:line="360" w:lineRule="auto"/>
              <w:ind w:left="34"/>
              <w:jc w:val="center"/>
              <w:rPr>
                <w:sz w:val="24"/>
                <w:rtl/>
              </w:rPr>
            </w:pPr>
            <w:r w:rsidRPr="00503926">
              <w:rPr>
                <w:rFonts w:hint="cs"/>
                <w:sz w:val="24"/>
                <w:rtl/>
              </w:rPr>
              <w:t>על</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לצרף</w:t>
            </w:r>
            <w:r w:rsidRPr="00503926">
              <w:rPr>
                <w:sz w:val="24"/>
                <w:rtl/>
              </w:rPr>
              <w:t xml:space="preserve"> </w:t>
            </w:r>
            <w:r w:rsidRPr="00503926">
              <w:rPr>
                <w:rFonts w:hint="cs"/>
                <w:sz w:val="24"/>
                <w:rtl/>
              </w:rPr>
              <w:t>להצעתו</w:t>
            </w:r>
            <w:r w:rsidRPr="00503926">
              <w:rPr>
                <w:sz w:val="24"/>
                <w:rtl/>
              </w:rPr>
              <w:t xml:space="preserve"> </w:t>
            </w:r>
            <w:r w:rsidRPr="00503926">
              <w:rPr>
                <w:rFonts w:hint="cs"/>
                <w:sz w:val="24"/>
                <w:rtl/>
              </w:rPr>
              <w:t>ערבות</w:t>
            </w:r>
            <w:r w:rsidRPr="00503926">
              <w:rPr>
                <w:sz w:val="24"/>
                <w:rtl/>
              </w:rPr>
              <w:t xml:space="preserve"> </w:t>
            </w:r>
            <w:r w:rsidRPr="00503926">
              <w:rPr>
                <w:rFonts w:hint="cs"/>
                <w:sz w:val="24"/>
                <w:rtl/>
              </w:rPr>
              <w:t>בנקאית</w:t>
            </w:r>
            <w:r w:rsidRPr="00503926">
              <w:rPr>
                <w:sz w:val="24"/>
                <w:rtl/>
              </w:rPr>
              <w:t xml:space="preserve"> (</w:t>
            </w:r>
            <w:r w:rsidRPr="00503926">
              <w:rPr>
                <w:rFonts w:hint="cs"/>
                <w:sz w:val="24"/>
                <w:rtl/>
              </w:rPr>
              <w:t>מקורית</w:t>
            </w:r>
            <w:r w:rsidRPr="00503926">
              <w:rPr>
                <w:sz w:val="24"/>
                <w:rtl/>
              </w:rPr>
              <w:t>)</w:t>
            </w:r>
            <w:r w:rsidRPr="00503926">
              <w:rPr>
                <w:rFonts w:hint="cs"/>
                <w:sz w:val="24"/>
                <w:rtl/>
              </w:rPr>
              <w:t xml:space="preserve"> אוטונומית</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ערבות</w:t>
            </w:r>
            <w:r w:rsidRPr="00503926">
              <w:rPr>
                <w:sz w:val="24"/>
                <w:rtl/>
              </w:rPr>
              <w:t xml:space="preserve"> </w:t>
            </w:r>
            <w:r w:rsidRPr="00503926">
              <w:rPr>
                <w:rFonts w:hint="cs"/>
                <w:sz w:val="24"/>
                <w:rtl/>
              </w:rPr>
              <w:t>מחברת</w:t>
            </w:r>
            <w:r w:rsidRPr="00503926">
              <w:rPr>
                <w:sz w:val="24"/>
                <w:rtl/>
              </w:rPr>
              <w:t xml:space="preserve"> </w:t>
            </w:r>
            <w:r w:rsidRPr="00503926">
              <w:rPr>
                <w:rFonts w:hint="cs"/>
                <w:sz w:val="24"/>
                <w:rtl/>
              </w:rPr>
              <w:t>ביטוח</w:t>
            </w:r>
            <w:r w:rsidRPr="00503926">
              <w:rPr>
                <w:sz w:val="24"/>
                <w:rtl/>
              </w:rPr>
              <w:t xml:space="preserve"> (</w:t>
            </w:r>
            <w:r w:rsidRPr="00503926">
              <w:rPr>
                <w:rFonts w:hint="cs"/>
                <w:sz w:val="24"/>
                <w:rtl/>
              </w:rPr>
              <w:t xml:space="preserve">מקורית) </w:t>
            </w:r>
            <w:r w:rsidRPr="00503926">
              <w:rPr>
                <w:sz w:val="24"/>
                <w:rtl/>
              </w:rPr>
              <w:t xml:space="preserve">שברשותה רישיון לעסוק בביטוח, או </w:t>
            </w:r>
            <w:proofErr w:type="spellStart"/>
            <w:r w:rsidRPr="00503926">
              <w:rPr>
                <w:sz w:val="24"/>
                <w:rtl/>
              </w:rPr>
              <w:t>מ</w:t>
            </w:r>
            <w:r w:rsidRPr="00503926">
              <w:rPr>
                <w:rFonts w:hint="cs"/>
                <w:sz w:val="24"/>
                <w:rtl/>
              </w:rPr>
              <w:t>"</w:t>
            </w:r>
            <w:r w:rsidRPr="00503926">
              <w:rPr>
                <w:sz w:val="24"/>
                <w:rtl/>
              </w:rPr>
              <w:t>מורשי</w:t>
            </w:r>
            <w:proofErr w:type="spellEnd"/>
            <w:r w:rsidRPr="00503926">
              <w:rPr>
                <w:sz w:val="24"/>
                <w:rtl/>
              </w:rPr>
              <w:t xml:space="preserve"> </w:t>
            </w:r>
            <w:proofErr w:type="spellStart"/>
            <w:r w:rsidRPr="00503926">
              <w:rPr>
                <w:sz w:val="24"/>
                <w:rtl/>
              </w:rPr>
              <w:t>לוידס</w:t>
            </w:r>
            <w:proofErr w:type="spellEnd"/>
            <w:r w:rsidRPr="00503926">
              <w:rPr>
                <w:rFonts w:hint="cs"/>
                <w:sz w:val="24"/>
                <w:rtl/>
              </w:rPr>
              <w:t>"</w:t>
            </w:r>
            <w:r w:rsidRPr="00503926">
              <w:rPr>
                <w:sz w:val="24"/>
                <w:rtl/>
              </w:rPr>
              <w:t xml:space="preserve"> על פי </w:t>
            </w:r>
            <w:hyperlink w:tooltip="חוק הפיקוח על שירותים פיננסיים (ביטוח), תשמ&quot;א-1981" w:history="1">
              <w:r>
                <w:rPr>
                  <w:color w:val="114B5F" w:themeColor="hyperlink"/>
                  <w:sz w:val="24"/>
                  <w:u w:val="single"/>
                  <w:rtl/>
                </w:rPr>
                <w:t>חוק הפיקוח על שירותים פיננסיים (ביטוח), תשמ"א-1981</w:t>
              </w:r>
            </w:hyperlink>
            <w:r w:rsidRPr="00503926">
              <w:rPr>
                <w:sz w:val="24"/>
                <w:rtl/>
              </w:rPr>
              <w:t>, ושמופיעה ב</w:t>
            </w:r>
            <w:hyperlink w:tooltip="הודעה, &quot;רשימת המבטחים בעלי רישיון לפעול בענף הביטוח למתן ערבויות&quot;" w:history="1">
              <w:r>
                <w:rPr>
                  <w:color w:val="114B5F" w:themeColor="hyperlink"/>
                  <w:sz w:val="24"/>
                  <w:u w:val="single"/>
                  <w:rtl/>
                </w:rPr>
                <w:t>הודעה, "רשימת המבטחים בעלי רישיון לפעול בענף הביטוח למתן ערבויות</w:t>
              </w:r>
              <w:r>
                <w:rPr>
                  <w:color w:val="114B5F" w:themeColor="hyperlink"/>
                  <w:sz w:val="24"/>
                  <w:u w:val="single"/>
                </w:rPr>
                <w:t>"</w:t>
              </w:r>
            </w:hyperlink>
            <w:r w:rsidRPr="00503926">
              <w:rPr>
                <w:rFonts w:hint="cs"/>
                <w:sz w:val="24"/>
                <w:rtl/>
              </w:rPr>
              <w:t xml:space="preserve"> המצורפת להוראת תכ"ם 7.</w:t>
            </w:r>
            <w:r>
              <w:rPr>
                <w:rFonts w:hint="cs"/>
                <w:sz w:val="24"/>
                <w:rtl/>
              </w:rPr>
              <w:t>11.4</w:t>
            </w:r>
            <w:r w:rsidRPr="00503926">
              <w:rPr>
                <w:rFonts w:hint="cs"/>
                <w:sz w:val="24"/>
                <w:rtl/>
              </w:rPr>
              <w:t xml:space="preserve"> "ערבויות" כפי נוסחה מעת לעת.</w:t>
            </w:r>
            <w:r w:rsidRPr="00503926">
              <w:rPr>
                <w:sz w:val="24"/>
                <w:rtl/>
              </w:rPr>
              <w:t xml:space="preserve"> </w:t>
            </w:r>
            <w:r w:rsidRPr="00503926">
              <w:rPr>
                <w:rFonts w:hint="cs"/>
                <w:sz w:val="24"/>
                <w:rtl/>
              </w:rPr>
              <w:t>במקרה של ערבות מחברת ביטוח, הערבות תהיה חתומה על ידי חברת הביטוח ולא ע"י סוכן הביטוח מטעמה</w:t>
            </w:r>
            <w:r w:rsidR="00C07522">
              <w:rPr>
                <w:rFonts w:hint="cs"/>
                <w:sz w:val="24"/>
                <w:rtl/>
              </w:rPr>
              <w:t>.</w:t>
            </w:r>
          </w:p>
        </w:tc>
        <w:tc>
          <w:tcPr>
            <w:tcW w:w="5255" w:type="dxa"/>
          </w:tcPr>
          <w:p w14:paraId="4A1B905B" w14:textId="3D783F0B" w:rsidR="00897A33" w:rsidRPr="00503926" w:rsidRDefault="00897A33" w:rsidP="005F5119">
            <w:pPr>
              <w:spacing w:line="360" w:lineRule="auto"/>
              <w:contextualSpacing/>
              <w:jc w:val="center"/>
              <w:outlineLvl w:val="1"/>
              <w:rPr>
                <w:sz w:val="24"/>
                <w:rtl/>
              </w:rPr>
            </w:pPr>
            <w:r w:rsidRPr="00503926">
              <w:rPr>
                <w:rFonts w:hint="cs"/>
                <w:sz w:val="24"/>
                <w:rtl/>
              </w:rPr>
              <w:t xml:space="preserve">נספח </w:t>
            </w:r>
            <w:r w:rsidR="00DA79FD">
              <w:rPr>
                <w:rFonts w:hint="cs"/>
                <w:sz w:val="24"/>
                <w:rtl/>
              </w:rPr>
              <w:t>ט'</w:t>
            </w:r>
            <w:r w:rsidR="00ED716A">
              <w:rPr>
                <w:rFonts w:hint="cs"/>
                <w:sz w:val="24"/>
                <w:rtl/>
              </w:rPr>
              <w:t xml:space="preserve"> </w:t>
            </w:r>
            <w:r w:rsidRPr="00503926">
              <w:rPr>
                <w:rFonts w:hint="cs"/>
                <w:sz w:val="24"/>
                <w:rtl/>
              </w:rPr>
              <w:t>- כתב ערבות הצעה</w:t>
            </w:r>
          </w:p>
        </w:tc>
      </w:tr>
      <w:tr w:rsidR="00897A33" w:rsidRPr="00503926" w14:paraId="1FB3249B" w14:textId="77777777" w:rsidTr="00EE3E70">
        <w:tc>
          <w:tcPr>
            <w:tcW w:w="1329" w:type="dxa"/>
          </w:tcPr>
          <w:p w14:paraId="5DB9C7BD" w14:textId="77777777" w:rsidR="00897A33" w:rsidRPr="00503926" w:rsidRDefault="00897A33" w:rsidP="005F5119">
            <w:pPr>
              <w:spacing w:line="360" w:lineRule="auto"/>
              <w:contextualSpacing/>
              <w:jc w:val="center"/>
              <w:outlineLvl w:val="1"/>
              <w:rPr>
                <w:sz w:val="24"/>
                <w:rtl/>
              </w:rPr>
            </w:pPr>
            <w:r w:rsidRPr="00503926">
              <w:rPr>
                <w:rFonts w:hint="cs"/>
                <w:sz w:val="24"/>
                <w:rtl/>
              </w:rPr>
              <w:t>5.4.</w:t>
            </w:r>
          </w:p>
        </w:tc>
        <w:tc>
          <w:tcPr>
            <w:tcW w:w="2942" w:type="dxa"/>
          </w:tcPr>
          <w:p w14:paraId="503F5A53" w14:textId="2BB7DDE7" w:rsidR="00897A33" w:rsidRPr="00503926" w:rsidRDefault="00897A33" w:rsidP="005F5119">
            <w:pPr>
              <w:spacing w:line="360" w:lineRule="auto"/>
              <w:jc w:val="center"/>
              <w:rPr>
                <w:sz w:val="24"/>
                <w:rtl/>
              </w:rPr>
            </w:pPr>
            <w:r w:rsidRPr="00503926">
              <w:rPr>
                <w:rFonts w:hint="cs"/>
                <w:sz w:val="24"/>
                <w:rtl/>
              </w:rPr>
              <w:t>המציע</w:t>
            </w:r>
            <w:r w:rsidRPr="00503926">
              <w:rPr>
                <w:sz w:val="24"/>
                <w:rtl/>
              </w:rPr>
              <w:t xml:space="preserve"> </w:t>
            </w:r>
            <w:r w:rsidRPr="00503926">
              <w:rPr>
                <w:rFonts w:hint="cs"/>
                <w:sz w:val="24"/>
                <w:rtl/>
              </w:rPr>
              <w:t>מקיים</w:t>
            </w:r>
            <w:r w:rsidRPr="00503926">
              <w:rPr>
                <w:sz w:val="24"/>
                <w:rtl/>
              </w:rPr>
              <w:t xml:space="preserve"> </w:t>
            </w:r>
            <w:r w:rsidRPr="00503926">
              <w:rPr>
                <w:rFonts w:hint="cs"/>
                <w:sz w:val="24"/>
                <w:rtl/>
              </w:rPr>
              <w:t>את</w:t>
            </w:r>
            <w:r w:rsidRPr="00503926">
              <w:rPr>
                <w:sz w:val="24"/>
                <w:rtl/>
              </w:rPr>
              <w:t xml:space="preserve"> </w:t>
            </w:r>
            <w:r w:rsidRPr="00503926">
              <w:rPr>
                <w:rFonts w:hint="cs"/>
                <w:sz w:val="24"/>
                <w:rtl/>
              </w:rPr>
              <w:t>הוראות</w:t>
            </w:r>
            <w:r w:rsidRPr="00503926">
              <w:rPr>
                <w:sz w:val="24"/>
                <w:rtl/>
              </w:rPr>
              <w:t xml:space="preserve"> </w:t>
            </w:r>
            <w:r w:rsidRPr="00503926">
              <w:rPr>
                <w:rFonts w:hint="cs"/>
                <w:sz w:val="24"/>
                <w:rtl/>
              </w:rPr>
              <w:t>סעיף</w:t>
            </w:r>
            <w:r w:rsidRPr="00503926">
              <w:rPr>
                <w:sz w:val="24"/>
                <w:rtl/>
              </w:rPr>
              <w:t xml:space="preserve"> 2</w:t>
            </w:r>
            <w:r w:rsidRPr="00503926">
              <w:rPr>
                <w:rFonts w:hint="cs"/>
                <w:sz w:val="24"/>
                <w:rtl/>
              </w:rPr>
              <w:t>ב</w:t>
            </w:r>
            <w:r w:rsidRPr="00503926">
              <w:rPr>
                <w:sz w:val="24"/>
                <w:rtl/>
              </w:rPr>
              <w:t xml:space="preserve">1 </w:t>
            </w:r>
            <w:r w:rsidRPr="00503926">
              <w:rPr>
                <w:rFonts w:hint="cs"/>
                <w:sz w:val="24"/>
                <w:rtl/>
              </w:rPr>
              <w:t>לחוק</w:t>
            </w:r>
            <w:r w:rsidRPr="00503926">
              <w:rPr>
                <w:sz w:val="24"/>
                <w:rtl/>
              </w:rPr>
              <w:t xml:space="preserve"> </w:t>
            </w:r>
            <w:r w:rsidRPr="00503926">
              <w:rPr>
                <w:rFonts w:hint="cs"/>
                <w:sz w:val="24"/>
                <w:rtl/>
              </w:rPr>
              <w:t>עסקאות</w:t>
            </w:r>
            <w:r w:rsidRPr="00503926">
              <w:rPr>
                <w:sz w:val="24"/>
                <w:rtl/>
              </w:rPr>
              <w:t xml:space="preserve"> </w:t>
            </w:r>
            <w:r w:rsidRPr="00503926">
              <w:rPr>
                <w:rFonts w:hint="cs"/>
                <w:sz w:val="24"/>
                <w:rtl/>
              </w:rPr>
              <w:t>גופים</w:t>
            </w:r>
            <w:r w:rsidRPr="00503926">
              <w:rPr>
                <w:sz w:val="24"/>
                <w:rtl/>
              </w:rPr>
              <w:t xml:space="preserve"> </w:t>
            </w:r>
            <w:r w:rsidRPr="00503926">
              <w:rPr>
                <w:rFonts w:hint="cs"/>
                <w:sz w:val="24"/>
                <w:rtl/>
              </w:rPr>
              <w:t>ציבוריים</w:t>
            </w:r>
            <w:r w:rsidRPr="00503926">
              <w:rPr>
                <w:sz w:val="24"/>
                <w:rtl/>
              </w:rPr>
              <w:t xml:space="preserve">, </w:t>
            </w:r>
            <w:r w:rsidRPr="00503926">
              <w:rPr>
                <w:rFonts w:hint="cs"/>
                <w:sz w:val="24"/>
                <w:rtl/>
              </w:rPr>
              <w:t>התשל</w:t>
            </w:r>
            <w:r w:rsidRPr="00503926">
              <w:rPr>
                <w:sz w:val="24"/>
                <w:rtl/>
              </w:rPr>
              <w:t>"</w:t>
            </w:r>
            <w:r w:rsidRPr="00503926">
              <w:rPr>
                <w:rFonts w:hint="cs"/>
                <w:sz w:val="24"/>
                <w:rtl/>
              </w:rPr>
              <w:t>ו</w:t>
            </w:r>
            <w:r w:rsidRPr="00503926">
              <w:rPr>
                <w:sz w:val="24"/>
                <w:rtl/>
              </w:rPr>
              <w:t>- 1976</w:t>
            </w:r>
            <w:r w:rsidRPr="00503926">
              <w:rPr>
                <w:rFonts w:hint="cs"/>
                <w:sz w:val="24"/>
                <w:rtl/>
              </w:rPr>
              <w:t>.</w:t>
            </w:r>
          </w:p>
        </w:tc>
        <w:tc>
          <w:tcPr>
            <w:tcW w:w="5255" w:type="dxa"/>
          </w:tcPr>
          <w:p w14:paraId="2978F09B" w14:textId="43AC305F" w:rsidR="00897A33" w:rsidRPr="00503926" w:rsidRDefault="00897A33" w:rsidP="005F5119">
            <w:pPr>
              <w:spacing w:line="360" w:lineRule="auto"/>
              <w:contextualSpacing/>
              <w:jc w:val="center"/>
              <w:outlineLvl w:val="1"/>
              <w:rPr>
                <w:sz w:val="24"/>
                <w:rtl/>
              </w:rPr>
            </w:pPr>
            <w:r w:rsidRPr="00503926">
              <w:rPr>
                <w:rFonts w:hint="cs"/>
                <w:sz w:val="24"/>
                <w:rtl/>
              </w:rPr>
              <w:t>נספח י"</w:t>
            </w:r>
            <w:r w:rsidR="00DF3AC8">
              <w:rPr>
                <w:rFonts w:hint="cs"/>
                <w:sz w:val="24"/>
                <w:rtl/>
              </w:rPr>
              <w:t>ג</w:t>
            </w:r>
            <w:r w:rsidRPr="00503926">
              <w:rPr>
                <w:rFonts w:hint="cs"/>
                <w:sz w:val="24"/>
                <w:rtl/>
              </w:rPr>
              <w:t>- תצהיר בדבר העסקת עובדים עם מוגבלות</w:t>
            </w:r>
          </w:p>
        </w:tc>
      </w:tr>
      <w:tr w:rsidR="00897A33" w:rsidRPr="00503926" w14:paraId="4405EC93" w14:textId="77777777" w:rsidTr="002E2475">
        <w:trPr>
          <w:trHeight w:val="2090"/>
        </w:trPr>
        <w:tc>
          <w:tcPr>
            <w:tcW w:w="1329" w:type="dxa"/>
          </w:tcPr>
          <w:p w14:paraId="36900DEC" w14:textId="77777777" w:rsidR="00897A33" w:rsidRPr="00503926" w:rsidRDefault="00897A33" w:rsidP="005F5119">
            <w:pPr>
              <w:spacing w:line="360" w:lineRule="auto"/>
              <w:contextualSpacing/>
              <w:jc w:val="center"/>
              <w:outlineLvl w:val="1"/>
              <w:rPr>
                <w:sz w:val="24"/>
                <w:rtl/>
              </w:rPr>
            </w:pPr>
            <w:r w:rsidRPr="00503926">
              <w:rPr>
                <w:rFonts w:hint="cs"/>
                <w:sz w:val="24"/>
                <w:rtl/>
              </w:rPr>
              <w:t>5.5.</w:t>
            </w:r>
          </w:p>
        </w:tc>
        <w:tc>
          <w:tcPr>
            <w:tcW w:w="2942" w:type="dxa"/>
          </w:tcPr>
          <w:p w14:paraId="08BD5AFB" w14:textId="7470F019" w:rsidR="00897A33" w:rsidRPr="00503926" w:rsidRDefault="00897A33" w:rsidP="005F5119">
            <w:pPr>
              <w:spacing w:line="360" w:lineRule="auto"/>
              <w:jc w:val="center"/>
              <w:rPr>
                <w:sz w:val="24"/>
                <w:rtl/>
              </w:rPr>
            </w:pPr>
            <w:r w:rsidRPr="00503926">
              <w:rPr>
                <w:rFonts w:hint="cs"/>
                <w:sz w:val="24"/>
                <w:rtl/>
              </w:rPr>
              <w:t xml:space="preserve">המציע מקיים את חוקי העבודה </w:t>
            </w:r>
            <w:r w:rsidRPr="00503926">
              <w:rPr>
                <w:sz w:val="24"/>
                <w:rtl/>
              </w:rPr>
              <w:t>(</w:t>
            </w:r>
            <w:r w:rsidRPr="00503926">
              <w:rPr>
                <w:rFonts w:hint="cs"/>
                <w:sz w:val="24"/>
                <w:rtl/>
              </w:rPr>
              <w:t xml:space="preserve">וכן המציע ובעל הזיקה אליו </w:t>
            </w:r>
            <w:r w:rsidRPr="00503926">
              <w:rPr>
                <w:sz w:val="24"/>
                <w:rtl/>
              </w:rPr>
              <w:t xml:space="preserve"> </w:t>
            </w:r>
            <w:r w:rsidRPr="00503926">
              <w:rPr>
                <w:rFonts w:hint="cs"/>
                <w:sz w:val="24"/>
                <w:rtl/>
              </w:rPr>
              <w:t>לא</w:t>
            </w:r>
            <w:r w:rsidRPr="00503926">
              <w:rPr>
                <w:sz w:val="24"/>
                <w:rtl/>
              </w:rPr>
              <w:t xml:space="preserve"> </w:t>
            </w:r>
            <w:r w:rsidRPr="00503926">
              <w:rPr>
                <w:rFonts w:hint="cs"/>
                <w:sz w:val="24"/>
                <w:rtl/>
              </w:rPr>
              <w:t>הורשעו</w:t>
            </w:r>
            <w:r w:rsidRPr="00503926">
              <w:rPr>
                <w:sz w:val="24"/>
                <w:rtl/>
              </w:rPr>
              <w:t xml:space="preserve"> </w:t>
            </w:r>
            <w:r w:rsidRPr="00503926">
              <w:rPr>
                <w:rFonts w:hint="cs"/>
                <w:sz w:val="24"/>
                <w:rtl/>
              </w:rPr>
              <w:t>ביותר</w:t>
            </w:r>
            <w:r w:rsidRPr="00503926">
              <w:rPr>
                <w:sz w:val="24"/>
                <w:rtl/>
              </w:rPr>
              <w:t xml:space="preserve"> </w:t>
            </w:r>
            <w:r w:rsidRPr="00503926">
              <w:rPr>
                <w:rFonts w:hint="cs"/>
                <w:sz w:val="24"/>
                <w:rtl/>
              </w:rPr>
              <w:t>משתי</w:t>
            </w:r>
            <w:r w:rsidRPr="00503926">
              <w:rPr>
                <w:sz w:val="24"/>
                <w:rtl/>
              </w:rPr>
              <w:t xml:space="preserve"> </w:t>
            </w:r>
            <w:r w:rsidRPr="00503926">
              <w:rPr>
                <w:rFonts w:hint="cs"/>
                <w:sz w:val="24"/>
                <w:rtl/>
              </w:rPr>
              <w:t>עבירות</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עובדים</w:t>
            </w:r>
            <w:r w:rsidRPr="00503926">
              <w:rPr>
                <w:sz w:val="24"/>
                <w:rtl/>
              </w:rPr>
              <w:t xml:space="preserve"> </w:t>
            </w:r>
            <w:r w:rsidRPr="00503926">
              <w:rPr>
                <w:rFonts w:hint="cs"/>
                <w:sz w:val="24"/>
                <w:rtl/>
              </w:rPr>
              <w:t>זרים</w:t>
            </w:r>
            <w:r w:rsidRPr="00503926">
              <w:rPr>
                <w:sz w:val="24"/>
                <w:rtl/>
              </w:rPr>
              <w:t xml:space="preserve">, </w:t>
            </w:r>
            <w:r w:rsidRPr="00503926">
              <w:rPr>
                <w:rFonts w:hint="cs"/>
                <w:sz w:val="24"/>
                <w:rtl/>
              </w:rPr>
              <w:t>תשנ</w:t>
            </w:r>
            <w:r w:rsidRPr="00503926">
              <w:rPr>
                <w:sz w:val="24"/>
                <w:rtl/>
              </w:rPr>
              <w:t>"</w:t>
            </w:r>
            <w:r w:rsidRPr="00503926">
              <w:rPr>
                <w:rFonts w:hint="cs"/>
                <w:sz w:val="24"/>
                <w:rtl/>
              </w:rPr>
              <w:t>א</w:t>
            </w:r>
            <w:r w:rsidRPr="00503926">
              <w:rPr>
                <w:sz w:val="24"/>
                <w:rtl/>
              </w:rPr>
              <w:t xml:space="preserve">-1991 </w:t>
            </w:r>
            <w:r w:rsidRPr="00503926">
              <w:rPr>
                <w:rFonts w:hint="cs"/>
                <w:sz w:val="24"/>
                <w:rtl/>
              </w:rPr>
              <w:t>ולפי</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שכר</w:t>
            </w:r>
            <w:r w:rsidRPr="00503926">
              <w:rPr>
                <w:sz w:val="24"/>
                <w:rtl/>
              </w:rPr>
              <w:t xml:space="preserve"> </w:t>
            </w:r>
            <w:r w:rsidRPr="00503926">
              <w:rPr>
                <w:rFonts w:hint="cs"/>
                <w:sz w:val="24"/>
                <w:rtl/>
              </w:rPr>
              <w:t>מינימום</w:t>
            </w:r>
            <w:r w:rsidRPr="00503926">
              <w:rPr>
                <w:sz w:val="24"/>
                <w:rtl/>
              </w:rPr>
              <w:t xml:space="preserve">, </w:t>
            </w:r>
            <w:r w:rsidRPr="00503926">
              <w:rPr>
                <w:rFonts w:hint="cs"/>
                <w:sz w:val="24"/>
                <w:rtl/>
              </w:rPr>
              <w:t>תשמ</w:t>
            </w:r>
            <w:r w:rsidRPr="00503926">
              <w:rPr>
                <w:sz w:val="24"/>
                <w:rtl/>
              </w:rPr>
              <w:t>"</w:t>
            </w:r>
            <w:r w:rsidRPr="00503926">
              <w:rPr>
                <w:rFonts w:hint="cs"/>
                <w:sz w:val="24"/>
                <w:rtl/>
              </w:rPr>
              <w:t>ז</w:t>
            </w:r>
            <w:r w:rsidRPr="00503926">
              <w:rPr>
                <w:sz w:val="24"/>
                <w:rtl/>
              </w:rPr>
              <w:t>- 1987</w:t>
            </w:r>
            <w:r w:rsidRPr="00503926">
              <w:rPr>
                <w:rFonts w:hint="cs"/>
                <w:sz w:val="24"/>
                <w:rtl/>
              </w:rPr>
              <w:t>.</w:t>
            </w:r>
          </w:p>
        </w:tc>
        <w:tc>
          <w:tcPr>
            <w:tcW w:w="5255" w:type="dxa"/>
          </w:tcPr>
          <w:p w14:paraId="63580D5F" w14:textId="211F0239" w:rsidR="00897A33" w:rsidRPr="00503926" w:rsidRDefault="00897A33" w:rsidP="005F5119">
            <w:pPr>
              <w:spacing w:line="360" w:lineRule="auto"/>
              <w:contextualSpacing/>
              <w:jc w:val="center"/>
              <w:outlineLvl w:val="1"/>
              <w:rPr>
                <w:sz w:val="24"/>
                <w:rtl/>
              </w:rPr>
            </w:pPr>
            <w:r w:rsidRPr="00503926">
              <w:rPr>
                <w:rFonts w:hint="cs"/>
                <w:sz w:val="24"/>
                <w:rtl/>
              </w:rPr>
              <w:t xml:space="preserve">נספח </w:t>
            </w:r>
            <w:r w:rsidR="00601606">
              <w:rPr>
                <w:rFonts w:hint="cs"/>
                <w:sz w:val="24"/>
                <w:rtl/>
              </w:rPr>
              <w:t>ג</w:t>
            </w:r>
            <w:r w:rsidR="00ED716A">
              <w:rPr>
                <w:rFonts w:hint="cs"/>
                <w:sz w:val="24"/>
                <w:rtl/>
              </w:rPr>
              <w:t xml:space="preserve">' </w:t>
            </w:r>
            <w:r w:rsidRPr="00503926">
              <w:rPr>
                <w:rFonts w:hint="cs"/>
                <w:sz w:val="24"/>
                <w:rtl/>
              </w:rPr>
              <w:t>- הצהרה בדבר קיום חוקי עבודה והעסקת עובדים זרים כדין</w:t>
            </w:r>
          </w:p>
        </w:tc>
      </w:tr>
      <w:tr w:rsidR="00897A33" w:rsidRPr="00503926" w14:paraId="2FFEB094" w14:textId="77777777" w:rsidTr="00EE3E70">
        <w:tc>
          <w:tcPr>
            <w:tcW w:w="1329" w:type="dxa"/>
          </w:tcPr>
          <w:p w14:paraId="32518EEE" w14:textId="24023642" w:rsidR="00897A33" w:rsidRPr="00503926" w:rsidRDefault="00897A33" w:rsidP="005F5119">
            <w:pPr>
              <w:spacing w:line="360" w:lineRule="auto"/>
              <w:contextualSpacing/>
              <w:jc w:val="center"/>
              <w:outlineLvl w:val="1"/>
              <w:rPr>
                <w:sz w:val="24"/>
                <w:rtl/>
              </w:rPr>
            </w:pPr>
            <w:r w:rsidRPr="00503926">
              <w:rPr>
                <w:rFonts w:hint="cs"/>
                <w:sz w:val="24"/>
                <w:rtl/>
              </w:rPr>
              <w:t>5.6</w:t>
            </w:r>
          </w:p>
        </w:tc>
        <w:tc>
          <w:tcPr>
            <w:tcW w:w="2942" w:type="dxa"/>
          </w:tcPr>
          <w:p w14:paraId="7DE51DE5" w14:textId="77777777" w:rsidR="00897A33" w:rsidRPr="00503926" w:rsidRDefault="00897A33" w:rsidP="005F5119">
            <w:pPr>
              <w:spacing w:line="360" w:lineRule="auto"/>
              <w:jc w:val="center"/>
              <w:rPr>
                <w:sz w:val="24"/>
              </w:rPr>
            </w:pPr>
            <w:r w:rsidRPr="00503926">
              <w:rPr>
                <w:rFonts w:hint="cs"/>
                <w:sz w:val="24"/>
                <w:rtl/>
              </w:rPr>
              <w:t>כישורי המציע</w:t>
            </w:r>
          </w:p>
          <w:p w14:paraId="59B8C770" w14:textId="77777777" w:rsidR="00897A33" w:rsidRPr="00503926" w:rsidRDefault="00897A33" w:rsidP="005F5119">
            <w:pPr>
              <w:spacing w:line="360" w:lineRule="auto"/>
              <w:ind w:right="-142"/>
              <w:contextualSpacing/>
              <w:jc w:val="center"/>
              <w:rPr>
                <w:sz w:val="24"/>
                <w:rtl/>
              </w:rPr>
            </w:pPr>
          </w:p>
        </w:tc>
        <w:tc>
          <w:tcPr>
            <w:tcW w:w="5255" w:type="dxa"/>
          </w:tcPr>
          <w:p w14:paraId="20C7E73C" w14:textId="3D28665F" w:rsidR="00897A33" w:rsidRPr="00503926" w:rsidRDefault="00897A33" w:rsidP="005F5119">
            <w:pPr>
              <w:spacing w:line="360" w:lineRule="auto"/>
              <w:contextualSpacing/>
              <w:jc w:val="center"/>
              <w:outlineLvl w:val="1"/>
              <w:rPr>
                <w:sz w:val="24"/>
                <w:rtl/>
              </w:rPr>
            </w:pPr>
            <w:r w:rsidRPr="00503926">
              <w:rPr>
                <w:rFonts w:hint="cs"/>
                <w:sz w:val="24"/>
                <w:rtl/>
              </w:rPr>
              <w:t xml:space="preserve">נספח </w:t>
            </w:r>
            <w:r w:rsidR="006B1ED1">
              <w:rPr>
                <w:rFonts w:hint="cs"/>
                <w:sz w:val="24"/>
                <w:rtl/>
              </w:rPr>
              <w:t xml:space="preserve">ה' </w:t>
            </w:r>
            <w:r w:rsidRPr="00503926">
              <w:rPr>
                <w:rFonts w:hint="cs"/>
                <w:sz w:val="24"/>
                <w:rtl/>
              </w:rPr>
              <w:t>- ניסיון המציע</w:t>
            </w:r>
          </w:p>
        </w:tc>
      </w:tr>
      <w:tr w:rsidR="00897A33" w:rsidRPr="00503926" w14:paraId="68AADD74" w14:textId="77777777" w:rsidTr="00EE3E70">
        <w:tc>
          <w:tcPr>
            <w:tcW w:w="1329" w:type="dxa"/>
          </w:tcPr>
          <w:p w14:paraId="58C8F80E" w14:textId="6F2A4F28" w:rsidR="00897A33" w:rsidRPr="00503926" w:rsidRDefault="00C85D09" w:rsidP="005F5119">
            <w:pPr>
              <w:spacing w:line="360" w:lineRule="auto"/>
              <w:contextualSpacing/>
              <w:jc w:val="center"/>
              <w:outlineLvl w:val="1"/>
              <w:rPr>
                <w:sz w:val="24"/>
                <w:rtl/>
              </w:rPr>
            </w:pPr>
            <w:r>
              <w:rPr>
                <w:rFonts w:hint="cs"/>
                <w:sz w:val="24"/>
                <w:rtl/>
              </w:rPr>
              <w:t>5.7</w:t>
            </w:r>
          </w:p>
        </w:tc>
        <w:tc>
          <w:tcPr>
            <w:tcW w:w="2942" w:type="dxa"/>
          </w:tcPr>
          <w:p w14:paraId="30E10635" w14:textId="0B163987" w:rsidR="00897A33" w:rsidRPr="00503926" w:rsidRDefault="00897A33" w:rsidP="005F5119">
            <w:pPr>
              <w:spacing w:line="360" w:lineRule="auto"/>
              <w:jc w:val="center"/>
              <w:rPr>
                <w:sz w:val="24"/>
                <w:rtl/>
              </w:rPr>
            </w:pPr>
            <w:r w:rsidRPr="00503926">
              <w:rPr>
                <w:rFonts w:hint="cs"/>
                <w:sz w:val="24"/>
                <w:rtl/>
              </w:rPr>
              <w:t>אם</w:t>
            </w:r>
            <w:r w:rsidRPr="00503926">
              <w:rPr>
                <w:sz w:val="24"/>
                <w:rtl/>
              </w:rPr>
              <w:t xml:space="preserve"> </w:t>
            </w:r>
            <w:r w:rsidRPr="00503926">
              <w:rPr>
                <w:rFonts w:hint="cs"/>
                <w:sz w:val="24"/>
                <w:rtl/>
              </w:rPr>
              <w:t>מבקשים</w:t>
            </w:r>
            <w:r w:rsidRPr="00503926">
              <w:rPr>
                <w:sz w:val="24"/>
                <w:rtl/>
              </w:rPr>
              <w:t xml:space="preserve"> </w:t>
            </w:r>
            <w:r w:rsidRPr="00503926">
              <w:rPr>
                <w:rFonts w:hint="cs"/>
                <w:sz w:val="24"/>
                <w:rtl/>
              </w:rPr>
              <w:t>היקף</w:t>
            </w:r>
            <w:r w:rsidRPr="00503926">
              <w:rPr>
                <w:sz w:val="24"/>
                <w:rtl/>
              </w:rPr>
              <w:t xml:space="preserve"> </w:t>
            </w:r>
            <w:r w:rsidRPr="00503926">
              <w:rPr>
                <w:rFonts w:hint="cs"/>
                <w:sz w:val="24"/>
                <w:rtl/>
              </w:rPr>
              <w:t>מחזור כספי</w:t>
            </w:r>
            <w:r w:rsidRPr="00503926">
              <w:rPr>
                <w:sz w:val="24"/>
                <w:rtl/>
              </w:rPr>
              <w:t xml:space="preserve"> </w:t>
            </w:r>
            <w:r w:rsidRPr="00503926">
              <w:rPr>
                <w:rFonts w:hint="cs"/>
                <w:sz w:val="24"/>
                <w:rtl/>
              </w:rPr>
              <w:t>מינימאלי</w:t>
            </w:r>
            <w:r w:rsidRPr="00503926">
              <w:rPr>
                <w:sz w:val="24"/>
                <w:rtl/>
              </w:rPr>
              <w:t xml:space="preserve"> </w:t>
            </w:r>
            <w:r w:rsidRPr="00503926">
              <w:rPr>
                <w:rFonts w:hint="cs"/>
                <w:sz w:val="24"/>
                <w:rtl/>
              </w:rPr>
              <w:t>של</w:t>
            </w:r>
            <w:r w:rsidRPr="00503926">
              <w:rPr>
                <w:sz w:val="24"/>
                <w:rtl/>
              </w:rPr>
              <w:t xml:space="preserve"> </w:t>
            </w:r>
            <w:r w:rsidRPr="00503926">
              <w:rPr>
                <w:rFonts w:hint="cs"/>
                <w:sz w:val="24"/>
                <w:rtl/>
              </w:rPr>
              <w:t>המציע</w:t>
            </w:r>
          </w:p>
          <w:p w14:paraId="43B7DFEB" w14:textId="77777777" w:rsidR="00897A33" w:rsidRPr="00503926" w:rsidRDefault="00897A33" w:rsidP="005F5119">
            <w:pPr>
              <w:spacing w:line="360" w:lineRule="auto"/>
              <w:jc w:val="center"/>
              <w:rPr>
                <w:sz w:val="24"/>
                <w:rtl/>
              </w:rPr>
            </w:pPr>
          </w:p>
        </w:tc>
        <w:tc>
          <w:tcPr>
            <w:tcW w:w="5255" w:type="dxa"/>
          </w:tcPr>
          <w:p w14:paraId="00160AD9" w14:textId="22D1B3DB" w:rsidR="00897A33" w:rsidRPr="00503926" w:rsidRDefault="00897A33" w:rsidP="005F5119">
            <w:pPr>
              <w:spacing w:line="360" w:lineRule="auto"/>
              <w:contextualSpacing/>
              <w:jc w:val="center"/>
              <w:outlineLvl w:val="1"/>
              <w:rPr>
                <w:sz w:val="24"/>
                <w:rtl/>
              </w:rPr>
            </w:pPr>
            <w:r w:rsidRPr="00503926">
              <w:rPr>
                <w:rFonts w:hint="cs"/>
                <w:sz w:val="24"/>
                <w:rtl/>
              </w:rPr>
              <w:t>נספח</w:t>
            </w:r>
            <w:r w:rsidR="008C0841">
              <w:rPr>
                <w:rFonts w:hint="cs"/>
                <w:sz w:val="24"/>
                <w:rtl/>
              </w:rPr>
              <w:t xml:space="preserve"> י' </w:t>
            </w:r>
            <w:r w:rsidRPr="00503926">
              <w:rPr>
                <w:rFonts w:hint="cs"/>
                <w:sz w:val="24"/>
                <w:rtl/>
              </w:rPr>
              <w:t>- אישור על מחזור כספי</w:t>
            </w:r>
          </w:p>
        </w:tc>
      </w:tr>
      <w:tr w:rsidR="00897A33" w:rsidRPr="00503926" w14:paraId="288C4AB6" w14:textId="77777777" w:rsidTr="00EE3E70">
        <w:tc>
          <w:tcPr>
            <w:tcW w:w="1329" w:type="dxa"/>
          </w:tcPr>
          <w:p w14:paraId="53DA7D01" w14:textId="332C1076" w:rsidR="00897A33" w:rsidRPr="00503926" w:rsidRDefault="00D32E5E" w:rsidP="005F5119">
            <w:pPr>
              <w:spacing w:line="360" w:lineRule="auto"/>
              <w:contextualSpacing/>
              <w:jc w:val="center"/>
              <w:outlineLvl w:val="1"/>
              <w:rPr>
                <w:sz w:val="24"/>
                <w:rtl/>
              </w:rPr>
            </w:pPr>
            <w:r>
              <w:rPr>
                <w:rFonts w:hint="cs"/>
                <w:sz w:val="24"/>
                <w:rtl/>
              </w:rPr>
              <w:lastRenderedPageBreak/>
              <w:t>8.3.8.2</w:t>
            </w:r>
          </w:p>
        </w:tc>
        <w:tc>
          <w:tcPr>
            <w:tcW w:w="2942" w:type="dxa"/>
          </w:tcPr>
          <w:p w14:paraId="7FFA7DCE" w14:textId="13CF3CC7" w:rsidR="00897A33" w:rsidRPr="00503926" w:rsidRDefault="00897A33" w:rsidP="005F5119">
            <w:pPr>
              <w:spacing w:line="360" w:lineRule="auto"/>
              <w:jc w:val="center"/>
              <w:rPr>
                <w:sz w:val="24"/>
                <w:rtl/>
              </w:rPr>
            </w:pPr>
            <w:r w:rsidRPr="00503926">
              <w:rPr>
                <w:rFonts w:hint="cs"/>
                <w:sz w:val="24"/>
                <w:rtl/>
              </w:rPr>
              <w:t>רישיונות של המציע</w:t>
            </w:r>
            <w:r w:rsidR="005724DE">
              <w:rPr>
                <w:rFonts w:hint="cs"/>
                <w:sz w:val="24"/>
                <w:rtl/>
              </w:rPr>
              <w:t xml:space="preserve"> ועמידה בתקן</w:t>
            </w:r>
          </w:p>
        </w:tc>
        <w:tc>
          <w:tcPr>
            <w:tcW w:w="5255" w:type="dxa"/>
          </w:tcPr>
          <w:p w14:paraId="47B93DFF" w14:textId="46540FAC" w:rsidR="00897A33" w:rsidRPr="00503926" w:rsidRDefault="008B2DFF" w:rsidP="005F5119">
            <w:pPr>
              <w:spacing w:line="360" w:lineRule="auto"/>
              <w:contextualSpacing/>
              <w:jc w:val="center"/>
              <w:outlineLvl w:val="1"/>
              <w:rPr>
                <w:sz w:val="24"/>
                <w:rtl/>
              </w:rPr>
            </w:pPr>
            <w:r>
              <w:rPr>
                <w:rFonts w:hint="cs"/>
                <w:sz w:val="24"/>
                <w:rtl/>
              </w:rPr>
              <w:t>מסמכים ותעודות בהתאם לסעיף</w:t>
            </w:r>
          </w:p>
        </w:tc>
      </w:tr>
      <w:tr w:rsidR="00897A33" w:rsidRPr="00503926" w14:paraId="003AA35D" w14:textId="77777777" w:rsidTr="00EE3E70">
        <w:tc>
          <w:tcPr>
            <w:tcW w:w="1329" w:type="dxa"/>
          </w:tcPr>
          <w:p w14:paraId="1F26A7EB" w14:textId="237EAE97" w:rsidR="00897A33" w:rsidRPr="00503926" w:rsidRDefault="00E86715" w:rsidP="005F5119">
            <w:pPr>
              <w:tabs>
                <w:tab w:val="left" w:pos="3061"/>
              </w:tabs>
              <w:spacing w:line="360" w:lineRule="auto"/>
              <w:contextualSpacing/>
              <w:jc w:val="center"/>
              <w:outlineLvl w:val="1"/>
              <w:rPr>
                <w:sz w:val="24"/>
                <w:rtl/>
              </w:rPr>
            </w:pPr>
            <w:r>
              <w:rPr>
                <w:rFonts w:hint="cs"/>
                <w:sz w:val="24"/>
                <w:rtl/>
              </w:rPr>
              <w:t>5.8</w:t>
            </w:r>
          </w:p>
        </w:tc>
        <w:tc>
          <w:tcPr>
            <w:tcW w:w="2942" w:type="dxa"/>
          </w:tcPr>
          <w:p w14:paraId="2904AD14" w14:textId="1494FC76" w:rsidR="00897A33" w:rsidRPr="00503926" w:rsidRDefault="009112BF" w:rsidP="005F5119">
            <w:pPr>
              <w:tabs>
                <w:tab w:val="left" w:pos="3061"/>
              </w:tabs>
              <w:spacing w:line="360" w:lineRule="auto"/>
              <w:jc w:val="center"/>
              <w:rPr>
                <w:sz w:val="24"/>
                <w:rtl/>
              </w:rPr>
            </w:pPr>
            <w:r>
              <w:rPr>
                <w:rFonts w:hint="cs"/>
                <w:sz w:val="24"/>
                <w:rtl/>
              </w:rPr>
              <w:t>ניסיון מנהל פרויקט</w:t>
            </w:r>
          </w:p>
        </w:tc>
        <w:tc>
          <w:tcPr>
            <w:tcW w:w="5255" w:type="dxa"/>
          </w:tcPr>
          <w:p w14:paraId="33708F6A" w14:textId="311AF5F7" w:rsidR="00897A33" w:rsidRPr="00503926" w:rsidRDefault="008B2DFF" w:rsidP="005F5119">
            <w:pPr>
              <w:tabs>
                <w:tab w:val="left" w:pos="3061"/>
              </w:tabs>
              <w:spacing w:line="360" w:lineRule="auto"/>
              <w:contextualSpacing/>
              <w:jc w:val="center"/>
              <w:outlineLvl w:val="1"/>
              <w:rPr>
                <w:sz w:val="24"/>
                <w:rtl/>
              </w:rPr>
            </w:pPr>
            <w:r>
              <w:rPr>
                <w:rFonts w:hint="cs"/>
                <w:sz w:val="24"/>
                <w:rtl/>
              </w:rPr>
              <w:t>נספח</w:t>
            </w:r>
            <w:r w:rsidR="00897A33" w:rsidRPr="00503926">
              <w:rPr>
                <w:rFonts w:hint="cs"/>
                <w:sz w:val="24"/>
                <w:rtl/>
              </w:rPr>
              <w:t xml:space="preserve"> </w:t>
            </w:r>
            <w:r w:rsidR="00D70CEF">
              <w:rPr>
                <w:rFonts w:hint="cs"/>
                <w:sz w:val="24"/>
                <w:rtl/>
              </w:rPr>
              <w:t xml:space="preserve">ו' </w:t>
            </w:r>
            <w:r>
              <w:rPr>
                <w:sz w:val="24"/>
                <w:rtl/>
              </w:rPr>
              <w:t>–</w:t>
            </w:r>
            <w:r>
              <w:rPr>
                <w:rFonts w:hint="cs"/>
                <w:sz w:val="24"/>
                <w:rtl/>
              </w:rPr>
              <w:t xml:space="preserve"> ניסיון מנהל פרויקט, לרבות </w:t>
            </w:r>
            <w:r w:rsidR="00897A33" w:rsidRPr="00503926">
              <w:rPr>
                <w:rFonts w:hint="cs"/>
                <w:sz w:val="24"/>
                <w:rtl/>
              </w:rPr>
              <w:t xml:space="preserve">מסמכים </w:t>
            </w:r>
            <w:r>
              <w:rPr>
                <w:rFonts w:hint="cs"/>
                <w:sz w:val="24"/>
                <w:rtl/>
              </w:rPr>
              <w:t>ותעודות</w:t>
            </w:r>
          </w:p>
        </w:tc>
      </w:tr>
      <w:tr w:rsidR="00897A33" w:rsidRPr="00503926" w14:paraId="435E2686" w14:textId="77777777" w:rsidTr="00EE3E70">
        <w:tc>
          <w:tcPr>
            <w:tcW w:w="1329" w:type="dxa"/>
          </w:tcPr>
          <w:p w14:paraId="71878627" w14:textId="5319C02C" w:rsidR="00897A33" w:rsidRPr="00652728" w:rsidRDefault="00897A33" w:rsidP="005F5119">
            <w:pPr>
              <w:tabs>
                <w:tab w:val="left" w:pos="3061"/>
              </w:tabs>
              <w:spacing w:line="360" w:lineRule="auto"/>
              <w:contextualSpacing/>
              <w:jc w:val="center"/>
              <w:outlineLvl w:val="1"/>
              <w:rPr>
                <w:sz w:val="24"/>
                <w:rtl/>
              </w:rPr>
            </w:pPr>
            <w:r w:rsidRPr="00652728">
              <w:rPr>
                <w:rFonts w:hint="cs"/>
                <w:sz w:val="24"/>
                <w:rtl/>
              </w:rPr>
              <w:t>5.</w:t>
            </w:r>
            <w:r w:rsidR="00C95C48" w:rsidRPr="00652728">
              <w:rPr>
                <w:rFonts w:hint="cs"/>
                <w:sz w:val="24"/>
                <w:rtl/>
              </w:rPr>
              <w:t>9</w:t>
            </w:r>
          </w:p>
        </w:tc>
        <w:tc>
          <w:tcPr>
            <w:tcW w:w="2942" w:type="dxa"/>
          </w:tcPr>
          <w:p w14:paraId="773279DB" w14:textId="77777777" w:rsidR="00897A33" w:rsidRPr="00652728" w:rsidRDefault="00897A33" w:rsidP="005F5119">
            <w:pPr>
              <w:tabs>
                <w:tab w:val="left" w:pos="3061"/>
              </w:tabs>
              <w:spacing w:line="360" w:lineRule="auto"/>
              <w:jc w:val="center"/>
              <w:rPr>
                <w:sz w:val="24"/>
                <w:rtl/>
              </w:rPr>
            </w:pPr>
            <w:r w:rsidRPr="00652728">
              <w:rPr>
                <w:rFonts w:hint="cs"/>
                <w:sz w:val="24"/>
                <w:rtl/>
              </w:rPr>
              <w:t>איתנות פיננסית</w:t>
            </w:r>
          </w:p>
          <w:p w14:paraId="6679B1C7" w14:textId="77777777" w:rsidR="00897A33" w:rsidRPr="00652728" w:rsidRDefault="00897A33" w:rsidP="005F5119">
            <w:pPr>
              <w:tabs>
                <w:tab w:val="left" w:pos="3061"/>
              </w:tabs>
              <w:spacing w:line="360" w:lineRule="auto"/>
              <w:jc w:val="center"/>
              <w:rPr>
                <w:sz w:val="24"/>
                <w:rtl/>
              </w:rPr>
            </w:pPr>
          </w:p>
          <w:p w14:paraId="65A61CCC" w14:textId="77777777" w:rsidR="00897A33" w:rsidRPr="00652728" w:rsidRDefault="00897A33" w:rsidP="005F5119">
            <w:pPr>
              <w:tabs>
                <w:tab w:val="left" w:pos="3061"/>
              </w:tabs>
              <w:spacing w:line="360" w:lineRule="auto"/>
              <w:jc w:val="center"/>
              <w:rPr>
                <w:sz w:val="24"/>
                <w:rtl/>
              </w:rPr>
            </w:pPr>
          </w:p>
        </w:tc>
        <w:tc>
          <w:tcPr>
            <w:tcW w:w="5255" w:type="dxa"/>
          </w:tcPr>
          <w:p w14:paraId="30ABA177" w14:textId="34C1DDCF" w:rsidR="00897A33" w:rsidRPr="00652728" w:rsidRDefault="00897A33" w:rsidP="005F5119">
            <w:pPr>
              <w:tabs>
                <w:tab w:val="left" w:pos="3061"/>
              </w:tabs>
              <w:spacing w:line="360" w:lineRule="auto"/>
              <w:contextualSpacing/>
              <w:jc w:val="center"/>
              <w:outlineLvl w:val="1"/>
              <w:rPr>
                <w:sz w:val="24"/>
                <w:rtl/>
              </w:rPr>
            </w:pPr>
            <w:r w:rsidRPr="00652728">
              <w:rPr>
                <w:rFonts w:hint="cs"/>
                <w:sz w:val="24"/>
                <w:rtl/>
              </w:rPr>
              <w:t>נספח י</w:t>
            </w:r>
            <w:r w:rsidR="0047270E" w:rsidRPr="00652728">
              <w:rPr>
                <w:rFonts w:hint="cs"/>
                <w:sz w:val="24"/>
                <w:rtl/>
              </w:rPr>
              <w:t>"ב</w:t>
            </w:r>
            <w:r w:rsidRPr="00652728">
              <w:rPr>
                <w:rFonts w:hint="cs"/>
                <w:sz w:val="24"/>
                <w:rtl/>
              </w:rPr>
              <w:t>- איתנות פיננסית</w:t>
            </w:r>
          </w:p>
        </w:tc>
      </w:tr>
      <w:tr w:rsidR="00897A33" w:rsidRPr="00503926" w14:paraId="1AA52587" w14:textId="77777777" w:rsidTr="00EE3E70">
        <w:tc>
          <w:tcPr>
            <w:tcW w:w="1329" w:type="dxa"/>
          </w:tcPr>
          <w:p w14:paraId="6D314A71" w14:textId="08C7C0DC" w:rsidR="00897A33" w:rsidRPr="00503926" w:rsidRDefault="00897A33" w:rsidP="005F5119">
            <w:pPr>
              <w:tabs>
                <w:tab w:val="left" w:pos="3061"/>
              </w:tabs>
              <w:spacing w:line="360" w:lineRule="auto"/>
              <w:contextualSpacing/>
              <w:jc w:val="center"/>
              <w:outlineLvl w:val="1"/>
              <w:rPr>
                <w:sz w:val="24"/>
                <w:rtl/>
              </w:rPr>
            </w:pPr>
            <w:r w:rsidRPr="00503926">
              <w:rPr>
                <w:rFonts w:hint="cs"/>
                <w:sz w:val="24"/>
                <w:rtl/>
              </w:rPr>
              <w:t>5.1</w:t>
            </w:r>
            <w:r w:rsidR="00396022">
              <w:rPr>
                <w:rFonts w:hint="cs"/>
                <w:sz w:val="24"/>
                <w:rtl/>
              </w:rPr>
              <w:t>0</w:t>
            </w:r>
          </w:p>
        </w:tc>
        <w:tc>
          <w:tcPr>
            <w:tcW w:w="2942" w:type="dxa"/>
          </w:tcPr>
          <w:p w14:paraId="1701C677" w14:textId="77777777" w:rsidR="00897A33" w:rsidRPr="00503926" w:rsidRDefault="00897A33" w:rsidP="005F5119">
            <w:pPr>
              <w:tabs>
                <w:tab w:val="left" w:pos="3061"/>
              </w:tabs>
              <w:spacing w:line="360" w:lineRule="auto"/>
              <w:contextualSpacing/>
              <w:jc w:val="center"/>
              <w:outlineLvl w:val="1"/>
              <w:rPr>
                <w:sz w:val="24"/>
                <w:rtl/>
              </w:rPr>
            </w:pPr>
            <w:r w:rsidRPr="00503926">
              <w:rPr>
                <w:rFonts w:hint="cs"/>
                <w:sz w:val="24"/>
                <w:rtl/>
              </w:rPr>
              <w:t>ניגוד</w:t>
            </w:r>
            <w:r w:rsidRPr="00503926">
              <w:rPr>
                <w:sz w:val="24"/>
                <w:rtl/>
              </w:rPr>
              <w:t xml:space="preserve"> </w:t>
            </w:r>
            <w:r w:rsidRPr="00503926">
              <w:rPr>
                <w:rFonts w:hint="cs"/>
                <w:sz w:val="24"/>
                <w:rtl/>
              </w:rPr>
              <w:t>עניינים</w:t>
            </w:r>
          </w:p>
        </w:tc>
        <w:tc>
          <w:tcPr>
            <w:tcW w:w="5255" w:type="dxa"/>
          </w:tcPr>
          <w:p w14:paraId="3A278EFC" w14:textId="148DCB24" w:rsidR="00897A33" w:rsidRPr="00503926" w:rsidRDefault="00897A33" w:rsidP="005F5119">
            <w:pPr>
              <w:tabs>
                <w:tab w:val="left" w:pos="3061"/>
              </w:tabs>
              <w:spacing w:line="360" w:lineRule="auto"/>
              <w:contextualSpacing/>
              <w:jc w:val="center"/>
              <w:outlineLvl w:val="1"/>
              <w:rPr>
                <w:sz w:val="24"/>
                <w:rtl/>
              </w:rPr>
            </w:pPr>
            <w:r w:rsidRPr="00503926">
              <w:rPr>
                <w:rFonts w:hint="cs"/>
                <w:sz w:val="24"/>
                <w:rtl/>
              </w:rPr>
              <w:t xml:space="preserve">נספח </w:t>
            </w:r>
            <w:r w:rsidR="00AD1D3B">
              <w:rPr>
                <w:rFonts w:hint="cs"/>
                <w:sz w:val="24"/>
                <w:rtl/>
              </w:rPr>
              <w:t xml:space="preserve">ח' </w:t>
            </w:r>
            <w:r w:rsidRPr="00503926">
              <w:rPr>
                <w:sz w:val="24"/>
                <w:rtl/>
              </w:rPr>
              <w:t>–</w:t>
            </w:r>
            <w:r w:rsidRPr="00503926">
              <w:rPr>
                <w:rFonts w:hint="cs"/>
                <w:sz w:val="24"/>
                <w:rtl/>
              </w:rPr>
              <w:t xml:space="preserve"> התחייבות למניעת ניגוד עניינים</w:t>
            </w:r>
          </w:p>
        </w:tc>
      </w:tr>
    </w:tbl>
    <w:p w14:paraId="5AF66C30" w14:textId="77777777" w:rsidR="00D81B44" w:rsidRPr="007E1797" w:rsidRDefault="00D81B44" w:rsidP="005F5119">
      <w:pPr>
        <w:tabs>
          <w:tab w:val="left" w:pos="3061"/>
        </w:tabs>
        <w:spacing w:line="360" w:lineRule="auto"/>
        <w:contextualSpacing/>
        <w:outlineLvl w:val="3"/>
        <w:rPr>
          <w:b/>
          <w:bCs/>
          <w:sz w:val="24"/>
          <w:rtl/>
        </w:rPr>
      </w:pPr>
      <w:bookmarkStart w:id="361" w:name="H3_אמות_מידה"/>
      <w:bookmarkStart w:id="362" w:name="H4_אמות_מידה"/>
    </w:p>
    <w:p w14:paraId="4C9D6690" w14:textId="3AFEC5C8" w:rsidR="00897A33" w:rsidRPr="00503926" w:rsidRDefault="00897A33" w:rsidP="005F5119">
      <w:pPr>
        <w:tabs>
          <w:tab w:val="left" w:pos="3061"/>
        </w:tabs>
        <w:spacing w:line="360" w:lineRule="auto"/>
        <w:contextualSpacing/>
        <w:outlineLvl w:val="3"/>
        <w:rPr>
          <w:sz w:val="24"/>
          <w:rtl/>
        </w:rPr>
      </w:pPr>
      <w:r w:rsidRPr="00503926">
        <w:rPr>
          <w:rFonts w:hint="cs"/>
          <w:b/>
          <w:bCs/>
          <w:sz w:val="24"/>
          <w:rtl/>
        </w:rPr>
        <w:t>אמות מידה</w:t>
      </w:r>
    </w:p>
    <w:tbl>
      <w:tblPr>
        <w:tblStyle w:val="2d"/>
        <w:bidiVisual/>
        <w:tblW w:w="9526" w:type="dxa"/>
        <w:jc w:val="center"/>
        <w:tblLook w:val="04A0" w:firstRow="1" w:lastRow="0" w:firstColumn="1" w:lastColumn="0" w:noHBand="0" w:noVBand="1"/>
        <w:tblCaption w:val="Table "/>
        <w:tblDescription w:val="אמות מידה&#10;"/>
      </w:tblPr>
      <w:tblGrid>
        <w:gridCol w:w="1009"/>
        <w:gridCol w:w="3275"/>
        <w:gridCol w:w="5242"/>
      </w:tblGrid>
      <w:tr w:rsidR="00897A33" w:rsidRPr="00503926" w14:paraId="186CE1F8" w14:textId="77777777" w:rsidTr="00932CDF">
        <w:trPr>
          <w:cantSplit/>
          <w:tblHeader/>
          <w:jc w:val="center"/>
        </w:trPr>
        <w:tc>
          <w:tcPr>
            <w:tcW w:w="1009" w:type="dxa"/>
          </w:tcPr>
          <w:p w14:paraId="4D7476D5" w14:textId="77777777" w:rsidR="00897A33" w:rsidRPr="00503926" w:rsidRDefault="00897A33" w:rsidP="005F5119">
            <w:pPr>
              <w:tabs>
                <w:tab w:val="left" w:pos="3061"/>
              </w:tabs>
              <w:spacing w:line="360" w:lineRule="auto"/>
              <w:contextualSpacing/>
              <w:jc w:val="center"/>
              <w:outlineLvl w:val="1"/>
              <w:rPr>
                <w:sz w:val="24"/>
                <w:rtl/>
              </w:rPr>
            </w:pPr>
            <w:bookmarkStart w:id="363" w:name="Title_29" w:colFirst="0" w:colLast="0"/>
            <w:r w:rsidRPr="00503926">
              <w:rPr>
                <w:rFonts w:hint="cs"/>
                <w:sz w:val="24"/>
                <w:rtl/>
              </w:rPr>
              <w:t>סעיף במכרז</w:t>
            </w:r>
          </w:p>
        </w:tc>
        <w:tc>
          <w:tcPr>
            <w:tcW w:w="3275" w:type="dxa"/>
          </w:tcPr>
          <w:p w14:paraId="07FF9F07" w14:textId="77777777" w:rsidR="00897A33" w:rsidRPr="00503926" w:rsidRDefault="00897A33" w:rsidP="005F5119">
            <w:pPr>
              <w:tabs>
                <w:tab w:val="left" w:pos="3061"/>
              </w:tabs>
              <w:spacing w:line="360" w:lineRule="auto"/>
              <w:contextualSpacing/>
              <w:jc w:val="center"/>
              <w:outlineLvl w:val="1"/>
              <w:rPr>
                <w:sz w:val="24"/>
                <w:rtl/>
              </w:rPr>
            </w:pPr>
            <w:r w:rsidRPr="00503926">
              <w:rPr>
                <w:rFonts w:hint="cs"/>
                <w:sz w:val="24"/>
                <w:rtl/>
              </w:rPr>
              <w:t>התנאי</w:t>
            </w:r>
          </w:p>
        </w:tc>
        <w:tc>
          <w:tcPr>
            <w:tcW w:w="5242" w:type="dxa"/>
          </w:tcPr>
          <w:p w14:paraId="74847441" w14:textId="77777777" w:rsidR="00897A33" w:rsidRPr="00503926" w:rsidRDefault="00897A33" w:rsidP="005F5119">
            <w:pPr>
              <w:tabs>
                <w:tab w:val="left" w:pos="3061"/>
              </w:tabs>
              <w:spacing w:line="360" w:lineRule="auto"/>
              <w:contextualSpacing/>
              <w:jc w:val="center"/>
              <w:outlineLvl w:val="1"/>
              <w:rPr>
                <w:sz w:val="24"/>
                <w:rtl/>
              </w:rPr>
            </w:pPr>
            <w:r w:rsidRPr="00503926">
              <w:rPr>
                <w:rFonts w:hint="cs"/>
                <w:sz w:val="24"/>
                <w:rtl/>
              </w:rPr>
              <w:t>המסמך שיש לצרף</w:t>
            </w:r>
          </w:p>
        </w:tc>
      </w:tr>
      <w:bookmarkEnd w:id="361"/>
      <w:bookmarkEnd w:id="362"/>
      <w:bookmarkEnd w:id="363"/>
      <w:tr w:rsidR="00897A33" w:rsidRPr="00503926" w14:paraId="797CC4D5" w14:textId="77777777" w:rsidTr="00932CDF">
        <w:trPr>
          <w:cantSplit/>
          <w:jc w:val="center"/>
        </w:trPr>
        <w:tc>
          <w:tcPr>
            <w:tcW w:w="1009" w:type="dxa"/>
          </w:tcPr>
          <w:p w14:paraId="78204511" w14:textId="61B97FAB" w:rsidR="00897A33" w:rsidRPr="00503926" w:rsidRDefault="00897A33" w:rsidP="005F5119">
            <w:pPr>
              <w:tabs>
                <w:tab w:val="left" w:pos="3061"/>
              </w:tabs>
              <w:spacing w:line="360" w:lineRule="auto"/>
              <w:contextualSpacing/>
              <w:jc w:val="center"/>
              <w:outlineLvl w:val="1"/>
              <w:rPr>
                <w:sz w:val="24"/>
                <w:rtl/>
              </w:rPr>
            </w:pPr>
            <w:r w:rsidRPr="00503926">
              <w:rPr>
                <w:rFonts w:hint="cs"/>
                <w:sz w:val="24"/>
                <w:rtl/>
              </w:rPr>
              <w:t>6</w:t>
            </w:r>
          </w:p>
        </w:tc>
        <w:tc>
          <w:tcPr>
            <w:tcW w:w="3275" w:type="dxa"/>
          </w:tcPr>
          <w:p w14:paraId="09069118" w14:textId="77777777" w:rsidR="00897A33" w:rsidRPr="00503926" w:rsidRDefault="00897A33" w:rsidP="005F5119">
            <w:pPr>
              <w:tabs>
                <w:tab w:val="left" w:pos="3061"/>
              </w:tabs>
              <w:spacing w:line="360" w:lineRule="auto"/>
              <w:contextualSpacing/>
              <w:jc w:val="center"/>
              <w:outlineLvl w:val="1"/>
              <w:rPr>
                <w:sz w:val="24"/>
                <w:rtl/>
              </w:rPr>
            </w:pPr>
            <w:r w:rsidRPr="00503926">
              <w:rPr>
                <w:rFonts w:hint="cs"/>
                <w:sz w:val="24"/>
                <w:rtl/>
              </w:rPr>
              <w:t>הצעת מחיר</w:t>
            </w:r>
          </w:p>
        </w:tc>
        <w:tc>
          <w:tcPr>
            <w:tcW w:w="5242" w:type="dxa"/>
          </w:tcPr>
          <w:p w14:paraId="5BF8F931" w14:textId="795549CF" w:rsidR="00897A33" w:rsidRPr="00503926" w:rsidRDefault="00897A33" w:rsidP="005F5119">
            <w:pPr>
              <w:tabs>
                <w:tab w:val="left" w:pos="3061"/>
              </w:tabs>
              <w:spacing w:line="360" w:lineRule="auto"/>
              <w:contextualSpacing/>
              <w:jc w:val="center"/>
              <w:outlineLvl w:val="1"/>
              <w:rPr>
                <w:sz w:val="24"/>
                <w:rtl/>
              </w:rPr>
            </w:pPr>
            <w:r w:rsidRPr="00503926">
              <w:rPr>
                <w:rFonts w:hint="cs"/>
                <w:sz w:val="24"/>
                <w:rtl/>
              </w:rPr>
              <w:t xml:space="preserve">נספח </w:t>
            </w:r>
            <w:r w:rsidR="0085277B">
              <w:rPr>
                <w:rFonts w:hint="cs"/>
                <w:sz w:val="24"/>
                <w:rtl/>
              </w:rPr>
              <w:t xml:space="preserve">ז' </w:t>
            </w:r>
            <w:r w:rsidRPr="00503926">
              <w:rPr>
                <w:rFonts w:hint="cs"/>
                <w:sz w:val="24"/>
                <w:rtl/>
              </w:rPr>
              <w:t>- טופס הצעה</w:t>
            </w:r>
            <w:r w:rsidR="0066174C">
              <w:rPr>
                <w:rFonts w:hint="cs"/>
                <w:sz w:val="24"/>
                <w:rtl/>
              </w:rPr>
              <w:t xml:space="preserve"> </w:t>
            </w:r>
            <w:r w:rsidRPr="00503926">
              <w:rPr>
                <w:rFonts w:hint="cs"/>
                <w:sz w:val="24"/>
                <w:rtl/>
              </w:rPr>
              <w:t>- הצעת מחיר</w:t>
            </w:r>
          </w:p>
        </w:tc>
      </w:tr>
    </w:tbl>
    <w:p w14:paraId="42981F22" w14:textId="77777777" w:rsidR="00897A33" w:rsidRPr="00503926" w:rsidRDefault="00897A33" w:rsidP="005F5119">
      <w:pPr>
        <w:tabs>
          <w:tab w:val="left" w:pos="3061"/>
        </w:tabs>
        <w:spacing w:line="360" w:lineRule="auto"/>
        <w:ind w:left="2210"/>
        <w:contextualSpacing/>
        <w:jc w:val="both"/>
        <w:rPr>
          <w:sz w:val="24"/>
          <w:rtl/>
        </w:rPr>
      </w:pPr>
    </w:p>
    <w:p w14:paraId="60EF29A6" w14:textId="77777777" w:rsidR="00897A33" w:rsidRPr="00503926" w:rsidRDefault="00897A33" w:rsidP="005F5119">
      <w:pPr>
        <w:tabs>
          <w:tab w:val="left" w:pos="3061"/>
        </w:tabs>
        <w:spacing w:line="360" w:lineRule="auto"/>
        <w:contextualSpacing/>
        <w:jc w:val="both"/>
        <w:rPr>
          <w:sz w:val="24"/>
          <w:rtl/>
        </w:rPr>
      </w:pPr>
    </w:p>
    <w:p w14:paraId="521DBE63" w14:textId="77777777" w:rsidR="00897A33" w:rsidRPr="00503926" w:rsidRDefault="00897A33" w:rsidP="005F5119">
      <w:pPr>
        <w:tabs>
          <w:tab w:val="left" w:pos="3061"/>
        </w:tabs>
        <w:spacing w:line="360" w:lineRule="auto"/>
        <w:contextualSpacing/>
        <w:jc w:val="both"/>
        <w:rPr>
          <w:b/>
          <w:bCs/>
          <w:sz w:val="24"/>
          <w:rtl/>
        </w:rPr>
      </w:pPr>
      <w:r w:rsidRPr="00503926">
        <w:rPr>
          <w:rFonts w:hint="cs"/>
          <w:b/>
          <w:bCs/>
          <w:sz w:val="24"/>
          <w:rtl/>
        </w:rPr>
        <w:t>מסמכים נוספים שיש לצרף להצעה</w:t>
      </w:r>
    </w:p>
    <w:p w14:paraId="5A1DCA2F" w14:textId="77777777" w:rsidR="00897A33" w:rsidRPr="00503926" w:rsidRDefault="00897A33" w:rsidP="005F5119">
      <w:pPr>
        <w:tabs>
          <w:tab w:val="left" w:pos="3061"/>
        </w:tabs>
        <w:spacing w:line="360" w:lineRule="auto"/>
        <w:ind w:left="2210"/>
        <w:contextualSpacing/>
        <w:jc w:val="both"/>
        <w:rPr>
          <w:sz w:val="24"/>
          <w:rtl/>
        </w:rPr>
      </w:pPr>
    </w:p>
    <w:tbl>
      <w:tblPr>
        <w:tblStyle w:val="2d"/>
        <w:bidiVisual/>
        <w:tblW w:w="9526" w:type="dxa"/>
        <w:tblLook w:val="04A0" w:firstRow="1" w:lastRow="0" w:firstColumn="1" w:lastColumn="0" w:noHBand="0" w:noVBand="1"/>
        <w:tblCaption w:val="Table "/>
      </w:tblPr>
      <w:tblGrid>
        <w:gridCol w:w="1024"/>
        <w:gridCol w:w="3269"/>
        <w:gridCol w:w="5233"/>
      </w:tblGrid>
      <w:tr w:rsidR="00897A33" w:rsidRPr="00503926" w14:paraId="2260723F" w14:textId="77777777" w:rsidTr="002009D5">
        <w:tc>
          <w:tcPr>
            <w:tcW w:w="1024" w:type="dxa"/>
          </w:tcPr>
          <w:p w14:paraId="43E24E55" w14:textId="77777777" w:rsidR="00897A33" w:rsidRPr="00503926" w:rsidRDefault="00897A33" w:rsidP="005F5119">
            <w:pPr>
              <w:tabs>
                <w:tab w:val="left" w:pos="3061"/>
              </w:tabs>
              <w:spacing w:line="360" w:lineRule="auto"/>
              <w:contextualSpacing/>
              <w:jc w:val="center"/>
              <w:rPr>
                <w:sz w:val="24"/>
                <w:rtl/>
              </w:rPr>
            </w:pPr>
            <w:r w:rsidRPr="00503926">
              <w:rPr>
                <w:rFonts w:hint="cs"/>
                <w:sz w:val="24"/>
                <w:rtl/>
              </w:rPr>
              <w:t>סעיף במכרז</w:t>
            </w:r>
          </w:p>
        </w:tc>
        <w:tc>
          <w:tcPr>
            <w:tcW w:w="3269" w:type="dxa"/>
          </w:tcPr>
          <w:p w14:paraId="5BE3E3E0" w14:textId="77777777" w:rsidR="00897A33" w:rsidRPr="00503926" w:rsidRDefault="00897A33" w:rsidP="005F5119">
            <w:pPr>
              <w:tabs>
                <w:tab w:val="left" w:pos="3061"/>
              </w:tabs>
              <w:spacing w:line="360" w:lineRule="auto"/>
              <w:contextualSpacing/>
              <w:jc w:val="center"/>
              <w:rPr>
                <w:sz w:val="24"/>
                <w:rtl/>
              </w:rPr>
            </w:pPr>
            <w:r w:rsidRPr="00503926">
              <w:rPr>
                <w:rFonts w:hint="cs"/>
                <w:sz w:val="24"/>
                <w:rtl/>
              </w:rPr>
              <w:t>התנאי</w:t>
            </w:r>
          </w:p>
        </w:tc>
        <w:tc>
          <w:tcPr>
            <w:tcW w:w="5233" w:type="dxa"/>
          </w:tcPr>
          <w:p w14:paraId="50A9EFC6" w14:textId="77777777" w:rsidR="00897A33" w:rsidRPr="00503926" w:rsidRDefault="00897A33" w:rsidP="005F5119">
            <w:pPr>
              <w:tabs>
                <w:tab w:val="left" w:pos="3061"/>
              </w:tabs>
              <w:spacing w:line="360" w:lineRule="auto"/>
              <w:contextualSpacing/>
              <w:jc w:val="center"/>
              <w:rPr>
                <w:sz w:val="24"/>
                <w:rtl/>
              </w:rPr>
            </w:pPr>
            <w:r w:rsidRPr="00503926">
              <w:rPr>
                <w:rFonts w:hint="cs"/>
                <w:sz w:val="24"/>
                <w:rtl/>
              </w:rPr>
              <w:t>המסמך שיש לצרף</w:t>
            </w:r>
          </w:p>
        </w:tc>
      </w:tr>
      <w:tr w:rsidR="00897A33" w:rsidRPr="00503926" w14:paraId="357213FD" w14:textId="77777777" w:rsidTr="002009D5">
        <w:tc>
          <w:tcPr>
            <w:tcW w:w="1024" w:type="dxa"/>
          </w:tcPr>
          <w:p w14:paraId="690BA344" w14:textId="12EA3CD5" w:rsidR="00897A33" w:rsidRPr="00503926" w:rsidRDefault="00897A33" w:rsidP="005F5119">
            <w:pPr>
              <w:tabs>
                <w:tab w:val="left" w:pos="3061"/>
              </w:tabs>
              <w:spacing w:line="360" w:lineRule="auto"/>
              <w:contextualSpacing/>
              <w:jc w:val="center"/>
              <w:rPr>
                <w:sz w:val="24"/>
                <w:rtl/>
              </w:rPr>
            </w:pPr>
            <w:r w:rsidRPr="00503926">
              <w:rPr>
                <w:rFonts w:hint="cs"/>
                <w:sz w:val="24"/>
                <w:rtl/>
              </w:rPr>
              <w:t>8.</w:t>
            </w:r>
            <w:r w:rsidR="000500F1">
              <w:rPr>
                <w:rFonts w:hint="cs"/>
                <w:sz w:val="24"/>
                <w:rtl/>
              </w:rPr>
              <w:t>3.8.1</w:t>
            </w:r>
          </w:p>
        </w:tc>
        <w:tc>
          <w:tcPr>
            <w:tcW w:w="3269" w:type="dxa"/>
          </w:tcPr>
          <w:p w14:paraId="7E83535F" w14:textId="3F2C7FFC" w:rsidR="00897A33" w:rsidRPr="00503926" w:rsidRDefault="00897A33" w:rsidP="005F5119">
            <w:pPr>
              <w:tabs>
                <w:tab w:val="left" w:pos="3061"/>
              </w:tabs>
              <w:spacing w:line="360" w:lineRule="auto"/>
              <w:contextualSpacing/>
              <w:jc w:val="center"/>
              <w:rPr>
                <w:sz w:val="24"/>
                <w:rtl/>
              </w:rPr>
            </w:pPr>
            <w:r w:rsidRPr="00503926">
              <w:rPr>
                <w:rFonts w:hint="cs"/>
                <w:sz w:val="24"/>
                <w:rtl/>
              </w:rPr>
              <w:t>שימוש בתוכנות מחשב מורשות+ התחייבות עמידה בכל תנאי המכרז+ ציוד (כשהוא לא תנאי סף</w:t>
            </w:r>
            <w:r w:rsidR="000500F1">
              <w:rPr>
                <w:rFonts w:hint="cs"/>
                <w:sz w:val="24"/>
                <w:rtl/>
              </w:rPr>
              <w:t>)</w:t>
            </w:r>
          </w:p>
        </w:tc>
        <w:tc>
          <w:tcPr>
            <w:tcW w:w="5233" w:type="dxa"/>
          </w:tcPr>
          <w:p w14:paraId="0F226464" w14:textId="61C691F2" w:rsidR="00897A33" w:rsidRPr="00503926" w:rsidRDefault="00897A33" w:rsidP="005F5119">
            <w:pPr>
              <w:tabs>
                <w:tab w:val="left" w:pos="3061"/>
              </w:tabs>
              <w:spacing w:line="360" w:lineRule="auto"/>
              <w:contextualSpacing/>
              <w:jc w:val="center"/>
              <w:rPr>
                <w:sz w:val="24"/>
                <w:rtl/>
              </w:rPr>
            </w:pPr>
            <w:r w:rsidRPr="00503926">
              <w:rPr>
                <w:rFonts w:hint="cs"/>
                <w:sz w:val="24"/>
                <w:rtl/>
              </w:rPr>
              <w:t xml:space="preserve">נספח </w:t>
            </w:r>
            <w:r w:rsidR="002E5839">
              <w:rPr>
                <w:rFonts w:hint="cs"/>
                <w:sz w:val="24"/>
                <w:rtl/>
              </w:rPr>
              <w:t xml:space="preserve">ד' </w:t>
            </w:r>
            <w:r w:rsidRPr="00503926">
              <w:rPr>
                <w:rFonts w:hint="cs"/>
                <w:sz w:val="24"/>
                <w:rtl/>
              </w:rPr>
              <w:t>- הצהרה בדבר שימוש בתוכנות מחשב מורשות ועמידה בדרישות המכרז</w:t>
            </w:r>
          </w:p>
        </w:tc>
      </w:tr>
      <w:tr w:rsidR="00CA30FD" w:rsidRPr="00503926" w14:paraId="360C2D63" w14:textId="77777777" w:rsidTr="002009D5">
        <w:tc>
          <w:tcPr>
            <w:tcW w:w="1024" w:type="dxa"/>
          </w:tcPr>
          <w:p w14:paraId="192E1259" w14:textId="3E2ED84E" w:rsidR="00CA30FD" w:rsidRPr="00503926" w:rsidRDefault="00DA414D" w:rsidP="005F5119">
            <w:pPr>
              <w:tabs>
                <w:tab w:val="left" w:pos="3061"/>
              </w:tabs>
              <w:spacing w:line="360" w:lineRule="auto"/>
              <w:contextualSpacing/>
              <w:jc w:val="center"/>
              <w:rPr>
                <w:sz w:val="24"/>
                <w:rtl/>
              </w:rPr>
            </w:pPr>
            <w:r>
              <w:rPr>
                <w:rFonts w:hint="cs"/>
                <w:sz w:val="24"/>
                <w:rtl/>
              </w:rPr>
              <w:t>סעיף 20 בהסכם</w:t>
            </w:r>
          </w:p>
        </w:tc>
        <w:tc>
          <w:tcPr>
            <w:tcW w:w="3269" w:type="dxa"/>
          </w:tcPr>
          <w:p w14:paraId="178297EE" w14:textId="6892F914" w:rsidR="00CA30FD" w:rsidRPr="00503926" w:rsidRDefault="00DA414D" w:rsidP="005F5119">
            <w:pPr>
              <w:tabs>
                <w:tab w:val="left" w:pos="3061"/>
              </w:tabs>
              <w:spacing w:line="360" w:lineRule="auto"/>
              <w:contextualSpacing/>
              <w:jc w:val="center"/>
              <w:rPr>
                <w:sz w:val="24"/>
                <w:rtl/>
              </w:rPr>
            </w:pPr>
            <w:r>
              <w:rPr>
                <w:rFonts w:hint="cs"/>
                <w:sz w:val="24"/>
                <w:rtl/>
              </w:rPr>
              <w:t>נספח חתום בראשי תיבות</w:t>
            </w:r>
          </w:p>
        </w:tc>
        <w:tc>
          <w:tcPr>
            <w:tcW w:w="5233" w:type="dxa"/>
          </w:tcPr>
          <w:p w14:paraId="080B56C3" w14:textId="7311937F" w:rsidR="00CA30FD" w:rsidRPr="00503926" w:rsidRDefault="00CA30FD" w:rsidP="005F5119">
            <w:pPr>
              <w:tabs>
                <w:tab w:val="left" w:pos="3061"/>
              </w:tabs>
              <w:spacing w:line="360" w:lineRule="auto"/>
              <w:contextualSpacing/>
              <w:jc w:val="center"/>
              <w:rPr>
                <w:sz w:val="24"/>
                <w:rtl/>
              </w:rPr>
            </w:pPr>
            <w:r>
              <w:rPr>
                <w:rFonts w:hint="cs"/>
                <w:sz w:val="24"/>
                <w:rtl/>
              </w:rPr>
              <w:t xml:space="preserve">נספח ט"ו </w:t>
            </w:r>
            <w:r>
              <w:rPr>
                <w:sz w:val="24"/>
                <w:rtl/>
              </w:rPr>
              <w:t>–</w:t>
            </w:r>
            <w:r>
              <w:rPr>
                <w:rFonts w:hint="cs"/>
                <w:sz w:val="24"/>
                <w:rtl/>
              </w:rPr>
              <w:t xml:space="preserve"> פרטיות </w:t>
            </w:r>
            <w:proofErr w:type="spellStart"/>
            <w:r>
              <w:rPr>
                <w:rFonts w:hint="cs"/>
                <w:sz w:val="24"/>
                <w:rtl/>
              </w:rPr>
              <w:t>ורבטחת</w:t>
            </w:r>
            <w:proofErr w:type="spellEnd"/>
            <w:r>
              <w:rPr>
                <w:rFonts w:hint="cs"/>
                <w:sz w:val="24"/>
                <w:rtl/>
              </w:rPr>
              <w:t xml:space="preserve"> מידע</w:t>
            </w:r>
          </w:p>
        </w:tc>
      </w:tr>
      <w:tr w:rsidR="00897A33" w:rsidRPr="00503926" w14:paraId="212A51F5" w14:textId="77777777" w:rsidTr="002009D5">
        <w:tc>
          <w:tcPr>
            <w:tcW w:w="1024" w:type="dxa"/>
          </w:tcPr>
          <w:p w14:paraId="747C9AE2" w14:textId="0B7793CF" w:rsidR="00897A33" w:rsidRPr="00503926" w:rsidRDefault="002009D5" w:rsidP="005F5119">
            <w:pPr>
              <w:tabs>
                <w:tab w:val="left" w:pos="3061"/>
              </w:tabs>
              <w:spacing w:line="360" w:lineRule="auto"/>
              <w:contextualSpacing/>
              <w:jc w:val="center"/>
              <w:rPr>
                <w:sz w:val="24"/>
                <w:rtl/>
              </w:rPr>
            </w:pPr>
            <w:r>
              <w:rPr>
                <w:rFonts w:hint="cs"/>
                <w:sz w:val="24"/>
                <w:rtl/>
              </w:rPr>
              <w:t>8.3.8.3</w:t>
            </w:r>
          </w:p>
        </w:tc>
        <w:tc>
          <w:tcPr>
            <w:tcW w:w="3269" w:type="dxa"/>
          </w:tcPr>
          <w:p w14:paraId="6B4ECAFB" w14:textId="77777777" w:rsidR="00897A33" w:rsidRPr="00503926" w:rsidRDefault="00897A33" w:rsidP="005F5119">
            <w:pPr>
              <w:tabs>
                <w:tab w:val="left" w:pos="3061"/>
              </w:tabs>
              <w:spacing w:line="360" w:lineRule="auto"/>
              <w:contextualSpacing/>
              <w:jc w:val="center"/>
              <w:rPr>
                <w:sz w:val="24"/>
                <w:rtl/>
              </w:rPr>
            </w:pPr>
            <w:r w:rsidRPr="00503926">
              <w:rPr>
                <w:rFonts w:hint="cs"/>
                <w:sz w:val="24"/>
                <w:rtl/>
              </w:rPr>
              <w:t>חוזה חתום בראשי תיבות</w:t>
            </w:r>
          </w:p>
        </w:tc>
        <w:tc>
          <w:tcPr>
            <w:tcW w:w="5233" w:type="dxa"/>
          </w:tcPr>
          <w:p w14:paraId="48CDFB31" w14:textId="23197D04" w:rsidR="00897A33" w:rsidRPr="00503926" w:rsidRDefault="00897A33" w:rsidP="005F5119">
            <w:pPr>
              <w:tabs>
                <w:tab w:val="left" w:pos="3061"/>
              </w:tabs>
              <w:spacing w:line="360" w:lineRule="auto"/>
              <w:contextualSpacing/>
              <w:jc w:val="center"/>
              <w:rPr>
                <w:sz w:val="24"/>
                <w:rtl/>
              </w:rPr>
            </w:pPr>
            <w:r w:rsidRPr="00503926">
              <w:rPr>
                <w:rFonts w:hint="cs"/>
                <w:sz w:val="24"/>
                <w:rtl/>
              </w:rPr>
              <w:t xml:space="preserve">נספח </w:t>
            </w:r>
            <w:r w:rsidR="00597373">
              <w:rPr>
                <w:rFonts w:hint="cs"/>
                <w:sz w:val="24"/>
                <w:rtl/>
              </w:rPr>
              <w:t>ט"ז</w:t>
            </w:r>
            <w:r w:rsidRPr="00503926">
              <w:rPr>
                <w:rFonts w:hint="cs"/>
                <w:sz w:val="24"/>
                <w:rtl/>
              </w:rPr>
              <w:t>- הסכם למתן שירותים</w:t>
            </w:r>
          </w:p>
        </w:tc>
      </w:tr>
      <w:tr w:rsidR="00897A33" w:rsidRPr="00503926" w14:paraId="4F7DE2E6" w14:textId="77777777" w:rsidTr="002009D5">
        <w:tc>
          <w:tcPr>
            <w:tcW w:w="1024" w:type="dxa"/>
          </w:tcPr>
          <w:p w14:paraId="395567EE" w14:textId="42526C59" w:rsidR="00897A33" w:rsidRPr="00503926" w:rsidRDefault="00897A33" w:rsidP="005F5119">
            <w:pPr>
              <w:tabs>
                <w:tab w:val="left" w:pos="3061"/>
              </w:tabs>
              <w:spacing w:line="360" w:lineRule="auto"/>
              <w:contextualSpacing/>
              <w:jc w:val="center"/>
              <w:rPr>
                <w:sz w:val="24"/>
                <w:rtl/>
              </w:rPr>
            </w:pPr>
            <w:r w:rsidRPr="00503926">
              <w:rPr>
                <w:rFonts w:hint="cs"/>
                <w:sz w:val="24"/>
                <w:rtl/>
              </w:rPr>
              <w:t>1</w:t>
            </w:r>
            <w:r w:rsidR="0073724B">
              <w:rPr>
                <w:rFonts w:hint="cs"/>
                <w:sz w:val="24"/>
                <w:rtl/>
              </w:rPr>
              <w:t>4</w:t>
            </w:r>
          </w:p>
        </w:tc>
        <w:tc>
          <w:tcPr>
            <w:tcW w:w="3269" w:type="dxa"/>
          </w:tcPr>
          <w:p w14:paraId="1C80F931" w14:textId="33A690AA" w:rsidR="00897A33" w:rsidRPr="00503926" w:rsidRDefault="00897A33" w:rsidP="005F5119">
            <w:pPr>
              <w:tabs>
                <w:tab w:val="left" w:pos="3061"/>
              </w:tabs>
              <w:spacing w:line="360" w:lineRule="auto"/>
              <w:contextualSpacing/>
              <w:jc w:val="center"/>
              <w:rPr>
                <w:sz w:val="24"/>
                <w:rtl/>
              </w:rPr>
            </w:pPr>
            <w:r w:rsidRPr="00503926">
              <w:rPr>
                <w:rFonts w:hint="cs"/>
                <w:sz w:val="24"/>
                <w:rtl/>
              </w:rPr>
              <w:t>עיון במסמכים</w:t>
            </w:r>
          </w:p>
        </w:tc>
        <w:tc>
          <w:tcPr>
            <w:tcW w:w="5233" w:type="dxa"/>
          </w:tcPr>
          <w:p w14:paraId="1AE49D93" w14:textId="6972CA5F" w:rsidR="00897A33" w:rsidRPr="00503926" w:rsidRDefault="00897A33" w:rsidP="005F5119">
            <w:pPr>
              <w:tabs>
                <w:tab w:val="left" w:pos="3061"/>
              </w:tabs>
              <w:spacing w:line="360" w:lineRule="auto"/>
              <w:contextualSpacing/>
              <w:jc w:val="center"/>
              <w:rPr>
                <w:sz w:val="24"/>
                <w:rtl/>
              </w:rPr>
            </w:pPr>
            <w:r w:rsidRPr="00503926">
              <w:rPr>
                <w:rFonts w:hint="cs"/>
                <w:sz w:val="24"/>
                <w:rtl/>
              </w:rPr>
              <w:t>נספח י</w:t>
            </w:r>
            <w:r w:rsidR="000D4FD6">
              <w:rPr>
                <w:rFonts w:hint="cs"/>
                <w:sz w:val="24"/>
                <w:rtl/>
              </w:rPr>
              <w:t>"א</w:t>
            </w:r>
            <w:r w:rsidRPr="00503926">
              <w:rPr>
                <w:rFonts w:hint="cs"/>
                <w:sz w:val="24"/>
                <w:rtl/>
              </w:rPr>
              <w:t>- הצהרה בדבר פרטי הצעה סודיים וכתב ויתור</w:t>
            </w:r>
          </w:p>
        </w:tc>
      </w:tr>
    </w:tbl>
    <w:p w14:paraId="399C2AF8" w14:textId="16442C6D" w:rsidR="00A07537" w:rsidRPr="00EE3E70" w:rsidRDefault="00A07537" w:rsidP="005F5119">
      <w:pPr>
        <w:pStyle w:val="a"/>
        <w:numPr>
          <w:ilvl w:val="0"/>
          <w:numId w:val="0"/>
        </w:numPr>
        <w:spacing w:line="360" w:lineRule="auto"/>
        <w:ind w:left="360"/>
        <w:jc w:val="both"/>
        <w:outlineLvl w:val="9"/>
        <w:rPr>
          <w:rFonts w:cs="Guttman Yad"/>
          <w:b/>
          <w:bCs w:val="0"/>
          <w:highlight w:val="yellow"/>
          <w:u w:val="none"/>
          <w:shd w:val="clear" w:color="auto" w:fill="C5F4E6" w:themeFill="accent2" w:themeFillTint="33"/>
        </w:rPr>
      </w:pPr>
    </w:p>
    <w:sectPr w:rsidR="00A07537" w:rsidRPr="00EE3E70" w:rsidSect="005C275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5F5A54" w14:textId="77777777" w:rsidR="005C2753" w:rsidRDefault="005C2753" w:rsidP="00847631">
      <w:pPr>
        <w:spacing w:after="0" w:line="240" w:lineRule="auto"/>
      </w:pPr>
      <w:r>
        <w:separator/>
      </w:r>
    </w:p>
  </w:endnote>
  <w:endnote w:type="continuationSeparator" w:id="0">
    <w:p w14:paraId="2E76A636" w14:textId="77777777" w:rsidR="005C2753" w:rsidRDefault="005C2753"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Guttman Yad">
    <w:panose1 w:val="02010401010101010101"/>
    <w:charset w:val="B1"/>
    <w:family w:val="auto"/>
    <w:pitch w:val="variable"/>
    <w:sig w:usb0="00000801" w:usb1="40000000" w:usb2="00000000" w:usb3="00000000" w:csb0="00000020" w:csb1="00000000"/>
  </w:font>
  <w:font w:name="David-Bold">
    <w:altName w:val="David"/>
    <w:panose1 w:val="00000000000000000000"/>
    <w:charset w:val="B1"/>
    <w:family w:val="auto"/>
    <w:notTrueType/>
    <w:pitch w:val="default"/>
    <w:sig w:usb0="00000801" w:usb1="0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32961F" w14:textId="77777777" w:rsidR="005C2753" w:rsidRDefault="005C2753" w:rsidP="00847631">
      <w:pPr>
        <w:spacing w:after="0" w:line="240" w:lineRule="auto"/>
      </w:pPr>
      <w:r>
        <w:separator/>
      </w:r>
    </w:p>
  </w:footnote>
  <w:footnote w:type="continuationSeparator" w:id="0">
    <w:p w14:paraId="333CA347" w14:textId="77777777" w:rsidR="005C2753" w:rsidRDefault="005C2753" w:rsidP="00847631">
      <w:pPr>
        <w:spacing w:after="0" w:line="240" w:lineRule="auto"/>
      </w:pPr>
      <w:r>
        <w:continuationSeparator/>
      </w:r>
    </w:p>
  </w:footnote>
  <w:footnote w:id="1">
    <w:p w14:paraId="1CA7BE82" w14:textId="77777777" w:rsidR="004F0DB7" w:rsidRPr="00524B58" w:rsidRDefault="004F0DB7" w:rsidP="0057113E">
      <w:pPr>
        <w:ind w:left="100" w:hanging="100"/>
        <w:jc w:val="both"/>
        <w:rPr>
          <w:rFonts w:asciiTheme="minorBidi" w:eastAsia="Times New Roman" w:hAnsiTheme="minorBidi" w:cstheme="minorBidi"/>
          <w:noProof/>
          <w:sz w:val="18"/>
          <w:szCs w:val="18"/>
        </w:rPr>
      </w:pPr>
      <w:r w:rsidRPr="00524B58">
        <w:rPr>
          <w:rStyle w:val="aff"/>
          <w:rFonts w:asciiTheme="minorBidi" w:hAnsiTheme="minorBidi" w:cstheme="minorBidi"/>
        </w:rPr>
        <w:footnoteRef/>
      </w:r>
      <w:r w:rsidRPr="00524B58">
        <w:rPr>
          <w:rFonts w:asciiTheme="minorBidi" w:hAnsiTheme="minorBidi" w:cstheme="minorBidi"/>
          <w:sz w:val="18"/>
          <w:szCs w:val="18"/>
          <w:rtl/>
        </w:rPr>
        <w:t xml:space="preserve"> </w:t>
      </w:r>
      <w:r w:rsidRPr="00524B58">
        <w:rPr>
          <w:rFonts w:asciiTheme="minorBidi" w:eastAsia="Times New Roman" w:hAnsiTheme="minorBidi" w:cstheme="minorBidi" w:hint="eastAsia"/>
          <w:noProof/>
          <w:sz w:val="18"/>
          <w:szCs w:val="18"/>
          <w:rtl/>
        </w:rPr>
        <w:t>תצויין</w:t>
      </w:r>
      <w:r w:rsidRPr="00524B58">
        <w:rPr>
          <w:rFonts w:asciiTheme="minorBidi" w:eastAsia="Times New Roman" w:hAnsiTheme="minorBidi" w:cstheme="minorBidi"/>
          <w:noProof/>
          <w:sz w:val="18"/>
          <w:szCs w:val="18"/>
          <w:rtl/>
        </w:rPr>
        <w:t xml:space="preserve"> </w:t>
      </w:r>
      <w:r w:rsidRPr="00524B58">
        <w:rPr>
          <w:rFonts w:asciiTheme="minorBidi" w:eastAsia="Times New Roman" w:hAnsiTheme="minorBidi" w:cstheme="minorBidi" w:hint="eastAsia"/>
          <w:noProof/>
          <w:sz w:val="18"/>
          <w:szCs w:val="18"/>
          <w:rtl/>
        </w:rPr>
        <w:t>התקופה</w:t>
      </w:r>
      <w:r w:rsidRPr="00524B58">
        <w:rPr>
          <w:rFonts w:asciiTheme="minorBidi" w:eastAsia="Times New Roman" w:hAnsiTheme="minorBidi" w:cstheme="minorBidi"/>
          <w:noProof/>
          <w:sz w:val="18"/>
          <w:szCs w:val="18"/>
          <w:rtl/>
        </w:rPr>
        <w:t>/ות בהתאם לנדרש במסמכי המכרז.</w:t>
      </w:r>
    </w:p>
  </w:footnote>
  <w:footnote w:id="2">
    <w:p w14:paraId="6B9DF1CF" w14:textId="70D40674" w:rsidR="004F0DB7" w:rsidRDefault="004F0DB7" w:rsidP="006C54F2">
      <w:pPr>
        <w:pStyle w:val="afd"/>
        <w:jc w:val="both"/>
      </w:pPr>
      <w:r w:rsidRPr="00FC10FC">
        <w:rPr>
          <w:rStyle w:val="aff"/>
        </w:rPr>
        <w:footnoteRef/>
      </w:r>
      <w:r w:rsidRPr="00FC10FC">
        <w:rPr>
          <w:rtl/>
        </w:rPr>
        <w:t xml:space="preserve"> </w:t>
      </w:r>
      <w:r w:rsidRPr="00FC10FC">
        <w:rPr>
          <w:rFonts w:ascii="David" w:hAnsi="David" w:cs="David"/>
          <w:rtl/>
        </w:rPr>
        <w:t xml:space="preserve">במסגרת החלטת ממשלה מס' </w:t>
      </w:r>
      <w:r w:rsidRPr="00FC10FC">
        <w:rPr>
          <w:rFonts w:ascii="David" w:hAnsi="David" w:cs="David" w:hint="cs"/>
          <w:rtl/>
        </w:rPr>
        <w:t>93</w:t>
      </w:r>
      <w:r w:rsidRPr="00FC10FC">
        <w:rPr>
          <w:rFonts w:ascii="David" w:hAnsi="David" w:cs="David"/>
          <w:rtl/>
        </w:rPr>
        <w:t xml:space="preserve"> מיום </w:t>
      </w:r>
      <w:r w:rsidRPr="00FC10FC">
        <w:rPr>
          <w:rFonts w:ascii="David" w:hAnsi="David" w:cs="David" w:hint="cs"/>
          <w:rtl/>
        </w:rPr>
        <w:t>2</w:t>
      </w:r>
      <w:r w:rsidRPr="00FC10FC">
        <w:rPr>
          <w:rFonts w:ascii="David" w:hAnsi="David" w:cs="David"/>
          <w:rtl/>
        </w:rPr>
        <w:t>9.</w:t>
      </w:r>
      <w:r w:rsidRPr="00FC10FC">
        <w:rPr>
          <w:rFonts w:ascii="David" w:hAnsi="David" w:cs="David" w:hint="cs"/>
          <w:rtl/>
        </w:rPr>
        <w:t>1</w:t>
      </w:r>
      <w:r w:rsidRPr="00FC10FC">
        <w:rPr>
          <w:rFonts w:ascii="David" w:hAnsi="David" w:cs="David"/>
          <w:rtl/>
        </w:rPr>
        <w:t>.2</w:t>
      </w:r>
      <w:r w:rsidRPr="00FC10FC">
        <w:rPr>
          <w:rFonts w:ascii="David" w:hAnsi="David" w:cs="David" w:hint="cs"/>
          <w:rtl/>
        </w:rPr>
        <w:t>3</w:t>
      </w:r>
      <w:r w:rsidRPr="00FC10FC">
        <w:rPr>
          <w:rFonts w:ascii="David" w:hAnsi="David" w:cs="David"/>
          <w:rtl/>
        </w:rPr>
        <w:t>, החליטה הממשלה על הקמת משרד העבודה; שינוי בחלוקת התפקידים בממשלה; העברת שטחי פעולה בין משרדים; העברת סמכויות בין השרים; תיקון התוספת לפי סעיף 23 לחוק שירות המדינה (מינויים) ותיקון החלטות ממשלה, לרבות הסמכויות הנתונות לפי חוק שוויון זכויות לאנשים עם מוגבלות, התשנ"ח-1998.</w:t>
      </w:r>
      <w:r>
        <w:rPr>
          <w:rFonts w:hint="cs"/>
          <w:rtl/>
        </w:rPr>
        <w:t xml:space="preserve"> </w:t>
      </w:r>
    </w:p>
    <w:p w14:paraId="25528896" w14:textId="77777777" w:rsidR="004F0DB7" w:rsidRDefault="004F0DB7" w:rsidP="004F00D3">
      <w:pPr>
        <w:pStyle w:val="afd"/>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92BC8"/>
    <w:multiLevelType w:val="multilevel"/>
    <w:tmpl w:val="8730C084"/>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 w15:restartNumberingAfterBreak="0">
    <w:nsid w:val="034946F8"/>
    <w:multiLevelType w:val="multilevel"/>
    <w:tmpl w:val="9140C5D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04136B64"/>
    <w:multiLevelType w:val="multilevel"/>
    <w:tmpl w:val="5F665A58"/>
    <w:lvl w:ilvl="0">
      <w:start w:val="20"/>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color w:val="auto"/>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5181170"/>
    <w:multiLevelType w:val="multilevel"/>
    <w:tmpl w:val="0C2C44E6"/>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b w:val="0"/>
        <w:bCs w:val="0"/>
      </w:rPr>
    </w:lvl>
    <w:lvl w:ilvl="2">
      <w:start w:val="6"/>
      <w:numFmt w:val="decimal"/>
      <w:lvlText w:val="%1.%2.%3."/>
      <w:lvlJc w:val="left"/>
      <w:pPr>
        <w:ind w:left="2318" w:hanging="720"/>
      </w:pPr>
      <w:rPr>
        <w:rFonts w:ascii="David" w:hAnsi="David" w:cs="David" w:hint="default"/>
        <w:b w:val="0"/>
        <w:bCs w:val="0"/>
        <w:color w:val="auto"/>
        <w:sz w:val="24"/>
        <w:szCs w:val="24"/>
      </w:rPr>
    </w:lvl>
    <w:lvl w:ilvl="3">
      <w:start w:val="1"/>
      <w:numFmt w:val="decimal"/>
      <w:lvlText w:val="%1.%2.%3.%4."/>
      <w:lvlJc w:val="left"/>
      <w:pPr>
        <w:ind w:left="3117" w:hanging="720"/>
      </w:pPr>
      <w:rPr>
        <w:rFonts w:hint="default"/>
        <w:b w:val="0"/>
        <w:bCs w:val="0"/>
      </w:rPr>
    </w:lvl>
    <w:lvl w:ilvl="4">
      <w:start w:val="1"/>
      <w:numFmt w:val="hebrew1"/>
      <w:lvlText w:val="%5."/>
      <w:lvlJc w:val="center"/>
      <w:pPr>
        <w:ind w:left="3556" w:hanging="36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9" w15:restartNumberingAfterBreak="0">
    <w:nsid w:val="0C194258"/>
    <w:multiLevelType w:val="multilevel"/>
    <w:tmpl w:val="E414861A"/>
    <w:lvl w:ilvl="0">
      <w:start w:val="3"/>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10" w15:restartNumberingAfterBreak="0">
    <w:nsid w:val="0C793DFB"/>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0CBD6064"/>
    <w:multiLevelType w:val="multilevel"/>
    <w:tmpl w:val="45600928"/>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F7D5EEC"/>
    <w:multiLevelType w:val="multilevel"/>
    <w:tmpl w:val="91502BC8"/>
    <w:lvl w:ilvl="0">
      <w:start w:val="22"/>
      <w:numFmt w:val="decimal"/>
      <w:lvlText w:val="%1"/>
      <w:lvlJc w:val="left"/>
      <w:pPr>
        <w:ind w:left="390" w:hanging="390"/>
      </w:pPr>
      <w:rPr>
        <w:rFonts w:hint="default"/>
      </w:rPr>
    </w:lvl>
    <w:lvl w:ilvl="1">
      <w:start w:val="1"/>
      <w:numFmt w:val="decimal"/>
      <w:lvlText w:val="%1.%2"/>
      <w:lvlJc w:val="left"/>
      <w:pPr>
        <w:ind w:left="1325" w:hanging="39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13" w15:restartNumberingAfterBreak="0">
    <w:nsid w:val="10CA57A1"/>
    <w:multiLevelType w:val="multilevel"/>
    <w:tmpl w:val="37F88F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2318" w:hanging="720"/>
      </w:pPr>
      <w:rPr>
        <w:rFonts w:ascii="David" w:hAnsi="David" w:cs="David" w:hint="default"/>
        <w:b w:val="0"/>
        <w:bCs w:val="0"/>
        <w:color w:val="auto"/>
        <w:sz w:val="24"/>
        <w:szCs w:val="24"/>
      </w:rPr>
    </w:lvl>
    <w:lvl w:ilvl="3">
      <w:start w:val="1"/>
      <w:numFmt w:val="decimal"/>
      <w:lvlText w:val="%1.%2.%3.%4."/>
      <w:lvlJc w:val="left"/>
      <w:pPr>
        <w:ind w:left="3117" w:hanging="720"/>
      </w:pPr>
      <w:rPr>
        <w:rFonts w:hint="default"/>
        <w:b w:val="0"/>
        <w:bCs w:val="0"/>
      </w:rPr>
    </w:lvl>
    <w:lvl w:ilvl="4">
      <w:start w:val="1"/>
      <w:numFmt w:val="hebrew1"/>
      <w:lvlText w:val="%5."/>
      <w:lvlJc w:val="center"/>
      <w:pPr>
        <w:ind w:left="3556" w:hanging="36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14" w15:restartNumberingAfterBreak="0">
    <w:nsid w:val="11D67AF9"/>
    <w:multiLevelType w:val="multilevel"/>
    <w:tmpl w:val="A8CE7DC8"/>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David" w:hAnsi="David" w:cs="David"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14F704BC"/>
    <w:multiLevelType w:val="hybridMultilevel"/>
    <w:tmpl w:val="8F7ACCAE"/>
    <w:lvl w:ilvl="0" w:tplc="E4D67D1A">
      <w:start w:val="1"/>
      <w:numFmt w:val="hebrew1"/>
      <w:lvlText w:val="%1."/>
      <w:lvlJc w:val="center"/>
      <w:pPr>
        <w:ind w:left="2448" w:hanging="360"/>
      </w:pPr>
      <w:rPr>
        <w:rFonts w:ascii="David" w:hAnsi="David" w:cs="David" w:hint="default"/>
        <w:color w:val="auto"/>
      </w:r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6"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166C663B"/>
    <w:multiLevelType w:val="multilevel"/>
    <w:tmpl w:val="4BFA3472"/>
    <w:lvl w:ilvl="0">
      <w:start w:val="7"/>
      <w:numFmt w:val="decimal"/>
      <w:lvlText w:val="%1"/>
      <w:lvlJc w:val="left"/>
      <w:pPr>
        <w:ind w:left="390" w:hanging="390"/>
      </w:pPr>
      <w:rPr>
        <w:rFonts w:hint="default"/>
      </w:rPr>
    </w:lvl>
    <w:lvl w:ilvl="1">
      <w:start w:val="10"/>
      <w:numFmt w:val="decimal"/>
      <w:lvlText w:val="%1.%2"/>
      <w:lvlJc w:val="left"/>
      <w:pPr>
        <w:ind w:left="1182" w:hanging="39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20" w15:restartNumberingAfterBreak="0">
    <w:nsid w:val="18FB0646"/>
    <w:multiLevelType w:val="hybridMultilevel"/>
    <w:tmpl w:val="D6AAE20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2" w15:restartNumberingAfterBreak="0">
    <w:nsid w:val="1A6B272C"/>
    <w:multiLevelType w:val="multilevel"/>
    <w:tmpl w:val="8660A66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1A9743A2"/>
    <w:multiLevelType w:val="hybridMultilevel"/>
    <w:tmpl w:val="B00ADD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B3B60B4"/>
    <w:multiLevelType w:val="multilevel"/>
    <w:tmpl w:val="35487D3C"/>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1B9859AB"/>
    <w:multiLevelType w:val="hybridMultilevel"/>
    <w:tmpl w:val="F1FCD000"/>
    <w:lvl w:ilvl="0" w:tplc="B0D2E3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DB30526"/>
    <w:multiLevelType w:val="multilevel"/>
    <w:tmpl w:val="A192F6C2"/>
    <w:lvl w:ilvl="0">
      <w:start w:val="11"/>
      <w:numFmt w:val="decimal"/>
      <w:lvlText w:val="%1"/>
      <w:lvlJc w:val="left"/>
      <w:pPr>
        <w:ind w:left="560" w:hanging="560"/>
      </w:pPr>
      <w:rPr>
        <w:rFonts w:hint="default"/>
        <w:b w:val="0"/>
      </w:rPr>
    </w:lvl>
    <w:lvl w:ilvl="1">
      <w:start w:val="8"/>
      <w:numFmt w:val="decimal"/>
      <w:lvlText w:val="%1.%2"/>
      <w:lvlJc w:val="left"/>
      <w:pPr>
        <w:ind w:left="1027" w:hanging="5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176" w:hanging="1440"/>
      </w:pPr>
      <w:rPr>
        <w:rFonts w:hint="default"/>
        <w:b w:val="0"/>
      </w:rPr>
    </w:lvl>
  </w:abstractNum>
  <w:abstractNum w:abstractNumId="27" w15:restartNumberingAfterBreak="0">
    <w:nsid w:val="209A65FE"/>
    <w:multiLevelType w:val="multilevel"/>
    <w:tmpl w:val="4456EC0E"/>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28C835D4"/>
    <w:multiLevelType w:val="multilevel"/>
    <w:tmpl w:val="9208B30C"/>
    <w:lvl w:ilvl="0">
      <w:start w:val="23"/>
      <w:numFmt w:val="decimal"/>
      <w:lvlText w:val="%1"/>
      <w:lvlJc w:val="left"/>
      <w:pPr>
        <w:ind w:left="390" w:hanging="390"/>
      </w:pPr>
      <w:rPr>
        <w:rFonts w:hint="default"/>
      </w:rPr>
    </w:lvl>
    <w:lvl w:ilvl="1">
      <w:start w:val="1"/>
      <w:numFmt w:val="decimal"/>
      <w:lvlText w:val="%1.%2"/>
      <w:lvlJc w:val="left"/>
      <w:pPr>
        <w:ind w:left="1325" w:hanging="39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30"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97F3A58"/>
    <w:multiLevelType w:val="multilevel"/>
    <w:tmpl w:val="0409001F"/>
    <w:numStyleLink w:val="20"/>
  </w:abstractNum>
  <w:abstractNum w:abstractNumId="32" w15:restartNumberingAfterBreak="0">
    <w:nsid w:val="2D5427D6"/>
    <w:multiLevelType w:val="multilevel"/>
    <w:tmpl w:val="F064AF5E"/>
    <w:lvl w:ilvl="0">
      <w:start w:val="1"/>
      <w:numFmt w:val="decimal"/>
      <w:pStyle w:val="a"/>
      <w:lvlText w:val="%1."/>
      <w:lvlJc w:val="left"/>
      <w:pPr>
        <w:ind w:left="2912" w:hanging="360"/>
      </w:pPr>
      <w:rPr>
        <w:rFonts w:hint="default"/>
        <w:b w:val="0"/>
        <w:bCs/>
      </w:rPr>
    </w:lvl>
    <w:lvl w:ilvl="1">
      <w:start w:val="1"/>
      <w:numFmt w:val="decimal"/>
      <w:lvlText w:val="%1.%2."/>
      <w:lvlJc w:val="left"/>
      <w:pPr>
        <w:ind w:left="792" w:hanging="432"/>
      </w:pPr>
      <w:rPr>
        <w:rFonts w:ascii="David" w:hAnsi="David" w:cs="David" w:hint="default"/>
        <w:b w:val="0"/>
        <w:bCs w:val="0"/>
        <w:color w:val="auto"/>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D8A46C5"/>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2DE73A27"/>
    <w:multiLevelType w:val="multilevel"/>
    <w:tmpl w:val="34F641AE"/>
    <w:lvl w:ilvl="0">
      <w:start w:val="14"/>
      <w:numFmt w:val="decimal"/>
      <w:lvlText w:val="%1"/>
      <w:lvlJc w:val="left"/>
      <w:pPr>
        <w:ind w:left="390" w:hanging="390"/>
      </w:pPr>
      <w:rPr>
        <w:rFonts w:hint="default"/>
      </w:rPr>
    </w:lvl>
    <w:lvl w:ilvl="1">
      <w:start w:val="1"/>
      <w:numFmt w:val="decimal"/>
      <w:lvlText w:val="%1.%2"/>
      <w:lvlJc w:val="left"/>
      <w:pPr>
        <w:ind w:left="1137" w:hanging="390"/>
      </w:pPr>
      <w:rPr>
        <w:rFonts w:hint="default"/>
      </w:rPr>
    </w:lvl>
    <w:lvl w:ilvl="2">
      <w:start w:val="1"/>
      <w:numFmt w:val="decimal"/>
      <w:lvlText w:val="%1.%2.%3"/>
      <w:lvlJc w:val="left"/>
      <w:pPr>
        <w:ind w:left="2214" w:hanging="720"/>
      </w:pPr>
      <w:rPr>
        <w:rFonts w:hint="default"/>
      </w:rPr>
    </w:lvl>
    <w:lvl w:ilvl="3">
      <w:start w:val="1"/>
      <w:numFmt w:val="decimal"/>
      <w:lvlText w:val="%1.%2.%3.%4"/>
      <w:lvlJc w:val="left"/>
      <w:pPr>
        <w:ind w:left="2961" w:hanging="72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4815" w:hanging="1080"/>
      </w:pPr>
      <w:rPr>
        <w:rFonts w:hint="default"/>
      </w:rPr>
    </w:lvl>
    <w:lvl w:ilvl="6">
      <w:start w:val="1"/>
      <w:numFmt w:val="decimal"/>
      <w:lvlText w:val="%1.%2.%3.%4.%5.%6.%7"/>
      <w:lvlJc w:val="left"/>
      <w:pPr>
        <w:ind w:left="5922" w:hanging="1440"/>
      </w:pPr>
      <w:rPr>
        <w:rFonts w:hint="default"/>
      </w:rPr>
    </w:lvl>
    <w:lvl w:ilvl="7">
      <w:start w:val="1"/>
      <w:numFmt w:val="decimal"/>
      <w:lvlText w:val="%1.%2.%3.%4.%5.%6.%7.%8"/>
      <w:lvlJc w:val="left"/>
      <w:pPr>
        <w:ind w:left="6669" w:hanging="1440"/>
      </w:pPr>
      <w:rPr>
        <w:rFonts w:hint="default"/>
      </w:rPr>
    </w:lvl>
    <w:lvl w:ilvl="8">
      <w:start w:val="1"/>
      <w:numFmt w:val="decimal"/>
      <w:lvlText w:val="%1.%2.%3.%4.%5.%6.%7.%8.%9"/>
      <w:lvlJc w:val="left"/>
      <w:pPr>
        <w:ind w:left="7776" w:hanging="1800"/>
      </w:pPr>
      <w:rPr>
        <w:rFonts w:hint="default"/>
      </w:rPr>
    </w:lvl>
  </w:abstractNum>
  <w:abstractNum w:abstractNumId="35" w15:restartNumberingAfterBreak="0">
    <w:nsid w:val="2E9008FB"/>
    <w:multiLevelType w:val="multilevel"/>
    <w:tmpl w:val="49883BDC"/>
    <w:lvl w:ilvl="0">
      <w:start w:val="19"/>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EED7841"/>
    <w:multiLevelType w:val="multilevel"/>
    <w:tmpl w:val="61DA5420"/>
    <w:lvl w:ilvl="0">
      <w:start w:val="2"/>
      <w:numFmt w:val="decimal"/>
      <w:lvlText w:val="%1"/>
      <w:lvlJc w:val="left"/>
      <w:pPr>
        <w:ind w:left="730" w:hanging="730"/>
      </w:pPr>
      <w:rPr>
        <w:rFonts w:hint="default"/>
        <w:sz w:val="24"/>
      </w:rPr>
    </w:lvl>
    <w:lvl w:ilvl="1">
      <w:start w:val="5"/>
      <w:numFmt w:val="decimal"/>
      <w:lvlText w:val="%1.%2"/>
      <w:lvlJc w:val="left"/>
      <w:pPr>
        <w:ind w:left="730" w:hanging="730"/>
      </w:pPr>
      <w:rPr>
        <w:rFonts w:hint="default"/>
        <w:sz w:val="24"/>
      </w:rPr>
    </w:lvl>
    <w:lvl w:ilvl="2">
      <w:start w:val="10"/>
      <w:numFmt w:val="decimal"/>
      <w:lvlText w:val="%1.%2.%3"/>
      <w:lvlJc w:val="left"/>
      <w:pPr>
        <w:ind w:left="730" w:hanging="730"/>
      </w:pPr>
      <w:rPr>
        <w:rFonts w:hint="default"/>
        <w:sz w:val="24"/>
      </w:rPr>
    </w:lvl>
    <w:lvl w:ilvl="3">
      <w:start w:val="1"/>
      <w:numFmt w:val="decimal"/>
      <w:lvlText w:val="%1.%2.%3.%4"/>
      <w:lvlJc w:val="left"/>
      <w:pPr>
        <w:ind w:left="730" w:hanging="73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8" w15:restartNumberingAfterBreak="0">
    <w:nsid w:val="31E9053E"/>
    <w:multiLevelType w:val="multilevel"/>
    <w:tmpl w:val="825C9778"/>
    <w:lvl w:ilvl="0">
      <w:start w:val="4"/>
      <w:numFmt w:val="decimal"/>
      <w:lvlText w:val="%1"/>
      <w:lvlJc w:val="left"/>
      <w:pPr>
        <w:ind w:left="450" w:hanging="450"/>
      </w:pPr>
      <w:rPr>
        <w:rFonts w:hint="default"/>
      </w:rPr>
    </w:lvl>
    <w:lvl w:ilvl="1">
      <w:start w:val="3"/>
      <w:numFmt w:val="decimal"/>
      <w:lvlText w:val="%1.%2"/>
      <w:lvlJc w:val="left"/>
      <w:pPr>
        <w:ind w:left="1203" w:hanging="450"/>
      </w:pPr>
      <w:rPr>
        <w:rFonts w:hint="default"/>
      </w:rPr>
    </w:lvl>
    <w:lvl w:ilvl="2">
      <w:start w:val="1"/>
      <w:numFmt w:val="decimal"/>
      <w:lvlText w:val="%1.%2.%3"/>
      <w:lvlJc w:val="left"/>
      <w:pPr>
        <w:ind w:left="2226" w:hanging="720"/>
      </w:pPr>
      <w:rPr>
        <w:rFonts w:hint="default"/>
        <w:b w:val="0"/>
        <w:bCs w:val="0"/>
      </w:rPr>
    </w:lvl>
    <w:lvl w:ilvl="3">
      <w:start w:val="1"/>
      <w:numFmt w:val="decimal"/>
      <w:lvlText w:val="%1.%2.%3.%4"/>
      <w:lvlJc w:val="left"/>
      <w:pPr>
        <w:ind w:left="2979" w:hanging="720"/>
      </w:pPr>
      <w:rPr>
        <w:rFonts w:hint="default"/>
        <w:b w:val="0"/>
        <w:bCs w:val="0"/>
      </w:rPr>
    </w:lvl>
    <w:lvl w:ilvl="4">
      <w:start w:val="1"/>
      <w:numFmt w:val="decimal"/>
      <w:lvlText w:val="%1.%2.%3.%4.%5"/>
      <w:lvlJc w:val="left"/>
      <w:pPr>
        <w:ind w:left="4092" w:hanging="1080"/>
      </w:pPr>
      <w:rPr>
        <w:rFonts w:hint="default"/>
      </w:rPr>
    </w:lvl>
    <w:lvl w:ilvl="5">
      <w:start w:val="1"/>
      <w:numFmt w:val="decimal"/>
      <w:lvlText w:val="%1.%2.%3.%4.%5.%6"/>
      <w:lvlJc w:val="left"/>
      <w:pPr>
        <w:ind w:left="4845" w:hanging="1080"/>
      </w:pPr>
      <w:rPr>
        <w:rFonts w:hint="default"/>
      </w:rPr>
    </w:lvl>
    <w:lvl w:ilvl="6">
      <w:start w:val="1"/>
      <w:numFmt w:val="decimal"/>
      <w:lvlText w:val="%1.%2.%3.%4.%5.%6.%7"/>
      <w:lvlJc w:val="left"/>
      <w:pPr>
        <w:ind w:left="5598" w:hanging="1080"/>
      </w:pPr>
      <w:rPr>
        <w:rFonts w:hint="default"/>
      </w:rPr>
    </w:lvl>
    <w:lvl w:ilvl="7">
      <w:start w:val="1"/>
      <w:numFmt w:val="decimal"/>
      <w:lvlText w:val="%1.%2.%3.%4.%5.%6.%7.%8"/>
      <w:lvlJc w:val="left"/>
      <w:pPr>
        <w:ind w:left="6711" w:hanging="1440"/>
      </w:pPr>
      <w:rPr>
        <w:rFonts w:hint="default"/>
      </w:rPr>
    </w:lvl>
    <w:lvl w:ilvl="8">
      <w:start w:val="1"/>
      <w:numFmt w:val="decimal"/>
      <w:lvlText w:val="%1.%2.%3.%4.%5.%6.%7.%8.%9"/>
      <w:lvlJc w:val="left"/>
      <w:pPr>
        <w:ind w:left="7464" w:hanging="1440"/>
      </w:pPr>
      <w:rPr>
        <w:rFonts w:hint="default"/>
      </w:rPr>
    </w:lvl>
  </w:abstractNum>
  <w:abstractNum w:abstractNumId="39"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4" w15:restartNumberingAfterBreak="0">
    <w:nsid w:val="40FF2548"/>
    <w:multiLevelType w:val="multilevel"/>
    <w:tmpl w:val="EF94AAA8"/>
    <w:lvl w:ilvl="0">
      <w:start w:val="1"/>
      <w:numFmt w:val="hebrew1"/>
      <w:lvlText w:val="%1."/>
      <w:lvlJc w:val="center"/>
      <w:pPr>
        <w:tabs>
          <w:tab w:val="num" w:pos="1430"/>
        </w:tabs>
        <w:ind w:left="1214" w:hanging="144"/>
      </w:pPr>
      <w:rPr>
        <w:rFonts w:hint="default"/>
        <w:b w:val="0"/>
        <w:bCs w:val="0"/>
        <w:i w:val="0"/>
        <w:iCs w:val="0"/>
        <w:sz w:val="24"/>
        <w:szCs w:val="24"/>
      </w:rPr>
    </w:lvl>
    <w:lvl w:ilvl="1">
      <w:numFmt w:val="decimal"/>
      <w:isLgl/>
      <w:lvlText w:val="%1.%2"/>
      <w:lvlJc w:val="left"/>
      <w:pPr>
        <w:tabs>
          <w:tab w:val="num" w:pos="1362"/>
        </w:tabs>
        <w:ind w:left="1362" w:hanging="576"/>
      </w:pPr>
      <w:rPr>
        <w:rFonts w:ascii="Times New Roman" w:hAnsi="Times New Roman" w:cs="David" w:hint="default"/>
        <w:b w:val="0"/>
        <w:bCs w:val="0"/>
        <w:i w:val="0"/>
        <w:iCs w:val="0"/>
        <w:sz w:val="18"/>
        <w:szCs w:val="22"/>
      </w:rPr>
    </w:lvl>
    <w:lvl w:ilvl="2">
      <w:start w:val="1"/>
      <w:numFmt w:val="decimal"/>
      <w:lvlText w:val="%1.%2.%3"/>
      <w:lvlJc w:val="left"/>
      <w:pPr>
        <w:tabs>
          <w:tab w:val="num" w:pos="2514"/>
        </w:tabs>
        <w:ind w:left="2514" w:hanging="576"/>
      </w:pPr>
      <w:rPr>
        <w:rFonts w:ascii="Times New Roman" w:hAnsi="Times New Roman" w:cs="David" w:hint="default"/>
        <w:b w:val="0"/>
        <w:bCs w:val="0"/>
        <w:i w:val="0"/>
        <w:iCs w:val="0"/>
        <w:sz w:val="18"/>
        <w:szCs w:val="20"/>
      </w:rPr>
    </w:lvl>
    <w:lvl w:ilvl="3">
      <w:start w:val="1"/>
      <w:numFmt w:val="decimal"/>
      <w:lvlText w:val="%1.%2.%3.%4"/>
      <w:lvlJc w:val="left"/>
      <w:pPr>
        <w:tabs>
          <w:tab w:val="num" w:pos="3347"/>
        </w:tabs>
        <w:ind w:left="3347" w:hanging="576"/>
      </w:pPr>
      <w:rPr>
        <w:rFonts w:cs="David" w:hint="cs"/>
        <w:bCs w:val="0"/>
        <w:iCs w:val="0"/>
        <w:szCs w:val="18"/>
      </w:rPr>
    </w:lvl>
    <w:lvl w:ilvl="4">
      <w:start w:val="1"/>
      <w:numFmt w:val="decimal"/>
      <w:lvlText w:val="%1.%2.%3.%4.%5."/>
      <w:lvlJc w:val="left"/>
      <w:pPr>
        <w:tabs>
          <w:tab w:val="num" w:pos="3306"/>
        </w:tabs>
        <w:ind w:left="3018" w:hanging="792"/>
      </w:pPr>
      <w:rPr>
        <w:rFonts w:hint="default"/>
        <w:sz w:val="16"/>
        <w:szCs w:val="16"/>
      </w:rPr>
    </w:lvl>
    <w:lvl w:ilvl="5">
      <w:start w:val="1"/>
      <w:numFmt w:val="decimal"/>
      <w:lvlText w:val="%1.%2.%3.%4.%5.%6."/>
      <w:lvlJc w:val="left"/>
      <w:pPr>
        <w:tabs>
          <w:tab w:val="num" w:pos="3666"/>
        </w:tabs>
        <w:ind w:left="3522" w:hanging="936"/>
      </w:pPr>
      <w:rPr>
        <w:rFonts w:hint="default"/>
      </w:rPr>
    </w:lvl>
    <w:lvl w:ilvl="6">
      <w:start w:val="1"/>
      <w:numFmt w:val="decimal"/>
      <w:lvlText w:val="נספח %7"/>
      <w:lvlJc w:val="left"/>
      <w:pPr>
        <w:tabs>
          <w:tab w:val="num" w:pos="4746"/>
        </w:tabs>
        <w:ind w:left="786" w:firstLine="0"/>
      </w:pPr>
      <w:rPr>
        <w:rFonts w:hint="default"/>
      </w:rPr>
    </w:lvl>
    <w:lvl w:ilvl="7">
      <w:start w:val="1"/>
      <w:numFmt w:val="decimal"/>
      <w:lvlText w:val="%1.%2.%3.%4.%5.%6.%7.%8."/>
      <w:lvlJc w:val="left"/>
      <w:pPr>
        <w:tabs>
          <w:tab w:val="num" w:pos="4746"/>
        </w:tabs>
        <w:ind w:left="4530" w:hanging="1224"/>
      </w:pPr>
      <w:rPr>
        <w:rFonts w:hint="default"/>
      </w:rPr>
    </w:lvl>
    <w:lvl w:ilvl="8">
      <w:start w:val="1"/>
      <w:numFmt w:val="decimal"/>
      <w:lvlText w:val="%1.%2.%3.%4.%5.%6.%7.%8.%9."/>
      <w:lvlJc w:val="left"/>
      <w:pPr>
        <w:tabs>
          <w:tab w:val="num" w:pos="5466"/>
        </w:tabs>
        <w:ind w:left="5106" w:hanging="1440"/>
      </w:pPr>
      <w:rPr>
        <w:rFonts w:hint="default"/>
      </w:rPr>
    </w:lvl>
  </w:abstractNum>
  <w:abstractNum w:abstractNumId="45" w15:restartNumberingAfterBreak="0">
    <w:nsid w:val="463F34AF"/>
    <w:multiLevelType w:val="hybridMultilevel"/>
    <w:tmpl w:val="9732DD2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15:restartNumberingAfterBreak="0">
    <w:nsid w:val="47EC7DD3"/>
    <w:multiLevelType w:val="multilevel"/>
    <w:tmpl w:val="497C78CA"/>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b w:val="0"/>
        <w:bCs w:val="0"/>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47"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15:restartNumberingAfterBreak="0">
    <w:nsid w:val="4B72127D"/>
    <w:multiLevelType w:val="multilevel"/>
    <w:tmpl w:val="EBF0F578"/>
    <w:lvl w:ilvl="0">
      <w:start w:val="21"/>
      <w:numFmt w:val="decimal"/>
      <w:lvlText w:val="%1"/>
      <w:lvlJc w:val="left"/>
      <w:pPr>
        <w:ind w:left="390" w:hanging="390"/>
      </w:pPr>
      <w:rPr>
        <w:rFonts w:hint="default"/>
      </w:rPr>
    </w:lvl>
    <w:lvl w:ilvl="1">
      <w:start w:val="1"/>
      <w:numFmt w:val="decimal"/>
      <w:lvlText w:val="%1.%2"/>
      <w:lvlJc w:val="left"/>
      <w:pPr>
        <w:ind w:left="1325" w:hanging="39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49"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4C9B291E"/>
    <w:multiLevelType w:val="hybridMultilevel"/>
    <w:tmpl w:val="B60091AC"/>
    <w:lvl w:ilvl="0" w:tplc="FFFFFFFF">
      <w:start w:val="1"/>
      <w:numFmt w:val="hebrew1"/>
      <w:lvlText w:val="%1."/>
      <w:lvlJc w:val="left"/>
      <w:pPr>
        <w:ind w:left="360" w:hanging="360"/>
      </w:pPr>
      <w:rPr>
        <w:b/>
        <w:bCs/>
      </w:rPr>
    </w:lvl>
    <w:lvl w:ilvl="1" w:tplc="FFFFFFFF">
      <w:start w:val="1"/>
      <w:numFmt w:val="decimal"/>
      <w:lvlText w:val="%2."/>
      <w:lvlJc w:val="left"/>
      <w:pPr>
        <w:ind w:left="1068" w:hanging="360"/>
      </w:pPr>
      <w:rPr>
        <w:rFonts w:cs="David"/>
        <w:b/>
        <w:bCs/>
      </w:rPr>
    </w:lvl>
    <w:lvl w:ilvl="2" w:tplc="FFFFFFFF">
      <w:start w:val="1"/>
      <w:numFmt w:val="decimal"/>
      <w:lvlText w:val="%3)"/>
      <w:lvlJc w:val="lef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1" w15:restartNumberingAfterBreak="0">
    <w:nsid w:val="4E293C7B"/>
    <w:multiLevelType w:val="multilevel"/>
    <w:tmpl w:val="E14CB4D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3"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4"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55782849"/>
    <w:multiLevelType w:val="multilevel"/>
    <w:tmpl w:val="60343EEE"/>
    <w:lvl w:ilvl="0">
      <w:start w:val="1"/>
      <w:numFmt w:val="decimal"/>
      <w:lvlText w:val="%1."/>
      <w:lvlJc w:val="left"/>
      <w:pPr>
        <w:ind w:left="2448" w:hanging="360"/>
      </w:pPr>
      <w:rPr>
        <w:sz w:val="24"/>
        <w:szCs w:val="24"/>
      </w:rPr>
    </w:lvl>
    <w:lvl w:ilvl="1">
      <w:start w:val="1"/>
      <w:numFmt w:val="bullet"/>
      <w:lvlText w:val=""/>
      <w:lvlJc w:val="left"/>
      <w:pPr>
        <w:ind w:left="2448" w:hanging="360"/>
      </w:pPr>
      <w:rPr>
        <w:rFonts w:ascii="Symbol" w:hAnsi="Symbol" w:hint="default"/>
      </w:rPr>
    </w:lvl>
    <w:lvl w:ilvl="2">
      <w:start w:val="1"/>
      <w:numFmt w:val="decimal"/>
      <w:isLgl/>
      <w:lvlText w:val="%1.%2.%3"/>
      <w:lvlJc w:val="left"/>
      <w:pPr>
        <w:ind w:left="2808" w:hanging="720"/>
      </w:pPr>
      <w:rPr>
        <w:rFonts w:hint="default"/>
        <w:b w:val="0"/>
        <w:bCs w:val="0"/>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56"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7" w15:restartNumberingAfterBreak="0">
    <w:nsid w:val="57FA63B1"/>
    <w:multiLevelType w:val="multilevel"/>
    <w:tmpl w:val="271EFBB0"/>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5D571000"/>
    <w:multiLevelType w:val="multilevel"/>
    <w:tmpl w:val="FAFAD1F6"/>
    <w:lvl w:ilvl="0">
      <w:start w:val="17"/>
      <w:numFmt w:val="decimal"/>
      <w:lvlText w:val="%1"/>
      <w:lvlJc w:val="left"/>
      <w:pPr>
        <w:ind w:left="390" w:hanging="390"/>
      </w:pPr>
      <w:rPr>
        <w:rFonts w:hint="default"/>
        <w:sz w:val="24"/>
      </w:rPr>
    </w:lvl>
    <w:lvl w:ilvl="1">
      <w:start w:val="1"/>
      <w:numFmt w:val="decimal"/>
      <w:lvlText w:val="%1.%2"/>
      <w:lvlJc w:val="left"/>
      <w:pPr>
        <w:ind w:left="390" w:hanging="39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63" w15:restartNumberingAfterBreak="0">
    <w:nsid w:val="5E4549D1"/>
    <w:multiLevelType w:val="multilevel"/>
    <w:tmpl w:val="483A2C3E"/>
    <w:lvl w:ilvl="0">
      <w:start w:val="1"/>
      <w:numFmt w:val="decimal"/>
      <w:lvlText w:val="%1."/>
      <w:lvlJc w:val="left"/>
      <w:pPr>
        <w:ind w:left="360" w:hanging="360"/>
      </w:pPr>
      <w:rPr>
        <w:rFonts w:hint="default"/>
        <w:b/>
        <w:bCs/>
        <w:sz w:val="24"/>
        <w:szCs w:val="24"/>
      </w:rPr>
    </w:lvl>
    <w:lvl w:ilvl="1">
      <w:start w:val="1"/>
      <w:numFmt w:val="decimal"/>
      <w:lvlText w:val="%1.%2."/>
      <w:lvlJc w:val="left"/>
      <w:pPr>
        <w:ind w:left="786" w:hanging="360"/>
      </w:pPr>
      <w:rPr>
        <w:rFonts w:ascii="David" w:hAnsi="David" w:cs="David" w:hint="default"/>
        <w:b w:val="0"/>
        <w:bCs w:val="0"/>
        <w:color w:val="auto"/>
        <w:sz w:val="24"/>
        <w:szCs w:val="24"/>
      </w:rPr>
    </w:lvl>
    <w:lvl w:ilvl="2">
      <w:start w:val="1"/>
      <w:numFmt w:val="decimal"/>
      <w:lvlText w:val="%1.%2.%3."/>
      <w:lvlJc w:val="left"/>
      <w:pPr>
        <w:ind w:left="1572" w:hanging="720"/>
      </w:pPr>
      <w:rPr>
        <w:rFonts w:ascii="David" w:hAnsi="David" w:cs="David" w:hint="default"/>
        <w:b w:val="0"/>
        <w:bCs w:val="0"/>
        <w:color w:val="auto"/>
        <w:sz w:val="24"/>
        <w:szCs w:val="24"/>
        <w:lang w:bidi="he-IL"/>
      </w:rPr>
    </w:lvl>
    <w:lvl w:ilvl="3">
      <w:start w:val="1"/>
      <w:numFmt w:val="decimal"/>
      <w:lvlText w:val="%1.%2.%3.%4."/>
      <w:lvlJc w:val="left"/>
      <w:pPr>
        <w:ind w:left="1998" w:hanging="720"/>
      </w:pPr>
      <w:rPr>
        <w:rFonts w:ascii="David" w:hAnsi="David" w:cs="David" w:hint="default"/>
        <w:b w:val="0"/>
        <w:bCs w:val="0"/>
        <w:sz w:val="24"/>
        <w:szCs w:val="24"/>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4" w15:restartNumberingAfterBreak="0">
    <w:nsid w:val="605E535C"/>
    <w:multiLevelType w:val="hybridMultilevel"/>
    <w:tmpl w:val="6792D7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621B725A"/>
    <w:multiLevelType w:val="multilevel"/>
    <w:tmpl w:val="65225070"/>
    <w:lvl w:ilvl="0">
      <w:start w:val="13"/>
      <w:numFmt w:val="decimal"/>
      <w:lvlText w:val="%1"/>
      <w:lvlJc w:val="left"/>
      <w:pPr>
        <w:ind w:left="390" w:hanging="390"/>
      </w:pPr>
      <w:rPr>
        <w:rFonts w:hint="default"/>
      </w:rPr>
    </w:lvl>
    <w:lvl w:ilvl="1">
      <w:start w:val="1"/>
      <w:numFmt w:val="decimal"/>
      <w:lvlText w:val="%1.%2"/>
      <w:lvlJc w:val="left"/>
      <w:pPr>
        <w:ind w:left="1182" w:hanging="39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66"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261783E"/>
    <w:multiLevelType w:val="multilevel"/>
    <w:tmpl w:val="6EF4E456"/>
    <w:lvl w:ilvl="0">
      <w:start w:val="28"/>
      <w:numFmt w:val="decimal"/>
      <w:lvlText w:val="%1"/>
      <w:lvlJc w:val="left"/>
      <w:pPr>
        <w:ind w:left="390" w:hanging="390"/>
      </w:pPr>
      <w:rPr>
        <w:rFonts w:hint="default"/>
      </w:rPr>
    </w:lvl>
    <w:lvl w:ilvl="1">
      <w:start w:val="1"/>
      <w:numFmt w:val="decimal"/>
      <w:lvlText w:val="%1.%2"/>
      <w:lvlJc w:val="left"/>
      <w:pPr>
        <w:ind w:left="1325" w:hanging="39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68"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66FD4A37"/>
    <w:multiLevelType w:val="multilevel"/>
    <w:tmpl w:val="B85C5774"/>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B281C85"/>
    <w:multiLevelType w:val="multilevel"/>
    <w:tmpl w:val="37F88F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2318" w:hanging="720"/>
      </w:pPr>
      <w:rPr>
        <w:rFonts w:ascii="David" w:hAnsi="David" w:cs="David" w:hint="default"/>
        <w:b w:val="0"/>
        <w:bCs w:val="0"/>
        <w:color w:val="auto"/>
        <w:sz w:val="24"/>
        <w:szCs w:val="24"/>
      </w:rPr>
    </w:lvl>
    <w:lvl w:ilvl="3">
      <w:start w:val="1"/>
      <w:numFmt w:val="decimal"/>
      <w:lvlText w:val="%1.%2.%3.%4."/>
      <w:lvlJc w:val="left"/>
      <w:pPr>
        <w:ind w:left="3117" w:hanging="720"/>
      </w:pPr>
      <w:rPr>
        <w:rFonts w:hint="default"/>
        <w:b w:val="0"/>
        <w:bCs w:val="0"/>
      </w:rPr>
    </w:lvl>
    <w:lvl w:ilvl="4">
      <w:start w:val="1"/>
      <w:numFmt w:val="hebrew1"/>
      <w:lvlText w:val="%5."/>
      <w:lvlJc w:val="center"/>
      <w:pPr>
        <w:ind w:left="3556" w:hanging="36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73"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7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77"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72D77979"/>
    <w:multiLevelType w:val="multilevel"/>
    <w:tmpl w:val="C400EC7E"/>
    <w:lvl w:ilvl="0">
      <w:start w:val="18"/>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9" w15:restartNumberingAfterBreak="0">
    <w:nsid w:val="73B25339"/>
    <w:multiLevelType w:val="multilevel"/>
    <w:tmpl w:val="5E7C5352"/>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b w:val="0"/>
        <w:bCs w:val="0"/>
      </w:rPr>
    </w:lvl>
    <w:lvl w:ilvl="2">
      <w:start w:val="7"/>
      <w:numFmt w:val="decimal"/>
      <w:lvlText w:val="%1.%2.%3."/>
      <w:lvlJc w:val="left"/>
      <w:pPr>
        <w:ind w:left="2318" w:hanging="720"/>
      </w:pPr>
      <w:rPr>
        <w:rFonts w:ascii="David" w:hAnsi="David" w:cs="David" w:hint="default"/>
        <w:b w:val="0"/>
        <w:bCs w:val="0"/>
        <w:color w:val="auto"/>
        <w:sz w:val="24"/>
        <w:szCs w:val="24"/>
      </w:rPr>
    </w:lvl>
    <w:lvl w:ilvl="3">
      <w:start w:val="1"/>
      <w:numFmt w:val="decimal"/>
      <w:lvlText w:val="%1.%2.%3.%4."/>
      <w:lvlJc w:val="left"/>
      <w:pPr>
        <w:ind w:left="3117" w:hanging="720"/>
      </w:pPr>
      <w:rPr>
        <w:rFonts w:hint="default"/>
        <w:b w:val="0"/>
        <w:bCs w:val="0"/>
      </w:rPr>
    </w:lvl>
    <w:lvl w:ilvl="4">
      <w:start w:val="1"/>
      <w:numFmt w:val="hebrew1"/>
      <w:lvlText w:val="%5."/>
      <w:lvlJc w:val="center"/>
      <w:pPr>
        <w:ind w:left="3556" w:hanging="36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80"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6823875"/>
    <w:multiLevelType w:val="multilevel"/>
    <w:tmpl w:val="BEB81B08"/>
    <w:lvl w:ilvl="0">
      <w:start w:val="1"/>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2318" w:hanging="720"/>
      </w:pPr>
      <w:rPr>
        <w:rFonts w:ascii="David" w:hAnsi="David" w:cs="David" w:hint="default"/>
        <w:b w:val="0"/>
        <w:bCs w:val="0"/>
        <w:color w:val="auto"/>
        <w:sz w:val="24"/>
        <w:szCs w:val="24"/>
      </w:rPr>
    </w:lvl>
    <w:lvl w:ilvl="3">
      <w:start w:val="1"/>
      <w:numFmt w:val="decimal"/>
      <w:lvlText w:val="%1.%2.%3.%4."/>
      <w:lvlJc w:val="left"/>
      <w:pPr>
        <w:ind w:left="3117" w:hanging="720"/>
      </w:pPr>
      <w:rPr>
        <w:rFonts w:hint="default"/>
        <w:b w:val="0"/>
        <w:bCs w:val="0"/>
      </w:rPr>
    </w:lvl>
    <w:lvl w:ilvl="4">
      <w:start w:val="1"/>
      <w:numFmt w:val="hebrew1"/>
      <w:lvlText w:val="%5."/>
      <w:lvlJc w:val="center"/>
      <w:pPr>
        <w:ind w:left="3556" w:hanging="36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82" w15:restartNumberingAfterBreak="0">
    <w:nsid w:val="77F36D4F"/>
    <w:multiLevelType w:val="multilevel"/>
    <w:tmpl w:val="7DA47A5C"/>
    <w:lvl w:ilvl="0">
      <w:start w:val="2"/>
      <w:numFmt w:val="decimal"/>
      <w:lvlText w:val="%1"/>
      <w:lvlJc w:val="left"/>
      <w:pPr>
        <w:ind w:left="450" w:hanging="450"/>
      </w:pPr>
      <w:rPr>
        <w:rFonts w:hint="default"/>
      </w:rPr>
    </w:lvl>
    <w:lvl w:ilvl="1">
      <w:start w:val="8"/>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3"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951787E"/>
    <w:multiLevelType w:val="multilevel"/>
    <w:tmpl w:val="D7684914"/>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b w:val="0"/>
        <w:bCs w:val="0"/>
      </w:rPr>
    </w:lvl>
    <w:lvl w:ilvl="2">
      <w:start w:val="6"/>
      <w:numFmt w:val="decimal"/>
      <w:lvlText w:val="%1.%2.%3."/>
      <w:lvlJc w:val="left"/>
      <w:pPr>
        <w:ind w:left="2318" w:hanging="720"/>
      </w:pPr>
      <w:rPr>
        <w:rFonts w:ascii="David" w:hAnsi="David" w:cs="David" w:hint="default"/>
        <w:b w:val="0"/>
        <w:bCs w:val="0"/>
        <w:color w:val="auto"/>
        <w:sz w:val="24"/>
        <w:szCs w:val="24"/>
      </w:rPr>
    </w:lvl>
    <w:lvl w:ilvl="3">
      <w:start w:val="1"/>
      <w:numFmt w:val="decimal"/>
      <w:lvlText w:val="%1.%2.%3.%4."/>
      <w:lvlJc w:val="left"/>
      <w:pPr>
        <w:ind w:left="3117" w:hanging="720"/>
      </w:pPr>
      <w:rPr>
        <w:rFonts w:hint="default"/>
        <w:b w:val="0"/>
        <w:bCs w:val="0"/>
      </w:rPr>
    </w:lvl>
    <w:lvl w:ilvl="4">
      <w:start w:val="1"/>
      <w:numFmt w:val="hebrew1"/>
      <w:lvlText w:val="%5."/>
      <w:lvlJc w:val="center"/>
      <w:pPr>
        <w:ind w:left="3556" w:hanging="36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85" w15:restartNumberingAfterBreak="0">
    <w:nsid w:val="7A9C7B3B"/>
    <w:multiLevelType w:val="multilevel"/>
    <w:tmpl w:val="6EBA3112"/>
    <w:lvl w:ilvl="0">
      <w:start w:val="24"/>
      <w:numFmt w:val="decimal"/>
      <w:lvlText w:val="%1"/>
      <w:lvlJc w:val="left"/>
      <w:pPr>
        <w:ind w:left="390" w:hanging="390"/>
      </w:pPr>
      <w:rPr>
        <w:rFonts w:hint="default"/>
      </w:rPr>
    </w:lvl>
    <w:lvl w:ilvl="1">
      <w:start w:val="1"/>
      <w:numFmt w:val="decimal"/>
      <w:lvlText w:val="%1.%2"/>
      <w:lvlJc w:val="left"/>
      <w:pPr>
        <w:ind w:left="1325" w:hanging="390"/>
      </w:pPr>
      <w:rPr>
        <w:rFonts w:hint="default"/>
        <w:b w:val="0"/>
        <w:bCs w:val="0"/>
        <w:sz w:val="24"/>
        <w:szCs w:val="24"/>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num w:numId="1" w16cid:durableId="1532642718">
    <w:abstractNumId w:val="11"/>
  </w:num>
  <w:num w:numId="2" w16cid:durableId="1036732634">
    <w:abstractNumId w:val="15"/>
  </w:num>
  <w:num w:numId="3" w16cid:durableId="976494043">
    <w:abstractNumId w:val="18"/>
  </w:num>
  <w:num w:numId="4" w16cid:durableId="1000426354">
    <w:abstractNumId w:val="70"/>
  </w:num>
  <w:num w:numId="5" w16cid:durableId="1732117451">
    <w:abstractNumId w:val="66"/>
  </w:num>
  <w:num w:numId="6" w16cid:durableId="749430830">
    <w:abstractNumId w:val="59"/>
  </w:num>
  <w:num w:numId="7" w16cid:durableId="1847791954">
    <w:abstractNumId w:val="16"/>
  </w:num>
  <w:num w:numId="8" w16cid:durableId="1855994564">
    <w:abstractNumId w:val="32"/>
  </w:num>
  <w:num w:numId="9" w16cid:durableId="360977119">
    <w:abstractNumId w:val="80"/>
  </w:num>
  <w:num w:numId="10" w16cid:durableId="810556792">
    <w:abstractNumId w:val="75"/>
  </w:num>
  <w:num w:numId="11" w16cid:durableId="1568033137">
    <w:abstractNumId w:val="58"/>
  </w:num>
  <w:num w:numId="12" w16cid:durableId="1549680581">
    <w:abstractNumId w:val="39"/>
  </w:num>
  <w:num w:numId="13" w16cid:durableId="221909417">
    <w:abstractNumId w:val="36"/>
  </w:num>
  <w:num w:numId="14" w16cid:durableId="1899633518">
    <w:abstractNumId w:val="43"/>
  </w:num>
  <w:num w:numId="15" w16cid:durableId="1737896067">
    <w:abstractNumId w:val="74"/>
  </w:num>
  <w:num w:numId="16" w16cid:durableId="763378888">
    <w:abstractNumId w:val="52"/>
  </w:num>
  <w:num w:numId="17" w16cid:durableId="566497104">
    <w:abstractNumId w:val="56"/>
  </w:num>
  <w:num w:numId="18" w16cid:durableId="1207375205">
    <w:abstractNumId w:val="60"/>
  </w:num>
  <w:num w:numId="19" w16cid:durableId="1021008414">
    <w:abstractNumId w:val="30"/>
  </w:num>
  <w:num w:numId="20" w16cid:durableId="1493136447">
    <w:abstractNumId w:val="83"/>
  </w:num>
  <w:num w:numId="21" w16cid:durableId="1008409640">
    <w:abstractNumId w:val="68"/>
  </w:num>
  <w:num w:numId="22" w16cid:durableId="1879779338">
    <w:abstractNumId w:val="21"/>
  </w:num>
  <w:num w:numId="23" w16cid:durableId="1589730222">
    <w:abstractNumId w:val="41"/>
  </w:num>
  <w:num w:numId="24" w16cid:durableId="1054231650">
    <w:abstractNumId w:val="1"/>
  </w:num>
  <w:num w:numId="25" w16cid:durableId="438063609">
    <w:abstractNumId w:val="76"/>
  </w:num>
  <w:num w:numId="26" w16cid:durableId="1528248382">
    <w:abstractNumId w:val="49"/>
  </w:num>
  <w:num w:numId="27" w16cid:durableId="750853589">
    <w:abstractNumId w:val="63"/>
  </w:num>
  <w:num w:numId="28" w16cid:durableId="1017120889">
    <w:abstractNumId w:val="31"/>
  </w:num>
  <w:num w:numId="29" w16cid:durableId="477038739">
    <w:abstractNumId w:val="42"/>
  </w:num>
  <w:num w:numId="30" w16cid:durableId="363410148">
    <w:abstractNumId w:val="7"/>
  </w:num>
  <w:num w:numId="31" w16cid:durableId="1618757022">
    <w:abstractNumId w:val="73"/>
  </w:num>
  <w:num w:numId="32" w16cid:durableId="2025201357">
    <w:abstractNumId w:val="47"/>
  </w:num>
  <w:num w:numId="33" w16cid:durableId="1211266038">
    <w:abstractNumId w:val="17"/>
  </w:num>
  <w:num w:numId="34" w16cid:durableId="871235818">
    <w:abstractNumId w:val="40"/>
  </w:num>
  <w:num w:numId="35" w16cid:durableId="15466774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6" w16cid:durableId="1529755978">
    <w:abstractNumId w:val="4"/>
  </w:num>
  <w:num w:numId="37" w16cid:durableId="996768889">
    <w:abstractNumId w:val="28"/>
  </w:num>
  <w:num w:numId="38" w16cid:durableId="1685089751">
    <w:abstractNumId w:val="10"/>
  </w:num>
  <w:num w:numId="39" w16cid:durableId="1591700915">
    <w:abstractNumId w:val="54"/>
  </w:num>
  <w:num w:numId="40" w16cid:durableId="2135782594">
    <w:abstractNumId w:val="24"/>
  </w:num>
  <w:num w:numId="41" w16cid:durableId="437219731">
    <w:abstractNumId w:val="0"/>
  </w:num>
  <w:num w:numId="42" w16cid:durableId="1092748591">
    <w:abstractNumId w:val="5"/>
  </w:num>
  <w:num w:numId="43" w16cid:durableId="842209100">
    <w:abstractNumId w:val="27"/>
  </w:num>
  <w:num w:numId="44" w16cid:durableId="621771364">
    <w:abstractNumId w:val="57"/>
  </w:num>
  <w:num w:numId="45" w16cid:durableId="661154906">
    <w:abstractNumId w:val="77"/>
  </w:num>
  <w:num w:numId="46" w16cid:durableId="1377701467">
    <w:abstractNumId w:val="61"/>
  </w:num>
  <w:num w:numId="47" w16cid:durableId="2079746130">
    <w:abstractNumId w:val="51"/>
  </w:num>
  <w:num w:numId="48" w16cid:durableId="1840195169">
    <w:abstractNumId w:val="14"/>
  </w:num>
  <w:num w:numId="49" w16cid:durableId="2109305161">
    <w:abstractNumId w:val="33"/>
  </w:num>
  <w:num w:numId="50" w16cid:durableId="939022260">
    <w:abstractNumId w:val="44"/>
  </w:num>
  <w:num w:numId="51" w16cid:durableId="104347582">
    <w:abstractNumId w:val="38"/>
  </w:num>
  <w:num w:numId="52" w16cid:durableId="129525487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6588181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775979461">
    <w:abstractNumId w:val="3"/>
  </w:num>
  <w:num w:numId="55" w16cid:durableId="356127851">
    <w:abstractNumId w:val="53"/>
  </w:num>
  <w:num w:numId="56" w16cid:durableId="835222425">
    <w:abstractNumId w:val="46"/>
  </w:num>
  <w:num w:numId="57" w16cid:durableId="1985044122">
    <w:abstractNumId w:val="20"/>
  </w:num>
  <w:num w:numId="58" w16cid:durableId="1438136456">
    <w:abstractNumId w:val="25"/>
  </w:num>
  <w:num w:numId="59" w16cid:durableId="1879777281">
    <w:abstractNumId w:val="19"/>
  </w:num>
  <w:num w:numId="60" w16cid:durableId="39793751">
    <w:abstractNumId w:val="26"/>
  </w:num>
  <w:num w:numId="61" w16cid:durableId="982660952">
    <w:abstractNumId w:val="65"/>
  </w:num>
  <w:num w:numId="62" w16cid:durableId="164134125">
    <w:abstractNumId w:val="34"/>
  </w:num>
  <w:num w:numId="63" w16cid:durableId="1774856439">
    <w:abstractNumId w:val="62"/>
  </w:num>
  <w:num w:numId="64" w16cid:durableId="1405955719">
    <w:abstractNumId w:val="78"/>
  </w:num>
  <w:num w:numId="65" w16cid:durableId="1329138964">
    <w:abstractNumId w:val="35"/>
  </w:num>
  <w:num w:numId="66" w16cid:durableId="1761368554">
    <w:abstractNumId w:val="6"/>
  </w:num>
  <w:num w:numId="67" w16cid:durableId="1570771704">
    <w:abstractNumId w:val="48"/>
  </w:num>
  <w:num w:numId="68" w16cid:durableId="1367607517">
    <w:abstractNumId w:val="12"/>
  </w:num>
  <w:num w:numId="69" w16cid:durableId="1628583735">
    <w:abstractNumId w:val="29"/>
  </w:num>
  <w:num w:numId="70" w16cid:durableId="250548400">
    <w:abstractNumId w:val="85"/>
  </w:num>
  <w:num w:numId="71" w16cid:durableId="1151101471">
    <w:abstractNumId w:val="67"/>
  </w:num>
  <w:num w:numId="72" w16cid:durableId="652490528">
    <w:abstractNumId w:val="81"/>
  </w:num>
  <w:num w:numId="73" w16cid:durableId="554896522">
    <w:abstractNumId w:val="22"/>
  </w:num>
  <w:num w:numId="74" w16cid:durableId="1664309552">
    <w:abstractNumId w:val="64"/>
  </w:num>
  <w:num w:numId="75" w16cid:durableId="1515729342">
    <w:abstractNumId w:val="55"/>
  </w:num>
  <w:num w:numId="76" w16cid:durableId="1029064818">
    <w:abstractNumId w:val="23"/>
  </w:num>
  <w:num w:numId="77" w16cid:durableId="1652949157">
    <w:abstractNumId w:val="8"/>
  </w:num>
  <w:num w:numId="78" w16cid:durableId="591428573">
    <w:abstractNumId w:val="72"/>
  </w:num>
  <w:num w:numId="79" w16cid:durableId="1955868390">
    <w:abstractNumId w:val="79"/>
  </w:num>
  <w:num w:numId="80" w16cid:durableId="624893927">
    <w:abstractNumId w:val="69"/>
  </w:num>
  <w:num w:numId="81" w16cid:durableId="37169899">
    <w:abstractNumId w:val="82"/>
  </w:num>
  <w:num w:numId="82" w16cid:durableId="1507556494">
    <w:abstractNumId w:val="37"/>
  </w:num>
  <w:num w:numId="83" w16cid:durableId="75322526">
    <w:abstractNumId w:val="13"/>
  </w:num>
  <w:num w:numId="84" w16cid:durableId="931014565">
    <w:abstractNumId w:val="84"/>
  </w:num>
  <w:num w:numId="85" w16cid:durableId="837041427">
    <w:abstractNumId w:val="9"/>
  </w:num>
  <w:num w:numId="86" w16cid:durableId="770777423">
    <w:abstractNumId w:val="45"/>
  </w:num>
  <w:num w:numId="87" w16cid:durableId="1439981466">
    <w:abstractNumId w:val="71"/>
  </w:num>
  <w:numIdMacAtCleanup w:val="8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ior Mashiach">
    <w15:presenceInfo w15:providerId="None" w15:userId="Lior Mashiach"/>
  </w15:person>
  <w15:person w15:author="Lior Mashiach [2]">
    <w15:presenceInfo w15:providerId="AD" w15:userId="S::liorm@adalya.co.il::b9c8187c-c93d-48d6-af56-1aac9c328b8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trackRevisions/>
  <w:defaultTabStop w:val="720"/>
  <w:doNotShadeFormData/>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26" w:val="........................................................................................................................................................................................................................................................................................................................................................................................................................................................................................................................................................................................................................................................................................................................................................................................................................................................................................................................................................................................................................................"/>
    <w:docVar w:name="DocTable" w:val="26"/>
  </w:docVars>
  <w:rsids>
    <w:rsidRoot w:val="002C6DE8"/>
    <w:rsid w:val="000011FF"/>
    <w:rsid w:val="0000193C"/>
    <w:rsid w:val="00001BC9"/>
    <w:rsid w:val="0000243E"/>
    <w:rsid w:val="0000354B"/>
    <w:rsid w:val="00003A6A"/>
    <w:rsid w:val="00003D16"/>
    <w:rsid w:val="0000454E"/>
    <w:rsid w:val="000048A4"/>
    <w:rsid w:val="00005224"/>
    <w:rsid w:val="00006A09"/>
    <w:rsid w:val="00007114"/>
    <w:rsid w:val="00007118"/>
    <w:rsid w:val="00007EA7"/>
    <w:rsid w:val="00010482"/>
    <w:rsid w:val="00010669"/>
    <w:rsid w:val="00010BE4"/>
    <w:rsid w:val="00010DEE"/>
    <w:rsid w:val="0001261F"/>
    <w:rsid w:val="00012BED"/>
    <w:rsid w:val="00013D45"/>
    <w:rsid w:val="00014ADE"/>
    <w:rsid w:val="00014D41"/>
    <w:rsid w:val="00015500"/>
    <w:rsid w:val="000165E5"/>
    <w:rsid w:val="0001667D"/>
    <w:rsid w:val="0001681D"/>
    <w:rsid w:val="00017E2B"/>
    <w:rsid w:val="00017F08"/>
    <w:rsid w:val="00020B19"/>
    <w:rsid w:val="00022504"/>
    <w:rsid w:val="00022DE7"/>
    <w:rsid w:val="00022F48"/>
    <w:rsid w:val="0002426C"/>
    <w:rsid w:val="00024637"/>
    <w:rsid w:val="00024D12"/>
    <w:rsid w:val="00026007"/>
    <w:rsid w:val="00026AA8"/>
    <w:rsid w:val="00030F22"/>
    <w:rsid w:val="00030F78"/>
    <w:rsid w:val="00031587"/>
    <w:rsid w:val="00031D2D"/>
    <w:rsid w:val="000324DD"/>
    <w:rsid w:val="00034C18"/>
    <w:rsid w:val="00034F92"/>
    <w:rsid w:val="000353DF"/>
    <w:rsid w:val="00035D06"/>
    <w:rsid w:val="00036660"/>
    <w:rsid w:val="000366FF"/>
    <w:rsid w:val="00040A75"/>
    <w:rsid w:val="00040BCC"/>
    <w:rsid w:val="000415F7"/>
    <w:rsid w:val="00041609"/>
    <w:rsid w:val="00041E63"/>
    <w:rsid w:val="0004296B"/>
    <w:rsid w:val="00043C99"/>
    <w:rsid w:val="000448FA"/>
    <w:rsid w:val="00046667"/>
    <w:rsid w:val="00046B10"/>
    <w:rsid w:val="000500F1"/>
    <w:rsid w:val="000525BF"/>
    <w:rsid w:val="000525DD"/>
    <w:rsid w:val="00053F32"/>
    <w:rsid w:val="00054F0F"/>
    <w:rsid w:val="0005527E"/>
    <w:rsid w:val="00055507"/>
    <w:rsid w:val="00056FFB"/>
    <w:rsid w:val="00057683"/>
    <w:rsid w:val="0006002A"/>
    <w:rsid w:val="00060A6B"/>
    <w:rsid w:val="00060ADE"/>
    <w:rsid w:val="00061824"/>
    <w:rsid w:val="00062854"/>
    <w:rsid w:val="00063883"/>
    <w:rsid w:val="00063970"/>
    <w:rsid w:val="00065537"/>
    <w:rsid w:val="00065669"/>
    <w:rsid w:val="0006639A"/>
    <w:rsid w:val="00066ED7"/>
    <w:rsid w:val="00073853"/>
    <w:rsid w:val="00073980"/>
    <w:rsid w:val="000740D1"/>
    <w:rsid w:val="00074555"/>
    <w:rsid w:val="00074BD0"/>
    <w:rsid w:val="00075676"/>
    <w:rsid w:val="00080AB0"/>
    <w:rsid w:val="00082DB0"/>
    <w:rsid w:val="0008343A"/>
    <w:rsid w:val="0008347A"/>
    <w:rsid w:val="000839B8"/>
    <w:rsid w:val="00085162"/>
    <w:rsid w:val="000859E7"/>
    <w:rsid w:val="00086419"/>
    <w:rsid w:val="0008643B"/>
    <w:rsid w:val="000865CF"/>
    <w:rsid w:val="000867B6"/>
    <w:rsid w:val="00092B1E"/>
    <w:rsid w:val="00092B57"/>
    <w:rsid w:val="00092FA3"/>
    <w:rsid w:val="00093043"/>
    <w:rsid w:val="000932DF"/>
    <w:rsid w:val="000945BE"/>
    <w:rsid w:val="0009561A"/>
    <w:rsid w:val="00097565"/>
    <w:rsid w:val="00097792"/>
    <w:rsid w:val="000A1044"/>
    <w:rsid w:val="000A1A0F"/>
    <w:rsid w:val="000A1EB8"/>
    <w:rsid w:val="000A20A2"/>
    <w:rsid w:val="000A2F61"/>
    <w:rsid w:val="000A33F8"/>
    <w:rsid w:val="000A4A55"/>
    <w:rsid w:val="000A4E2C"/>
    <w:rsid w:val="000A4EFF"/>
    <w:rsid w:val="000A56F4"/>
    <w:rsid w:val="000A593C"/>
    <w:rsid w:val="000A64DD"/>
    <w:rsid w:val="000B2FA6"/>
    <w:rsid w:val="000B4002"/>
    <w:rsid w:val="000B421A"/>
    <w:rsid w:val="000B5B49"/>
    <w:rsid w:val="000B6B57"/>
    <w:rsid w:val="000B6E45"/>
    <w:rsid w:val="000B6E5B"/>
    <w:rsid w:val="000B79D5"/>
    <w:rsid w:val="000C00A6"/>
    <w:rsid w:val="000C1067"/>
    <w:rsid w:val="000C1F47"/>
    <w:rsid w:val="000C2898"/>
    <w:rsid w:val="000C3456"/>
    <w:rsid w:val="000C4BC6"/>
    <w:rsid w:val="000C5AEE"/>
    <w:rsid w:val="000C7A3E"/>
    <w:rsid w:val="000D0186"/>
    <w:rsid w:val="000D1063"/>
    <w:rsid w:val="000D37B2"/>
    <w:rsid w:val="000D4FD6"/>
    <w:rsid w:val="000D715D"/>
    <w:rsid w:val="000E0344"/>
    <w:rsid w:val="000E05B4"/>
    <w:rsid w:val="000E0D4C"/>
    <w:rsid w:val="000E0D81"/>
    <w:rsid w:val="000E0DF0"/>
    <w:rsid w:val="000E23CF"/>
    <w:rsid w:val="000E3D49"/>
    <w:rsid w:val="000E3E54"/>
    <w:rsid w:val="000E3F2C"/>
    <w:rsid w:val="000E4425"/>
    <w:rsid w:val="000E4E74"/>
    <w:rsid w:val="000E6AA8"/>
    <w:rsid w:val="000E7064"/>
    <w:rsid w:val="000F02AE"/>
    <w:rsid w:val="000F0306"/>
    <w:rsid w:val="000F0ED8"/>
    <w:rsid w:val="000F1399"/>
    <w:rsid w:val="000F1AE4"/>
    <w:rsid w:val="000F1DBB"/>
    <w:rsid w:val="000F30C3"/>
    <w:rsid w:val="000F4614"/>
    <w:rsid w:val="000F4FD2"/>
    <w:rsid w:val="000F5274"/>
    <w:rsid w:val="000F55BF"/>
    <w:rsid w:val="000F5845"/>
    <w:rsid w:val="000F65CF"/>
    <w:rsid w:val="000F6C6D"/>
    <w:rsid w:val="000F6FE8"/>
    <w:rsid w:val="000F70A2"/>
    <w:rsid w:val="000F7123"/>
    <w:rsid w:val="000F722F"/>
    <w:rsid w:val="000F73C2"/>
    <w:rsid w:val="0010001F"/>
    <w:rsid w:val="00101095"/>
    <w:rsid w:val="0010198E"/>
    <w:rsid w:val="0010273F"/>
    <w:rsid w:val="00102DE7"/>
    <w:rsid w:val="001031FE"/>
    <w:rsid w:val="001034F4"/>
    <w:rsid w:val="00105842"/>
    <w:rsid w:val="00106048"/>
    <w:rsid w:val="00106EDD"/>
    <w:rsid w:val="00106F1D"/>
    <w:rsid w:val="00110363"/>
    <w:rsid w:val="001104DB"/>
    <w:rsid w:val="001106DC"/>
    <w:rsid w:val="0011191D"/>
    <w:rsid w:val="00113198"/>
    <w:rsid w:val="001149E4"/>
    <w:rsid w:val="00114E7C"/>
    <w:rsid w:val="0011527D"/>
    <w:rsid w:val="0011611D"/>
    <w:rsid w:val="00116EF4"/>
    <w:rsid w:val="001170F0"/>
    <w:rsid w:val="00117139"/>
    <w:rsid w:val="00121358"/>
    <w:rsid w:val="0012156F"/>
    <w:rsid w:val="00122168"/>
    <w:rsid w:val="0012238D"/>
    <w:rsid w:val="001239D4"/>
    <w:rsid w:val="00125056"/>
    <w:rsid w:val="00125932"/>
    <w:rsid w:val="00125C1C"/>
    <w:rsid w:val="001275B7"/>
    <w:rsid w:val="00130675"/>
    <w:rsid w:val="0013091B"/>
    <w:rsid w:val="00132159"/>
    <w:rsid w:val="00132293"/>
    <w:rsid w:val="001328A7"/>
    <w:rsid w:val="001331F7"/>
    <w:rsid w:val="00133B12"/>
    <w:rsid w:val="00134520"/>
    <w:rsid w:val="00134669"/>
    <w:rsid w:val="00134730"/>
    <w:rsid w:val="00134894"/>
    <w:rsid w:val="001352AD"/>
    <w:rsid w:val="00135E16"/>
    <w:rsid w:val="00137BCE"/>
    <w:rsid w:val="00140489"/>
    <w:rsid w:val="001415B2"/>
    <w:rsid w:val="00144087"/>
    <w:rsid w:val="001446B2"/>
    <w:rsid w:val="0014495A"/>
    <w:rsid w:val="00146ABF"/>
    <w:rsid w:val="00152228"/>
    <w:rsid w:val="0015266C"/>
    <w:rsid w:val="00152A67"/>
    <w:rsid w:val="001542EA"/>
    <w:rsid w:val="00154EFD"/>
    <w:rsid w:val="00156AD8"/>
    <w:rsid w:val="00156EF2"/>
    <w:rsid w:val="00161FE9"/>
    <w:rsid w:val="0016285E"/>
    <w:rsid w:val="001628AB"/>
    <w:rsid w:val="001637A2"/>
    <w:rsid w:val="00164179"/>
    <w:rsid w:val="00164364"/>
    <w:rsid w:val="001658AE"/>
    <w:rsid w:val="00165BD4"/>
    <w:rsid w:val="001667C6"/>
    <w:rsid w:val="00166C52"/>
    <w:rsid w:val="00166DE6"/>
    <w:rsid w:val="0017019F"/>
    <w:rsid w:val="00170428"/>
    <w:rsid w:val="00170904"/>
    <w:rsid w:val="00170EC3"/>
    <w:rsid w:val="0017163A"/>
    <w:rsid w:val="00171B5C"/>
    <w:rsid w:val="001721B1"/>
    <w:rsid w:val="001722CE"/>
    <w:rsid w:val="0017389F"/>
    <w:rsid w:val="00173D24"/>
    <w:rsid w:val="0017419A"/>
    <w:rsid w:val="001747D0"/>
    <w:rsid w:val="00174A8A"/>
    <w:rsid w:val="00174CAD"/>
    <w:rsid w:val="00174F49"/>
    <w:rsid w:val="00175A3C"/>
    <w:rsid w:val="00180192"/>
    <w:rsid w:val="00180EED"/>
    <w:rsid w:val="0018136B"/>
    <w:rsid w:val="0018486A"/>
    <w:rsid w:val="001863C9"/>
    <w:rsid w:val="00186F14"/>
    <w:rsid w:val="00187B41"/>
    <w:rsid w:val="00187BBB"/>
    <w:rsid w:val="00187F19"/>
    <w:rsid w:val="00192972"/>
    <w:rsid w:val="0019311E"/>
    <w:rsid w:val="00193EF6"/>
    <w:rsid w:val="001962DA"/>
    <w:rsid w:val="00196B34"/>
    <w:rsid w:val="00197A61"/>
    <w:rsid w:val="00197FEB"/>
    <w:rsid w:val="001A0F36"/>
    <w:rsid w:val="001A15A1"/>
    <w:rsid w:val="001A1CF7"/>
    <w:rsid w:val="001A2EAB"/>
    <w:rsid w:val="001A41DB"/>
    <w:rsid w:val="001A480D"/>
    <w:rsid w:val="001A5020"/>
    <w:rsid w:val="001A74B7"/>
    <w:rsid w:val="001A760B"/>
    <w:rsid w:val="001A7649"/>
    <w:rsid w:val="001A78E6"/>
    <w:rsid w:val="001B0EB2"/>
    <w:rsid w:val="001B419A"/>
    <w:rsid w:val="001B4822"/>
    <w:rsid w:val="001B5B5A"/>
    <w:rsid w:val="001B5F45"/>
    <w:rsid w:val="001B74E7"/>
    <w:rsid w:val="001B79CE"/>
    <w:rsid w:val="001B7F65"/>
    <w:rsid w:val="001C0FAD"/>
    <w:rsid w:val="001C140B"/>
    <w:rsid w:val="001C46D5"/>
    <w:rsid w:val="001C551D"/>
    <w:rsid w:val="001C5758"/>
    <w:rsid w:val="001C582D"/>
    <w:rsid w:val="001D0801"/>
    <w:rsid w:val="001D088C"/>
    <w:rsid w:val="001D0BF5"/>
    <w:rsid w:val="001D140C"/>
    <w:rsid w:val="001D3094"/>
    <w:rsid w:val="001D4858"/>
    <w:rsid w:val="001D4AB5"/>
    <w:rsid w:val="001D4C79"/>
    <w:rsid w:val="001D5012"/>
    <w:rsid w:val="001D5E69"/>
    <w:rsid w:val="001D70F1"/>
    <w:rsid w:val="001D7441"/>
    <w:rsid w:val="001D7A62"/>
    <w:rsid w:val="001E0682"/>
    <w:rsid w:val="001E4065"/>
    <w:rsid w:val="001E49FA"/>
    <w:rsid w:val="001E4C71"/>
    <w:rsid w:val="001E5E13"/>
    <w:rsid w:val="001E6541"/>
    <w:rsid w:val="001E65BC"/>
    <w:rsid w:val="001E6C71"/>
    <w:rsid w:val="001E6DA6"/>
    <w:rsid w:val="001E707F"/>
    <w:rsid w:val="001E71F9"/>
    <w:rsid w:val="001F2579"/>
    <w:rsid w:val="001F2A45"/>
    <w:rsid w:val="001F2AE9"/>
    <w:rsid w:val="001F3140"/>
    <w:rsid w:val="001F406D"/>
    <w:rsid w:val="001F4112"/>
    <w:rsid w:val="001F4DC1"/>
    <w:rsid w:val="001F4FE8"/>
    <w:rsid w:val="001F5902"/>
    <w:rsid w:val="001F60A1"/>
    <w:rsid w:val="001F6984"/>
    <w:rsid w:val="001F77E4"/>
    <w:rsid w:val="002004CA"/>
    <w:rsid w:val="002009D5"/>
    <w:rsid w:val="002028AF"/>
    <w:rsid w:val="00202D7D"/>
    <w:rsid w:val="00202E07"/>
    <w:rsid w:val="0020463C"/>
    <w:rsid w:val="002060A3"/>
    <w:rsid w:val="00206943"/>
    <w:rsid w:val="00212CFA"/>
    <w:rsid w:val="002138DE"/>
    <w:rsid w:val="002154A6"/>
    <w:rsid w:val="002163B6"/>
    <w:rsid w:val="00217E7F"/>
    <w:rsid w:val="00217E89"/>
    <w:rsid w:val="0022017C"/>
    <w:rsid w:val="002221ED"/>
    <w:rsid w:val="002237EB"/>
    <w:rsid w:val="0022385B"/>
    <w:rsid w:val="00223DB0"/>
    <w:rsid w:val="00224200"/>
    <w:rsid w:val="00224B6D"/>
    <w:rsid w:val="00225FD9"/>
    <w:rsid w:val="002267A1"/>
    <w:rsid w:val="002300CA"/>
    <w:rsid w:val="00230DDD"/>
    <w:rsid w:val="00231D96"/>
    <w:rsid w:val="00231FC3"/>
    <w:rsid w:val="00232AB6"/>
    <w:rsid w:val="0023363F"/>
    <w:rsid w:val="00233B5B"/>
    <w:rsid w:val="00235503"/>
    <w:rsid w:val="0023668B"/>
    <w:rsid w:val="002447AD"/>
    <w:rsid w:val="00244F8C"/>
    <w:rsid w:val="00245D2D"/>
    <w:rsid w:val="00245E31"/>
    <w:rsid w:val="00245F10"/>
    <w:rsid w:val="0024760A"/>
    <w:rsid w:val="0024782E"/>
    <w:rsid w:val="00250286"/>
    <w:rsid w:val="00251815"/>
    <w:rsid w:val="00251B54"/>
    <w:rsid w:val="00253053"/>
    <w:rsid w:val="002546E8"/>
    <w:rsid w:val="002548A3"/>
    <w:rsid w:val="00254C77"/>
    <w:rsid w:val="00256659"/>
    <w:rsid w:val="00256819"/>
    <w:rsid w:val="00257230"/>
    <w:rsid w:val="00260609"/>
    <w:rsid w:val="00260682"/>
    <w:rsid w:val="0026117B"/>
    <w:rsid w:val="00261C6B"/>
    <w:rsid w:val="00264260"/>
    <w:rsid w:val="0026453B"/>
    <w:rsid w:val="0026468D"/>
    <w:rsid w:val="0027121F"/>
    <w:rsid w:val="002717AF"/>
    <w:rsid w:val="00272FB4"/>
    <w:rsid w:val="0027307E"/>
    <w:rsid w:val="002734D2"/>
    <w:rsid w:val="002736A9"/>
    <w:rsid w:val="00273A3B"/>
    <w:rsid w:val="00273E8C"/>
    <w:rsid w:val="0027438E"/>
    <w:rsid w:val="0027499D"/>
    <w:rsid w:val="002756E9"/>
    <w:rsid w:val="00276093"/>
    <w:rsid w:val="0027629E"/>
    <w:rsid w:val="00277489"/>
    <w:rsid w:val="0027767B"/>
    <w:rsid w:val="0027784D"/>
    <w:rsid w:val="0028007E"/>
    <w:rsid w:val="002800B5"/>
    <w:rsid w:val="002807D4"/>
    <w:rsid w:val="00283042"/>
    <w:rsid w:val="00283491"/>
    <w:rsid w:val="00283EF0"/>
    <w:rsid w:val="00284E79"/>
    <w:rsid w:val="00285CC3"/>
    <w:rsid w:val="002860B7"/>
    <w:rsid w:val="00286A10"/>
    <w:rsid w:val="00291F4A"/>
    <w:rsid w:val="00292277"/>
    <w:rsid w:val="0029395C"/>
    <w:rsid w:val="00293B2E"/>
    <w:rsid w:val="002955F0"/>
    <w:rsid w:val="00295832"/>
    <w:rsid w:val="002961CB"/>
    <w:rsid w:val="00296784"/>
    <w:rsid w:val="00296968"/>
    <w:rsid w:val="00297A05"/>
    <w:rsid w:val="00297FE0"/>
    <w:rsid w:val="002A02E6"/>
    <w:rsid w:val="002A4499"/>
    <w:rsid w:val="002A463D"/>
    <w:rsid w:val="002A5391"/>
    <w:rsid w:val="002A5992"/>
    <w:rsid w:val="002A6802"/>
    <w:rsid w:val="002A7FEE"/>
    <w:rsid w:val="002B1E77"/>
    <w:rsid w:val="002B2A31"/>
    <w:rsid w:val="002B3A04"/>
    <w:rsid w:val="002B44BF"/>
    <w:rsid w:val="002B5075"/>
    <w:rsid w:val="002B549A"/>
    <w:rsid w:val="002B60D6"/>
    <w:rsid w:val="002B6DF2"/>
    <w:rsid w:val="002B6F97"/>
    <w:rsid w:val="002B731B"/>
    <w:rsid w:val="002B749D"/>
    <w:rsid w:val="002B7BCC"/>
    <w:rsid w:val="002C0085"/>
    <w:rsid w:val="002C05BB"/>
    <w:rsid w:val="002C1009"/>
    <w:rsid w:val="002C1D95"/>
    <w:rsid w:val="002C25DF"/>
    <w:rsid w:val="002C319D"/>
    <w:rsid w:val="002C36E7"/>
    <w:rsid w:val="002C37F3"/>
    <w:rsid w:val="002C3858"/>
    <w:rsid w:val="002C6DE8"/>
    <w:rsid w:val="002C6F69"/>
    <w:rsid w:val="002D02FA"/>
    <w:rsid w:val="002D035B"/>
    <w:rsid w:val="002D1AEF"/>
    <w:rsid w:val="002D1E29"/>
    <w:rsid w:val="002D2371"/>
    <w:rsid w:val="002D3BC0"/>
    <w:rsid w:val="002D4191"/>
    <w:rsid w:val="002D7167"/>
    <w:rsid w:val="002D7189"/>
    <w:rsid w:val="002D7449"/>
    <w:rsid w:val="002E049D"/>
    <w:rsid w:val="002E1321"/>
    <w:rsid w:val="002E2475"/>
    <w:rsid w:val="002E2488"/>
    <w:rsid w:val="002E2BB1"/>
    <w:rsid w:val="002E46B3"/>
    <w:rsid w:val="002E49B3"/>
    <w:rsid w:val="002E5839"/>
    <w:rsid w:val="002E6EA6"/>
    <w:rsid w:val="002E76A3"/>
    <w:rsid w:val="002E7AB5"/>
    <w:rsid w:val="002F0271"/>
    <w:rsid w:val="002F0D42"/>
    <w:rsid w:val="002F20B6"/>
    <w:rsid w:val="002F2A91"/>
    <w:rsid w:val="002F2DD8"/>
    <w:rsid w:val="002F3E81"/>
    <w:rsid w:val="002F45F1"/>
    <w:rsid w:val="002F469F"/>
    <w:rsid w:val="002F57EA"/>
    <w:rsid w:val="002F5CD1"/>
    <w:rsid w:val="002F7909"/>
    <w:rsid w:val="002F7A69"/>
    <w:rsid w:val="002F7E66"/>
    <w:rsid w:val="00300509"/>
    <w:rsid w:val="003017DA"/>
    <w:rsid w:val="00301995"/>
    <w:rsid w:val="00301DAD"/>
    <w:rsid w:val="003026D9"/>
    <w:rsid w:val="00303E07"/>
    <w:rsid w:val="00303E0B"/>
    <w:rsid w:val="00304110"/>
    <w:rsid w:val="00304864"/>
    <w:rsid w:val="00304C3D"/>
    <w:rsid w:val="00305180"/>
    <w:rsid w:val="00306078"/>
    <w:rsid w:val="003061BA"/>
    <w:rsid w:val="0030677F"/>
    <w:rsid w:val="00310DF5"/>
    <w:rsid w:val="003112E8"/>
    <w:rsid w:val="003125BA"/>
    <w:rsid w:val="00313020"/>
    <w:rsid w:val="00314178"/>
    <w:rsid w:val="00314630"/>
    <w:rsid w:val="00314FEC"/>
    <w:rsid w:val="00315A2B"/>
    <w:rsid w:val="00316775"/>
    <w:rsid w:val="00316AA0"/>
    <w:rsid w:val="00317795"/>
    <w:rsid w:val="00317C79"/>
    <w:rsid w:val="003200FF"/>
    <w:rsid w:val="00320832"/>
    <w:rsid w:val="003208CB"/>
    <w:rsid w:val="00320CA1"/>
    <w:rsid w:val="00321B80"/>
    <w:rsid w:val="00322B4C"/>
    <w:rsid w:val="00322C71"/>
    <w:rsid w:val="0032313E"/>
    <w:rsid w:val="00323304"/>
    <w:rsid w:val="00323438"/>
    <w:rsid w:val="00324A21"/>
    <w:rsid w:val="003253F3"/>
    <w:rsid w:val="00326361"/>
    <w:rsid w:val="00326651"/>
    <w:rsid w:val="00327019"/>
    <w:rsid w:val="00327264"/>
    <w:rsid w:val="003275B4"/>
    <w:rsid w:val="00330E27"/>
    <w:rsid w:val="00330F16"/>
    <w:rsid w:val="00331AD7"/>
    <w:rsid w:val="0033239D"/>
    <w:rsid w:val="00332431"/>
    <w:rsid w:val="0033383C"/>
    <w:rsid w:val="0033446A"/>
    <w:rsid w:val="003378AE"/>
    <w:rsid w:val="003414BA"/>
    <w:rsid w:val="00341EE1"/>
    <w:rsid w:val="0034518F"/>
    <w:rsid w:val="00345751"/>
    <w:rsid w:val="003475A5"/>
    <w:rsid w:val="0035246F"/>
    <w:rsid w:val="003532A4"/>
    <w:rsid w:val="0035596B"/>
    <w:rsid w:val="00355E3A"/>
    <w:rsid w:val="00356096"/>
    <w:rsid w:val="00356B09"/>
    <w:rsid w:val="00356F96"/>
    <w:rsid w:val="00357F3D"/>
    <w:rsid w:val="003609E3"/>
    <w:rsid w:val="00360A9F"/>
    <w:rsid w:val="00360AA1"/>
    <w:rsid w:val="0036116A"/>
    <w:rsid w:val="00361573"/>
    <w:rsid w:val="00361F16"/>
    <w:rsid w:val="003625A9"/>
    <w:rsid w:val="003639E2"/>
    <w:rsid w:val="00364283"/>
    <w:rsid w:val="003644AD"/>
    <w:rsid w:val="003653F1"/>
    <w:rsid w:val="0036614C"/>
    <w:rsid w:val="003665C7"/>
    <w:rsid w:val="003675B3"/>
    <w:rsid w:val="003675C2"/>
    <w:rsid w:val="003715AE"/>
    <w:rsid w:val="00373D68"/>
    <w:rsid w:val="00373E39"/>
    <w:rsid w:val="003741DE"/>
    <w:rsid w:val="00374303"/>
    <w:rsid w:val="003759C8"/>
    <w:rsid w:val="00375EDC"/>
    <w:rsid w:val="00377896"/>
    <w:rsid w:val="00377A15"/>
    <w:rsid w:val="00380274"/>
    <w:rsid w:val="0038110C"/>
    <w:rsid w:val="0038119A"/>
    <w:rsid w:val="003814E9"/>
    <w:rsid w:val="00381754"/>
    <w:rsid w:val="00383191"/>
    <w:rsid w:val="00384082"/>
    <w:rsid w:val="00384794"/>
    <w:rsid w:val="00387F39"/>
    <w:rsid w:val="003906F3"/>
    <w:rsid w:val="00391B25"/>
    <w:rsid w:val="00393439"/>
    <w:rsid w:val="0039348C"/>
    <w:rsid w:val="003957D0"/>
    <w:rsid w:val="00395BE4"/>
    <w:rsid w:val="00396022"/>
    <w:rsid w:val="00396162"/>
    <w:rsid w:val="00397B36"/>
    <w:rsid w:val="00397CFC"/>
    <w:rsid w:val="00397D71"/>
    <w:rsid w:val="003A012C"/>
    <w:rsid w:val="003A0BAA"/>
    <w:rsid w:val="003A1533"/>
    <w:rsid w:val="003A1D68"/>
    <w:rsid w:val="003A1DF6"/>
    <w:rsid w:val="003A4444"/>
    <w:rsid w:val="003A4D35"/>
    <w:rsid w:val="003A5763"/>
    <w:rsid w:val="003A5F2B"/>
    <w:rsid w:val="003A6E85"/>
    <w:rsid w:val="003A7757"/>
    <w:rsid w:val="003B0700"/>
    <w:rsid w:val="003B0B0E"/>
    <w:rsid w:val="003B13B2"/>
    <w:rsid w:val="003B225C"/>
    <w:rsid w:val="003B2A24"/>
    <w:rsid w:val="003B31F3"/>
    <w:rsid w:val="003B3365"/>
    <w:rsid w:val="003B3B18"/>
    <w:rsid w:val="003B3EDC"/>
    <w:rsid w:val="003B469A"/>
    <w:rsid w:val="003B78EE"/>
    <w:rsid w:val="003C05C1"/>
    <w:rsid w:val="003C0790"/>
    <w:rsid w:val="003C0B8E"/>
    <w:rsid w:val="003C26F1"/>
    <w:rsid w:val="003C41CA"/>
    <w:rsid w:val="003C45F1"/>
    <w:rsid w:val="003C498D"/>
    <w:rsid w:val="003C4C26"/>
    <w:rsid w:val="003C50B0"/>
    <w:rsid w:val="003C5517"/>
    <w:rsid w:val="003C5ECB"/>
    <w:rsid w:val="003C60C5"/>
    <w:rsid w:val="003C657A"/>
    <w:rsid w:val="003C66BA"/>
    <w:rsid w:val="003C7769"/>
    <w:rsid w:val="003D014B"/>
    <w:rsid w:val="003D0D28"/>
    <w:rsid w:val="003D156A"/>
    <w:rsid w:val="003D2ABC"/>
    <w:rsid w:val="003D2D6B"/>
    <w:rsid w:val="003D3263"/>
    <w:rsid w:val="003D37C4"/>
    <w:rsid w:val="003D38A6"/>
    <w:rsid w:val="003D4742"/>
    <w:rsid w:val="003D580C"/>
    <w:rsid w:val="003D5926"/>
    <w:rsid w:val="003D5D21"/>
    <w:rsid w:val="003D66CF"/>
    <w:rsid w:val="003D6BEF"/>
    <w:rsid w:val="003D7FB2"/>
    <w:rsid w:val="003E0C75"/>
    <w:rsid w:val="003E1423"/>
    <w:rsid w:val="003E218C"/>
    <w:rsid w:val="003E2DBB"/>
    <w:rsid w:val="003E38F0"/>
    <w:rsid w:val="003E3BBC"/>
    <w:rsid w:val="003E459F"/>
    <w:rsid w:val="003E4EDF"/>
    <w:rsid w:val="003E4FCA"/>
    <w:rsid w:val="003E6C8D"/>
    <w:rsid w:val="003E77DF"/>
    <w:rsid w:val="003E7DD1"/>
    <w:rsid w:val="003F000F"/>
    <w:rsid w:val="003F12E9"/>
    <w:rsid w:val="003F1C3A"/>
    <w:rsid w:val="003F240C"/>
    <w:rsid w:val="003F275D"/>
    <w:rsid w:val="003F2A2A"/>
    <w:rsid w:val="003F562E"/>
    <w:rsid w:val="003F68EB"/>
    <w:rsid w:val="003F7271"/>
    <w:rsid w:val="003F728E"/>
    <w:rsid w:val="004014CB"/>
    <w:rsid w:val="00402601"/>
    <w:rsid w:val="004036AF"/>
    <w:rsid w:val="004042E4"/>
    <w:rsid w:val="0040521E"/>
    <w:rsid w:val="00406C2D"/>
    <w:rsid w:val="00407EFB"/>
    <w:rsid w:val="00410BA9"/>
    <w:rsid w:val="00411EB7"/>
    <w:rsid w:val="004137C7"/>
    <w:rsid w:val="00414365"/>
    <w:rsid w:val="00415815"/>
    <w:rsid w:val="00415D68"/>
    <w:rsid w:val="00416875"/>
    <w:rsid w:val="00416B67"/>
    <w:rsid w:val="004177EC"/>
    <w:rsid w:val="00417BE5"/>
    <w:rsid w:val="00417E4E"/>
    <w:rsid w:val="004205F0"/>
    <w:rsid w:val="00421425"/>
    <w:rsid w:val="00421EF8"/>
    <w:rsid w:val="00423EC0"/>
    <w:rsid w:val="00426811"/>
    <w:rsid w:val="00427014"/>
    <w:rsid w:val="00427015"/>
    <w:rsid w:val="004270B1"/>
    <w:rsid w:val="004275A3"/>
    <w:rsid w:val="0042781D"/>
    <w:rsid w:val="00427E35"/>
    <w:rsid w:val="00430565"/>
    <w:rsid w:val="00430701"/>
    <w:rsid w:val="00430E30"/>
    <w:rsid w:val="00431393"/>
    <w:rsid w:val="00433CDD"/>
    <w:rsid w:val="0043424A"/>
    <w:rsid w:val="004342A3"/>
    <w:rsid w:val="00435169"/>
    <w:rsid w:val="00435D12"/>
    <w:rsid w:val="004366EF"/>
    <w:rsid w:val="004375BB"/>
    <w:rsid w:val="00437F99"/>
    <w:rsid w:val="00440153"/>
    <w:rsid w:val="0044063B"/>
    <w:rsid w:val="00442B65"/>
    <w:rsid w:val="00444BBA"/>
    <w:rsid w:val="00445B1C"/>
    <w:rsid w:val="00446CCF"/>
    <w:rsid w:val="0044711F"/>
    <w:rsid w:val="0045075D"/>
    <w:rsid w:val="00451170"/>
    <w:rsid w:val="00452676"/>
    <w:rsid w:val="00453658"/>
    <w:rsid w:val="004550BF"/>
    <w:rsid w:val="00455F1E"/>
    <w:rsid w:val="00455F76"/>
    <w:rsid w:val="00456617"/>
    <w:rsid w:val="00456D57"/>
    <w:rsid w:val="004575CE"/>
    <w:rsid w:val="004576CF"/>
    <w:rsid w:val="00457D1B"/>
    <w:rsid w:val="00460072"/>
    <w:rsid w:val="00460D8A"/>
    <w:rsid w:val="004618EF"/>
    <w:rsid w:val="0046245E"/>
    <w:rsid w:val="00463616"/>
    <w:rsid w:val="00465321"/>
    <w:rsid w:val="004665CE"/>
    <w:rsid w:val="004667F4"/>
    <w:rsid w:val="00466A7C"/>
    <w:rsid w:val="0046758E"/>
    <w:rsid w:val="00470D89"/>
    <w:rsid w:val="004711DE"/>
    <w:rsid w:val="00471D5C"/>
    <w:rsid w:val="00472418"/>
    <w:rsid w:val="0047270E"/>
    <w:rsid w:val="00472E50"/>
    <w:rsid w:val="0047405F"/>
    <w:rsid w:val="004743B6"/>
    <w:rsid w:val="004755AC"/>
    <w:rsid w:val="0047786D"/>
    <w:rsid w:val="00477F6C"/>
    <w:rsid w:val="00480006"/>
    <w:rsid w:val="004801FF"/>
    <w:rsid w:val="004803E9"/>
    <w:rsid w:val="00480B71"/>
    <w:rsid w:val="0048120C"/>
    <w:rsid w:val="00481240"/>
    <w:rsid w:val="00482D74"/>
    <w:rsid w:val="00483078"/>
    <w:rsid w:val="00483414"/>
    <w:rsid w:val="00483B3D"/>
    <w:rsid w:val="004851A3"/>
    <w:rsid w:val="00485AC5"/>
    <w:rsid w:val="0048655C"/>
    <w:rsid w:val="004865C5"/>
    <w:rsid w:val="00486808"/>
    <w:rsid w:val="004876E6"/>
    <w:rsid w:val="004914DD"/>
    <w:rsid w:val="00491759"/>
    <w:rsid w:val="0049193E"/>
    <w:rsid w:val="00491C84"/>
    <w:rsid w:val="00491DD7"/>
    <w:rsid w:val="004930AF"/>
    <w:rsid w:val="00495035"/>
    <w:rsid w:val="004956FA"/>
    <w:rsid w:val="004961BD"/>
    <w:rsid w:val="0049668B"/>
    <w:rsid w:val="004A007C"/>
    <w:rsid w:val="004A0601"/>
    <w:rsid w:val="004A0AF4"/>
    <w:rsid w:val="004A0CB7"/>
    <w:rsid w:val="004A0CC7"/>
    <w:rsid w:val="004A15D9"/>
    <w:rsid w:val="004A33D9"/>
    <w:rsid w:val="004A41E8"/>
    <w:rsid w:val="004A48BB"/>
    <w:rsid w:val="004A658D"/>
    <w:rsid w:val="004A6884"/>
    <w:rsid w:val="004A729D"/>
    <w:rsid w:val="004A76DE"/>
    <w:rsid w:val="004B0359"/>
    <w:rsid w:val="004B0DFE"/>
    <w:rsid w:val="004B1C67"/>
    <w:rsid w:val="004B2807"/>
    <w:rsid w:val="004B2F9D"/>
    <w:rsid w:val="004B30AA"/>
    <w:rsid w:val="004B32BF"/>
    <w:rsid w:val="004B370B"/>
    <w:rsid w:val="004B39D4"/>
    <w:rsid w:val="004B4D85"/>
    <w:rsid w:val="004B5862"/>
    <w:rsid w:val="004B5EB0"/>
    <w:rsid w:val="004B64C5"/>
    <w:rsid w:val="004B721A"/>
    <w:rsid w:val="004C0C32"/>
    <w:rsid w:val="004C1401"/>
    <w:rsid w:val="004C4952"/>
    <w:rsid w:val="004C4F80"/>
    <w:rsid w:val="004C50ED"/>
    <w:rsid w:val="004C5A1A"/>
    <w:rsid w:val="004C604B"/>
    <w:rsid w:val="004C7EC7"/>
    <w:rsid w:val="004D37B6"/>
    <w:rsid w:val="004D5DF1"/>
    <w:rsid w:val="004D62C4"/>
    <w:rsid w:val="004D7A02"/>
    <w:rsid w:val="004E08CF"/>
    <w:rsid w:val="004E0AA7"/>
    <w:rsid w:val="004E149B"/>
    <w:rsid w:val="004E1517"/>
    <w:rsid w:val="004E16A3"/>
    <w:rsid w:val="004E17D8"/>
    <w:rsid w:val="004E1BD2"/>
    <w:rsid w:val="004E2332"/>
    <w:rsid w:val="004E2E1C"/>
    <w:rsid w:val="004E3546"/>
    <w:rsid w:val="004E375A"/>
    <w:rsid w:val="004E41FD"/>
    <w:rsid w:val="004E4607"/>
    <w:rsid w:val="004E70E7"/>
    <w:rsid w:val="004F00D3"/>
    <w:rsid w:val="004F0C79"/>
    <w:rsid w:val="004F0CF1"/>
    <w:rsid w:val="004F0DB7"/>
    <w:rsid w:val="004F219D"/>
    <w:rsid w:val="004F26D4"/>
    <w:rsid w:val="004F2E4A"/>
    <w:rsid w:val="004F4D0A"/>
    <w:rsid w:val="004F61B1"/>
    <w:rsid w:val="004F6F41"/>
    <w:rsid w:val="004F7A9E"/>
    <w:rsid w:val="00500209"/>
    <w:rsid w:val="00502007"/>
    <w:rsid w:val="00502366"/>
    <w:rsid w:val="0050278A"/>
    <w:rsid w:val="00502A64"/>
    <w:rsid w:val="00502C9E"/>
    <w:rsid w:val="00503926"/>
    <w:rsid w:val="0050497D"/>
    <w:rsid w:val="00505691"/>
    <w:rsid w:val="0050632B"/>
    <w:rsid w:val="00506406"/>
    <w:rsid w:val="0050741A"/>
    <w:rsid w:val="00511367"/>
    <w:rsid w:val="00511FBF"/>
    <w:rsid w:val="00513799"/>
    <w:rsid w:val="00513B58"/>
    <w:rsid w:val="0051459F"/>
    <w:rsid w:val="005145EC"/>
    <w:rsid w:val="00514AB4"/>
    <w:rsid w:val="00514BED"/>
    <w:rsid w:val="00514E1E"/>
    <w:rsid w:val="00514F59"/>
    <w:rsid w:val="00515A49"/>
    <w:rsid w:val="00516441"/>
    <w:rsid w:val="00517178"/>
    <w:rsid w:val="0051757E"/>
    <w:rsid w:val="00517EE6"/>
    <w:rsid w:val="00520FD3"/>
    <w:rsid w:val="005219E4"/>
    <w:rsid w:val="00522478"/>
    <w:rsid w:val="00523255"/>
    <w:rsid w:val="0052478D"/>
    <w:rsid w:val="0052511D"/>
    <w:rsid w:val="00527ACB"/>
    <w:rsid w:val="0053082B"/>
    <w:rsid w:val="00531FEB"/>
    <w:rsid w:val="00532C3D"/>
    <w:rsid w:val="00533EF4"/>
    <w:rsid w:val="00535D6E"/>
    <w:rsid w:val="0053789F"/>
    <w:rsid w:val="0054019F"/>
    <w:rsid w:val="005409CB"/>
    <w:rsid w:val="00540D8C"/>
    <w:rsid w:val="00541175"/>
    <w:rsid w:val="00541710"/>
    <w:rsid w:val="005427D2"/>
    <w:rsid w:val="0054280B"/>
    <w:rsid w:val="0054307A"/>
    <w:rsid w:val="00544D87"/>
    <w:rsid w:val="00545FF6"/>
    <w:rsid w:val="00546782"/>
    <w:rsid w:val="0054690A"/>
    <w:rsid w:val="00546EC0"/>
    <w:rsid w:val="00547DBE"/>
    <w:rsid w:val="005521DB"/>
    <w:rsid w:val="00552E98"/>
    <w:rsid w:val="005530D9"/>
    <w:rsid w:val="00554D3E"/>
    <w:rsid w:val="00555AA6"/>
    <w:rsid w:val="00555E57"/>
    <w:rsid w:val="00556AC9"/>
    <w:rsid w:val="00556D22"/>
    <w:rsid w:val="00556E5C"/>
    <w:rsid w:val="005609FD"/>
    <w:rsid w:val="00560A01"/>
    <w:rsid w:val="00561082"/>
    <w:rsid w:val="00562220"/>
    <w:rsid w:val="005625A5"/>
    <w:rsid w:val="00562E8C"/>
    <w:rsid w:val="005648AC"/>
    <w:rsid w:val="0056500B"/>
    <w:rsid w:val="005652C6"/>
    <w:rsid w:val="005660D6"/>
    <w:rsid w:val="00566342"/>
    <w:rsid w:val="0056684D"/>
    <w:rsid w:val="0056711C"/>
    <w:rsid w:val="005676E8"/>
    <w:rsid w:val="00570A8B"/>
    <w:rsid w:val="005710D5"/>
    <w:rsid w:val="0057113E"/>
    <w:rsid w:val="005720BF"/>
    <w:rsid w:val="005724DE"/>
    <w:rsid w:val="00572AF9"/>
    <w:rsid w:val="00572FC7"/>
    <w:rsid w:val="0057388E"/>
    <w:rsid w:val="00574282"/>
    <w:rsid w:val="00574B4C"/>
    <w:rsid w:val="00577E78"/>
    <w:rsid w:val="00580245"/>
    <w:rsid w:val="0058025F"/>
    <w:rsid w:val="00580451"/>
    <w:rsid w:val="00580E1E"/>
    <w:rsid w:val="0058100E"/>
    <w:rsid w:val="005816DE"/>
    <w:rsid w:val="00581C6A"/>
    <w:rsid w:val="005829FC"/>
    <w:rsid w:val="005832DE"/>
    <w:rsid w:val="00584246"/>
    <w:rsid w:val="005851F8"/>
    <w:rsid w:val="00585AD6"/>
    <w:rsid w:val="005864F4"/>
    <w:rsid w:val="00586B8F"/>
    <w:rsid w:val="00590BBF"/>
    <w:rsid w:val="005911AD"/>
    <w:rsid w:val="00592CB8"/>
    <w:rsid w:val="00592D02"/>
    <w:rsid w:val="00594B48"/>
    <w:rsid w:val="005955F1"/>
    <w:rsid w:val="00596879"/>
    <w:rsid w:val="00597373"/>
    <w:rsid w:val="00597E47"/>
    <w:rsid w:val="005A0839"/>
    <w:rsid w:val="005A140C"/>
    <w:rsid w:val="005A259A"/>
    <w:rsid w:val="005A2648"/>
    <w:rsid w:val="005A2F4C"/>
    <w:rsid w:val="005A3C65"/>
    <w:rsid w:val="005A60A8"/>
    <w:rsid w:val="005A612B"/>
    <w:rsid w:val="005A720D"/>
    <w:rsid w:val="005A7663"/>
    <w:rsid w:val="005B0693"/>
    <w:rsid w:val="005B0B9F"/>
    <w:rsid w:val="005B2F92"/>
    <w:rsid w:val="005B3176"/>
    <w:rsid w:val="005B3178"/>
    <w:rsid w:val="005B3C5B"/>
    <w:rsid w:val="005B48A7"/>
    <w:rsid w:val="005B5233"/>
    <w:rsid w:val="005B533D"/>
    <w:rsid w:val="005B54C0"/>
    <w:rsid w:val="005B56EB"/>
    <w:rsid w:val="005B5FED"/>
    <w:rsid w:val="005B6B16"/>
    <w:rsid w:val="005B6D15"/>
    <w:rsid w:val="005C0807"/>
    <w:rsid w:val="005C12DE"/>
    <w:rsid w:val="005C247F"/>
    <w:rsid w:val="005C2753"/>
    <w:rsid w:val="005C2985"/>
    <w:rsid w:val="005C2C67"/>
    <w:rsid w:val="005C3733"/>
    <w:rsid w:val="005C3D51"/>
    <w:rsid w:val="005C3D85"/>
    <w:rsid w:val="005C3DD6"/>
    <w:rsid w:val="005C4218"/>
    <w:rsid w:val="005C4B5C"/>
    <w:rsid w:val="005C4EF5"/>
    <w:rsid w:val="005C559C"/>
    <w:rsid w:val="005C5DE4"/>
    <w:rsid w:val="005C614B"/>
    <w:rsid w:val="005C63BB"/>
    <w:rsid w:val="005C67A2"/>
    <w:rsid w:val="005C6D0C"/>
    <w:rsid w:val="005D047B"/>
    <w:rsid w:val="005D084B"/>
    <w:rsid w:val="005D0CA5"/>
    <w:rsid w:val="005D0F82"/>
    <w:rsid w:val="005D1637"/>
    <w:rsid w:val="005D1EBC"/>
    <w:rsid w:val="005D2186"/>
    <w:rsid w:val="005D332E"/>
    <w:rsid w:val="005D547D"/>
    <w:rsid w:val="005D698E"/>
    <w:rsid w:val="005D7300"/>
    <w:rsid w:val="005D7B22"/>
    <w:rsid w:val="005E044A"/>
    <w:rsid w:val="005E04BA"/>
    <w:rsid w:val="005E04D9"/>
    <w:rsid w:val="005E1901"/>
    <w:rsid w:val="005E1FB9"/>
    <w:rsid w:val="005E24C8"/>
    <w:rsid w:val="005E2ADC"/>
    <w:rsid w:val="005E3C3D"/>
    <w:rsid w:val="005E48E0"/>
    <w:rsid w:val="005E5009"/>
    <w:rsid w:val="005E5744"/>
    <w:rsid w:val="005E6EBE"/>
    <w:rsid w:val="005E784B"/>
    <w:rsid w:val="005E7DE4"/>
    <w:rsid w:val="005F0BB0"/>
    <w:rsid w:val="005F22CB"/>
    <w:rsid w:val="005F292A"/>
    <w:rsid w:val="005F336B"/>
    <w:rsid w:val="005F4150"/>
    <w:rsid w:val="005F4B6E"/>
    <w:rsid w:val="005F5119"/>
    <w:rsid w:val="005F6322"/>
    <w:rsid w:val="006001AA"/>
    <w:rsid w:val="00600344"/>
    <w:rsid w:val="006010B1"/>
    <w:rsid w:val="006014C9"/>
    <w:rsid w:val="00601606"/>
    <w:rsid w:val="00601BC2"/>
    <w:rsid w:val="0060325B"/>
    <w:rsid w:val="006042BD"/>
    <w:rsid w:val="006055E2"/>
    <w:rsid w:val="00605ED6"/>
    <w:rsid w:val="0060694C"/>
    <w:rsid w:val="0060700A"/>
    <w:rsid w:val="0060742D"/>
    <w:rsid w:val="0061044E"/>
    <w:rsid w:val="00611EB7"/>
    <w:rsid w:val="006126B2"/>
    <w:rsid w:val="00612746"/>
    <w:rsid w:val="00612E7D"/>
    <w:rsid w:val="006130D0"/>
    <w:rsid w:val="00613544"/>
    <w:rsid w:val="00613629"/>
    <w:rsid w:val="00613DDB"/>
    <w:rsid w:val="00613E04"/>
    <w:rsid w:val="00614FE7"/>
    <w:rsid w:val="00617E90"/>
    <w:rsid w:val="006203DC"/>
    <w:rsid w:val="00620E3B"/>
    <w:rsid w:val="00621727"/>
    <w:rsid w:val="00621F22"/>
    <w:rsid w:val="00622284"/>
    <w:rsid w:val="006226B6"/>
    <w:rsid w:val="00623765"/>
    <w:rsid w:val="00623E04"/>
    <w:rsid w:val="00624126"/>
    <w:rsid w:val="00624222"/>
    <w:rsid w:val="00624266"/>
    <w:rsid w:val="0062442E"/>
    <w:rsid w:val="0062483D"/>
    <w:rsid w:val="00624B13"/>
    <w:rsid w:val="00626048"/>
    <w:rsid w:val="006262F0"/>
    <w:rsid w:val="00627B38"/>
    <w:rsid w:val="006305C1"/>
    <w:rsid w:val="006322A3"/>
    <w:rsid w:val="00632330"/>
    <w:rsid w:val="00632FF0"/>
    <w:rsid w:val="00637A93"/>
    <w:rsid w:val="00640250"/>
    <w:rsid w:val="00640865"/>
    <w:rsid w:val="0064145E"/>
    <w:rsid w:val="00641E9C"/>
    <w:rsid w:val="00642352"/>
    <w:rsid w:val="00643613"/>
    <w:rsid w:val="00645837"/>
    <w:rsid w:val="006501EE"/>
    <w:rsid w:val="00650D39"/>
    <w:rsid w:val="0065122C"/>
    <w:rsid w:val="00652489"/>
    <w:rsid w:val="006525CD"/>
    <w:rsid w:val="00652728"/>
    <w:rsid w:val="00652BDD"/>
    <w:rsid w:val="00652C7D"/>
    <w:rsid w:val="00652CE4"/>
    <w:rsid w:val="006532BF"/>
    <w:rsid w:val="006534F3"/>
    <w:rsid w:val="006543CB"/>
    <w:rsid w:val="00654576"/>
    <w:rsid w:val="00654F2F"/>
    <w:rsid w:val="00655DC9"/>
    <w:rsid w:val="0066024F"/>
    <w:rsid w:val="00660358"/>
    <w:rsid w:val="006607A2"/>
    <w:rsid w:val="0066098F"/>
    <w:rsid w:val="00661214"/>
    <w:rsid w:val="0066174C"/>
    <w:rsid w:val="006618BE"/>
    <w:rsid w:val="00661DFD"/>
    <w:rsid w:val="00662D2E"/>
    <w:rsid w:val="006638F4"/>
    <w:rsid w:val="006652C4"/>
    <w:rsid w:val="006657D5"/>
    <w:rsid w:val="00665A7F"/>
    <w:rsid w:val="00666060"/>
    <w:rsid w:val="006666ED"/>
    <w:rsid w:val="00666D97"/>
    <w:rsid w:val="00667401"/>
    <w:rsid w:val="00667493"/>
    <w:rsid w:val="00667E09"/>
    <w:rsid w:val="006702D3"/>
    <w:rsid w:val="00670379"/>
    <w:rsid w:val="0067094F"/>
    <w:rsid w:val="00670FE1"/>
    <w:rsid w:val="006716B3"/>
    <w:rsid w:val="00672776"/>
    <w:rsid w:val="006750E1"/>
    <w:rsid w:val="00675A1C"/>
    <w:rsid w:val="0067661B"/>
    <w:rsid w:val="00676853"/>
    <w:rsid w:val="00680083"/>
    <w:rsid w:val="006810C0"/>
    <w:rsid w:val="00681AC0"/>
    <w:rsid w:val="00681D9F"/>
    <w:rsid w:val="0068228F"/>
    <w:rsid w:val="006823DF"/>
    <w:rsid w:val="00682BA7"/>
    <w:rsid w:val="00683025"/>
    <w:rsid w:val="0068355B"/>
    <w:rsid w:val="00684793"/>
    <w:rsid w:val="00685462"/>
    <w:rsid w:val="00685938"/>
    <w:rsid w:val="00685B42"/>
    <w:rsid w:val="0068648A"/>
    <w:rsid w:val="00686E2F"/>
    <w:rsid w:val="006911FC"/>
    <w:rsid w:val="00691391"/>
    <w:rsid w:val="00691957"/>
    <w:rsid w:val="006921C5"/>
    <w:rsid w:val="0069316E"/>
    <w:rsid w:val="00693913"/>
    <w:rsid w:val="00694BC9"/>
    <w:rsid w:val="00696C21"/>
    <w:rsid w:val="006972FB"/>
    <w:rsid w:val="006A06D8"/>
    <w:rsid w:val="006A1038"/>
    <w:rsid w:val="006A241F"/>
    <w:rsid w:val="006A4630"/>
    <w:rsid w:val="006A4C67"/>
    <w:rsid w:val="006A5C94"/>
    <w:rsid w:val="006A6C25"/>
    <w:rsid w:val="006A794F"/>
    <w:rsid w:val="006A7C90"/>
    <w:rsid w:val="006A7F3A"/>
    <w:rsid w:val="006B08F8"/>
    <w:rsid w:val="006B13D4"/>
    <w:rsid w:val="006B1400"/>
    <w:rsid w:val="006B1DCB"/>
    <w:rsid w:val="006B1ED1"/>
    <w:rsid w:val="006B22D6"/>
    <w:rsid w:val="006B2BCB"/>
    <w:rsid w:val="006B3478"/>
    <w:rsid w:val="006B3820"/>
    <w:rsid w:val="006B3852"/>
    <w:rsid w:val="006B48A2"/>
    <w:rsid w:val="006B5F20"/>
    <w:rsid w:val="006B5F7A"/>
    <w:rsid w:val="006B6D35"/>
    <w:rsid w:val="006C03B8"/>
    <w:rsid w:val="006C1035"/>
    <w:rsid w:val="006C13DF"/>
    <w:rsid w:val="006C2B29"/>
    <w:rsid w:val="006C364C"/>
    <w:rsid w:val="006C3840"/>
    <w:rsid w:val="006C42A4"/>
    <w:rsid w:val="006C4744"/>
    <w:rsid w:val="006C528B"/>
    <w:rsid w:val="006C54F2"/>
    <w:rsid w:val="006C6339"/>
    <w:rsid w:val="006C788A"/>
    <w:rsid w:val="006C7F16"/>
    <w:rsid w:val="006D3285"/>
    <w:rsid w:val="006D369C"/>
    <w:rsid w:val="006D5EC2"/>
    <w:rsid w:val="006D6562"/>
    <w:rsid w:val="006D717F"/>
    <w:rsid w:val="006E02FE"/>
    <w:rsid w:val="006E1C98"/>
    <w:rsid w:val="006E1F6A"/>
    <w:rsid w:val="006E266B"/>
    <w:rsid w:val="006E2CE8"/>
    <w:rsid w:val="006E3F23"/>
    <w:rsid w:val="006E455D"/>
    <w:rsid w:val="006E53AC"/>
    <w:rsid w:val="006E6618"/>
    <w:rsid w:val="006E6801"/>
    <w:rsid w:val="006E735B"/>
    <w:rsid w:val="006E7B04"/>
    <w:rsid w:val="006F0BD2"/>
    <w:rsid w:val="006F2B65"/>
    <w:rsid w:val="006F3325"/>
    <w:rsid w:val="006F3ACF"/>
    <w:rsid w:val="006F3EDC"/>
    <w:rsid w:val="006F5D57"/>
    <w:rsid w:val="006F63D2"/>
    <w:rsid w:val="006F64E5"/>
    <w:rsid w:val="006F7453"/>
    <w:rsid w:val="006F79DB"/>
    <w:rsid w:val="00701392"/>
    <w:rsid w:val="0070152A"/>
    <w:rsid w:val="007017FD"/>
    <w:rsid w:val="00702E7A"/>
    <w:rsid w:val="007032D3"/>
    <w:rsid w:val="00703506"/>
    <w:rsid w:val="00704538"/>
    <w:rsid w:val="007047CB"/>
    <w:rsid w:val="0070748A"/>
    <w:rsid w:val="0071075A"/>
    <w:rsid w:val="007109F6"/>
    <w:rsid w:val="0071112B"/>
    <w:rsid w:val="00711663"/>
    <w:rsid w:val="0071217A"/>
    <w:rsid w:val="00712432"/>
    <w:rsid w:val="00714931"/>
    <w:rsid w:val="00714B66"/>
    <w:rsid w:val="00714DB7"/>
    <w:rsid w:val="00715296"/>
    <w:rsid w:val="0071651A"/>
    <w:rsid w:val="00716573"/>
    <w:rsid w:val="00717E9E"/>
    <w:rsid w:val="0072014D"/>
    <w:rsid w:val="0072090F"/>
    <w:rsid w:val="00721E1F"/>
    <w:rsid w:val="00722DDC"/>
    <w:rsid w:val="00722EC6"/>
    <w:rsid w:val="007233C9"/>
    <w:rsid w:val="0072340C"/>
    <w:rsid w:val="00724193"/>
    <w:rsid w:val="0072420A"/>
    <w:rsid w:val="007265E6"/>
    <w:rsid w:val="00726AD7"/>
    <w:rsid w:val="00730B59"/>
    <w:rsid w:val="00731226"/>
    <w:rsid w:val="007315CD"/>
    <w:rsid w:val="0073214E"/>
    <w:rsid w:val="00732D2C"/>
    <w:rsid w:val="007332FE"/>
    <w:rsid w:val="007338C6"/>
    <w:rsid w:val="0073406C"/>
    <w:rsid w:val="00734B99"/>
    <w:rsid w:val="00734BD2"/>
    <w:rsid w:val="00734FF1"/>
    <w:rsid w:val="0073514F"/>
    <w:rsid w:val="00735C23"/>
    <w:rsid w:val="00735D3C"/>
    <w:rsid w:val="007363F3"/>
    <w:rsid w:val="00736E1A"/>
    <w:rsid w:val="0073724B"/>
    <w:rsid w:val="007372E0"/>
    <w:rsid w:val="0074021D"/>
    <w:rsid w:val="00740439"/>
    <w:rsid w:val="00740622"/>
    <w:rsid w:val="00741E26"/>
    <w:rsid w:val="00743789"/>
    <w:rsid w:val="007447E7"/>
    <w:rsid w:val="007457AD"/>
    <w:rsid w:val="007460A6"/>
    <w:rsid w:val="00746535"/>
    <w:rsid w:val="00746BBD"/>
    <w:rsid w:val="00750733"/>
    <w:rsid w:val="00750740"/>
    <w:rsid w:val="0075095B"/>
    <w:rsid w:val="0075163E"/>
    <w:rsid w:val="007517AD"/>
    <w:rsid w:val="00751E99"/>
    <w:rsid w:val="0075275C"/>
    <w:rsid w:val="007528B0"/>
    <w:rsid w:val="00752DC6"/>
    <w:rsid w:val="00753134"/>
    <w:rsid w:val="0075391A"/>
    <w:rsid w:val="0075459D"/>
    <w:rsid w:val="00755060"/>
    <w:rsid w:val="00756705"/>
    <w:rsid w:val="00760041"/>
    <w:rsid w:val="00760BDF"/>
    <w:rsid w:val="00761865"/>
    <w:rsid w:val="00761C17"/>
    <w:rsid w:val="00762439"/>
    <w:rsid w:val="0076278F"/>
    <w:rsid w:val="00762AD9"/>
    <w:rsid w:val="00762D53"/>
    <w:rsid w:val="00762F80"/>
    <w:rsid w:val="00763340"/>
    <w:rsid w:val="0076563A"/>
    <w:rsid w:val="0076610C"/>
    <w:rsid w:val="007663F2"/>
    <w:rsid w:val="00767A75"/>
    <w:rsid w:val="00770382"/>
    <w:rsid w:val="00770FB8"/>
    <w:rsid w:val="00771984"/>
    <w:rsid w:val="007740B3"/>
    <w:rsid w:val="00774766"/>
    <w:rsid w:val="007748FE"/>
    <w:rsid w:val="00774B0A"/>
    <w:rsid w:val="00774F8C"/>
    <w:rsid w:val="00775341"/>
    <w:rsid w:val="00775B1B"/>
    <w:rsid w:val="007764A5"/>
    <w:rsid w:val="00776C42"/>
    <w:rsid w:val="0077700F"/>
    <w:rsid w:val="0077702E"/>
    <w:rsid w:val="00777F5A"/>
    <w:rsid w:val="007819B8"/>
    <w:rsid w:val="00781BBB"/>
    <w:rsid w:val="0078252A"/>
    <w:rsid w:val="007847F2"/>
    <w:rsid w:val="007851A7"/>
    <w:rsid w:val="00785B4B"/>
    <w:rsid w:val="0078761D"/>
    <w:rsid w:val="00791472"/>
    <w:rsid w:val="00791A4B"/>
    <w:rsid w:val="00796040"/>
    <w:rsid w:val="0079640C"/>
    <w:rsid w:val="0079680F"/>
    <w:rsid w:val="00796AE9"/>
    <w:rsid w:val="007A0705"/>
    <w:rsid w:val="007A0F06"/>
    <w:rsid w:val="007A11EA"/>
    <w:rsid w:val="007A1F31"/>
    <w:rsid w:val="007A2A97"/>
    <w:rsid w:val="007A31D4"/>
    <w:rsid w:val="007A3308"/>
    <w:rsid w:val="007A4076"/>
    <w:rsid w:val="007A5663"/>
    <w:rsid w:val="007A5FD7"/>
    <w:rsid w:val="007A73A2"/>
    <w:rsid w:val="007A7C68"/>
    <w:rsid w:val="007B0D18"/>
    <w:rsid w:val="007B0ECA"/>
    <w:rsid w:val="007B1070"/>
    <w:rsid w:val="007B1873"/>
    <w:rsid w:val="007B2339"/>
    <w:rsid w:val="007B4804"/>
    <w:rsid w:val="007B56B7"/>
    <w:rsid w:val="007B59F9"/>
    <w:rsid w:val="007B6A2B"/>
    <w:rsid w:val="007B70EF"/>
    <w:rsid w:val="007B7F0B"/>
    <w:rsid w:val="007C0C85"/>
    <w:rsid w:val="007C0D18"/>
    <w:rsid w:val="007C175E"/>
    <w:rsid w:val="007C337C"/>
    <w:rsid w:val="007C3399"/>
    <w:rsid w:val="007C4478"/>
    <w:rsid w:val="007C6D31"/>
    <w:rsid w:val="007C7106"/>
    <w:rsid w:val="007C7136"/>
    <w:rsid w:val="007D00ED"/>
    <w:rsid w:val="007D0E15"/>
    <w:rsid w:val="007D2980"/>
    <w:rsid w:val="007D3503"/>
    <w:rsid w:val="007D3C2C"/>
    <w:rsid w:val="007D3E1F"/>
    <w:rsid w:val="007D40F3"/>
    <w:rsid w:val="007D63D1"/>
    <w:rsid w:val="007D68B9"/>
    <w:rsid w:val="007D7149"/>
    <w:rsid w:val="007D7D06"/>
    <w:rsid w:val="007E0BED"/>
    <w:rsid w:val="007E1324"/>
    <w:rsid w:val="007E1797"/>
    <w:rsid w:val="007E2492"/>
    <w:rsid w:val="007E268B"/>
    <w:rsid w:val="007E36E1"/>
    <w:rsid w:val="007F036E"/>
    <w:rsid w:val="007F061C"/>
    <w:rsid w:val="007F0EEC"/>
    <w:rsid w:val="007F1630"/>
    <w:rsid w:val="007F3B46"/>
    <w:rsid w:val="007F3D2F"/>
    <w:rsid w:val="007F43D5"/>
    <w:rsid w:val="007F63E6"/>
    <w:rsid w:val="007F761B"/>
    <w:rsid w:val="007F786C"/>
    <w:rsid w:val="008001F6"/>
    <w:rsid w:val="0080079C"/>
    <w:rsid w:val="0080128B"/>
    <w:rsid w:val="008028FA"/>
    <w:rsid w:val="00806289"/>
    <w:rsid w:val="00806490"/>
    <w:rsid w:val="00806BC3"/>
    <w:rsid w:val="008070CD"/>
    <w:rsid w:val="008076BA"/>
    <w:rsid w:val="00807F1D"/>
    <w:rsid w:val="00807F90"/>
    <w:rsid w:val="00810AC1"/>
    <w:rsid w:val="008116B6"/>
    <w:rsid w:val="00811E51"/>
    <w:rsid w:val="008130F9"/>
    <w:rsid w:val="00814603"/>
    <w:rsid w:val="008160FE"/>
    <w:rsid w:val="0082005D"/>
    <w:rsid w:val="00821770"/>
    <w:rsid w:val="008218A6"/>
    <w:rsid w:val="00822E57"/>
    <w:rsid w:val="00824744"/>
    <w:rsid w:val="0082493A"/>
    <w:rsid w:val="00824983"/>
    <w:rsid w:val="00824E78"/>
    <w:rsid w:val="00824F25"/>
    <w:rsid w:val="0082537A"/>
    <w:rsid w:val="00827598"/>
    <w:rsid w:val="00831998"/>
    <w:rsid w:val="00832046"/>
    <w:rsid w:val="0083232D"/>
    <w:rsid w:val="00832BF2"/>
    <w:rsid w:val="008331FB"/>
    <w:rsid w:val="00834D58"/>
    <w:rsid w:val="00834E9D"/>
    <w:rsid w:val="00836EFA"/>
    <w:rsid w:val="008370D9"/>
    <w:rsid w:val="00837E0F"/>
    <w:rsid w:val="008409B4"/>
    <w:rsid w:val="00841D63"/>
    <w:rsid w:val="0084202A"/>
    <w:rsid w:val="0084304B"/>
    <w:rsid w:val="008430A3"/>
    <w:rsid w:val="00846BC8"/>
    <w:rsid w:val="0084745B"/>
    <w:rsid w:val="00847589"/>
    <w:rsid w:val="00847631"/>
    <w:rsid w:val="00847B57"/>
    <w:rsid w:val="0085132E"/>
    <w:rsid w:val="0085175E"/>
    <w:rsid w:val="00851DD4"/>
    <w:rsid w:val="00851DE0"/>
    <w:rsid w:val="0085277B"/>
    <w:rsid w:val="008529F7"/>
    <w:rsid w:val="00852F5B"/>
    <w:rsid w:val="00852FF4"/>
    <w:rsid w:val="00853E9A"/>
    <w:rsid w:val="00854931"/>
    <w:rsid w:val="008575F1"/>
    <w:rsid w:val="00857967"/>
    <w:rsid w:val="008615A9"/>
    <w:rsid w:val="008636A9"/>
    <w:rsid w:val="0086381E"/>
    <w:rsid w:val="00864409"/>
    <w:rsid w:val="00865DA3"/>
    <w:rsid w:val="00865EF5"/>
    <w:rsid w:val="008661B1"/>
    <w:rsid w:val="008712A0"/>
    <w:rsid w:val="0087179D"/>
    <w:rsid w:val="00871E88"/>
    <w:rsid w:val="00872D9A"/>
    <w:rsid w:val="00873138"/>
    <w:rsid w:val="00873AD7"/>
    <w:rsid w:val="00875D56"/>
    <w:rsid w:val="00875E37"/>
    <w:rsid w:val="008760A5"/>
    <w:rsid w:val="00876B1E"/>
    <w:rsid w:val="00876EAA"/>
    <w:rsid w:val="0088002F"/>
    <w:rsid w:val="00881476"/>
    <w:rsid w:val="00882B9E"/>
    <w:rsid w:val="00882ED2"/>
    <w:rsid w:val="00883110"/>
    <w:rsid w:val="008839B3"/>
    <w:rsid w:val="00884424"/>
    <w:rsid w:val="00885C9B"/>
    <w:rsid w:val="00885E6B"/>
    <w:rsid w:val="0088602C"/>
    <w:rsid w:val="00886A93"/>
    <w:rsid w:val="0088755F"/>
    <w:rsid w:val="008901BA"/>
    <w:rsid w:val="008917C4"/>
    <w:rsid w:val="0089380A"/>
    <w:rsid w:val="00893996"/>
    <w:rsid w:val="00894AF6"/>
    <w:rsid w:val="008951CE"/>
    <w:rsid w:val="0089533C"/>
    <w:rsid w:val="00895440"/>
    <w:rsid w:val="00895F6B"/>
    <w:rsid w:val="0089611E"/>
    <w:rsid w:val="0089670A"/>
    <w:rsid w:val="00897A33"/>
    <w:rsid w:val="008A2578"/>
    <w:rsid w:val="008A269D"/>
    <w:rsid w:val="008A39B6"/>
    <w:rsid w:val="008A59CE"/>
    <w:rsid w:val="008A6A62"/>
    <w:rsid w:val="008A7BE5"/>
    <w:rsid w:val="008B217C"/>
    <w:rsid w:val="008B2DFF"/>
    <w:rsid w:val="008B3A04"/>
    <w:rsid w:val="008B5D40"/>
    <w:rsid w:val="008B667D"/>
    <w:rsid w:val="008B6853"/>
    <w:rsid w:val="008B6F1F"/>
    <w:rsid w:val="008B778A"/>
    <w:rsid w:val="008B7854"/>
    <w:rsid w:val="008B7F40"/>
    <w:rsid w:val="008C01F0"/>
    <w:rsid w:val="008C0841"/>
    <w:rsid w:val="008C3639"/>
    <w:rsid w:val="008C3953"/>
    <w:rsid w:val="008C610D"/>
    <w:rsid w:val="008C768A"/>
    <w:rsid w:val="008C7C85"/>
    <w:rsid w:val="008C7FCE"/>
    <w:rsid w:val="008D0166"/>
    <w:rsid w:val="008D0215"/>
    <w:rsid w:val="008D0A99"/>
    <w:rsid w:val="008D1040"/>
    <w:rsid w:val="008D1842"/>
    <w:rsid w:val="008D192D"/>
    <w:rsid w:val="008D263E"/>
    <w:rsid w:val="008D3D21"/>
    <w:rsid w:val="008D3D3D"/>
    <w:rsid w:val="008D4146"/>
    <w:rsid w:val="008D605D"/>
    <w:rsid w:val="008D76CD"/>
    <w:rsid w:val="008E222E"/>
    <w:rsid w:val="008E25CA"/>
    <w:rsid w:val="008E3F9C"/>
    <w:rsid w:val="008E41C3"/>
    <w:rsid w:val="008E4CA0"/>
    <w:rsid w:val="008E4F9D"/>
    <w:rsid w:val="008E528C"/>
    <w:rsid w:val="008E7151"/>
    <w:rsid w:val="008F014A"/>
    <w:rsid w:val="008F04DE"/>
    <w:rsid w:val="008F0A90"/>
    <w:rsid w:val="008F13B7"/>
    <w:rsid w:val="008F1B43"/>
    <w:rsid w:val="008F21EE"/>
    <w:rsid w:val="008F33F2"/>
    <w:rsid w:val="008F38CF"/>
    <w:rsid w:val="008F3997"/>
    <w:rsid w:val="008F5583"/>
    <w:rsid w:val="008F6194"/>
    <w:rsid w:val="008F635C"/>
    <w:rsid w:val="008F69D7"/>
    <w:rsid w:val="008F6CF7"/>
    <w:rsid w:val="008F7ED9"/>
    <w:rsid w:val="009005AA"/>
    <w:rsid w:val="00901751"/>
    <w:rsid w:val="0090195D"/>
    <w:rsid w:val="00901CD3"/>
    <w:rsid w:val="00901EF3"/>
    <w:rsid w:val="0090242F"/>
    <w:rsid w:val="009038E5"/>
    <w:rsid w:val="00905063"/>
    <w:rsid w:val="0090543A"/>
    <w:rsid w:val="00905A8F"/>
    <w:rsid w:val="00905E0A"/>
    <w:rsid w:val="0090670E"/>
    <w:rsid w:val="009103DB"/>
    <w:rsid w:val="009112BF"/>
    <w:rsid w:val="00911F75"/>
    <w:rsid w:val="0091295C"/>
    <w:rsid w:val="00913966"/>
    <w:rsid w:val="0091577B"/>
    <w:rsid w:val="00916070"/>
    <w:rsid w:val="00916ADD"/>
    <w:rsid w:val="0091707C"/>
    <w:rsid w:val="009206AA"/>
    <w:rsid w:val="00920AB7"/>
    <w:rsid w:val="0092126A"/>
    <w:rsid w:val="0092173C"/>
    <w:rsid w:val="00921B74"/>
    <w:rsid w:val="00921CE7"/>
    <w:rsid w:val="00921DCE"/>
    <w:rsid w:val="009225B6"/>
    <w:rsid w:val="00923D4D"/>
    <w:rsid w:val="00924A5C"/>
    <w:rsid w:val="00924CBB"/>
    <w:rsid w:val="009254BA"/>
    <w:rsid w:val="009264F3"/>
    <w:rsid w:val="00926D2B"/>
    <w:rsid w:val="00927DE8"/>
    <w:rsid w:val="00927E54"/>
    <w:rsid w:val="009318EC"/>
    <w:rsid w:val="00932305"/>
    <w:rsid w:val="00932CDF"/>
    <w:rsid w:val="0093385B"/>
    <w:rsid w:val="00934740"/>
    <w:rsid w:val="00935593"/>
    <w:rsid w:val="00935E63"/>
    <w:rsid w:val="009362F7"/>
    <w:rsid w:val="009372AA"/>
    <w:rsid w:val="009376E3"/>
    <w:rsid w:val="00937D6C"/>
    <w:rsid w:val="009402B7"/>
    <w:rsid w:val="00940498"/>
    <w:rsid w:val="00942BD1"/>
    <w:rsid w:val="00943204"/>
    <w:rsid w:val="00943908"/>
    <w:rsid w:val="00943A7A"/>
    <w:rsid w:val="00943D4C"/>
    <w:rsid w:val="00944121"/>
    <w:rsid w:val="00944C68"/>
    <w:rsid w:val="00945F18"/>
    <w:rsid w:val="00945F8B"/>
    <w:rsid w:val="0094625C"/>
    <w:rsid w:val="00947116"/>
    <w:rsid w:val="0094757A"/>
    <w:rsid w:val="0095192C"/>
    <w:rsid w:val="009519D5"/>
    <w:rsid w:val="00951D83"/>
    <w:rsid w:val="00953DF9"/>
    <w:rsid w:val="00954E96"/>
    <w:rsid w:val="00956594"/>
    <w:rsid w:val="00957CB3"/>
    <w:rsid w:val="00957E3E"/>
    <w:rsid w:val="009613FB"/>
    <w:rsid w:val="0096189C"/>
    <w:rsid w:val="009629A9"/>
    <w:rsid w:val="00964483"/>
    <w:rsid w:val="00964EF4"/>
    <w:rsid w:val="00965016"/>
    <w:rsid w:val="00965373"/>
    <w:rsid w:val="0096578B"/>
    <w:rsid w:val="009660B9"/>
    <w:rsid w:val="00966F92"/>
    <w:rsid w:val="0096709D"/>
    <w:rsid w:val="00973C33"/>
    <w:rsid w:val="00973E58"/>
    <w:rsid w:val="009748D6"/>
    <w:rsid w:val="00974B46"/>
    <w:rsid w:val="00976752"/>
    <w:rsid w:val="00976AD1"/>
    <w:rsid w:val="00976AF6"/>
    <w:rsid w:val="00976B4F"/>
    <w:rsid w:val="009773BF"/>
    <w:rsid w:val="009779D7"/>
    <w:rsid w:val="00980066"/>
    <w:rsid w:val="0098037F"/>
    <w:rsid w:val="0098069F"/>
    <w:rsid w:val="00980BA1"/>
    <w:rsid w:val="00981B25"/>
    <w:rsid w:val="009821C8"/>
    <w:rsid w:val="00982591"/>
    <w:rsid w:val="00985AA1"/>
    <w:rsid w:val="00985B8B"/>
    <w:rsid w:val="00985C5E"/>
    <w:rsid w:val="0098615E"/>
    <w:rsid w:val="00990367"/>
    <w:rsid w:val="0099066B"/>
    <w:rsid w:val="00990973"/>
    <w:rsid w:val="009912AC"/>
    <w:rsid w:val="0099280B"/>
    <w:rsid w:val="009933EC"/>
    <w:rsid w:val="00994248"/>
    <w:rsid w:val="00994641"/>
    <w:rsid w:val="00995275"/>
    <w:rsid w:val="00995497"/>
    <w:rsid w:val="009966FA"/>
    <w:rsid w:val="00996A56"/>
    <w:rsid w:val="009A295C"/>
    <w:rsid w:val="009A2A38"/>
    <w:rsid w:val="009A2F48"/>
    <w:rsid w:val="009A336E"/>
    <w:rsid w:val="009A3B37"/>
    <w:rsid w:val="009A435F"/>
    <w:rsid w:val="009A45FF"/>
    <w:rsid w:val="009A4805"/>
    <w:rsid w:val="009A4C24"/>
    <w:rsid w:val="009A54D8"/>
    <w:rsid w:val="009A5E86"/>
    <w:rsid w:val="009A61D4"/>
    <w:rsid w:val="009A7ECC"/>
    <w:rsid w:val="009B09C9"/>
    <w:rsid w:val="009B14EC"/>
    <w:rsid w:val="009B2513"/>
    <w:rsid w:val="009B2BBB"/>
    <w:rsid w:val="009B43B8"/>
    <w:rsid w:val="009B4900"/>
    <w:rsid w:val="009B611D"/>
    <w:rsid w:val="009B63C0"/>
    <w:rsid w:val="009B668C"/>
    <w:rsid w:val="009B749B"/>
    <w:rsid w:val="009C2DB4"/>
    <w:rsid w:val="009C33C2"/>
    <w:rsid w:val="009C3632"/>
    <w:rsid w:val="009C3CBF"/>
    <w:rsid w:val="009C5159"/>
    <w:rsid w:val="009C519C"/>
    <w:rsid w:val="009C6A63"/>
    <w:rsid w:val="009C7BD8"/>
    <w:rsid w:val="009C7D36"/>
    <w:rsid w:val="009D031C"/>
    <w:rsid w:val="009D04F9"/>
    <w:rsid w:val="009D0610"/>
    <w:rsid w:val="009D1B24"/>
    <w:rsid w:val="009D287D"/>
    <w:rsid w:val="009D2883"/>
    <w:rsid w:val="009D344A"/>
    <w:rsid w:val="009D3B17"/>
    <w:rsid w:val="009D3CD3"/>
    <w:rsid w:val="009D4BB6"/>
    <w:rsid w:val="009D739F"/>
    <w:rsid w:val="009D740E"/>
    <w:rsid w:val="009E189C"/>
    <w:rsid w:val="009E2661"/>
    <w:rsid w:val="009E32B3"/>
    <w:rsid w:val="009E4212"/>
    <w:rsid w:val="009E7D48"/>
    <w:rsid w:val="009F0258"/>
    <w:rsid w:val="009F1098"/>
    <w:rsid w:val="009F14E2"/>
    <w:rsid w:val="009F2F74"/>
    <w:rsid w:val="009F3053"/>
    <w:rsid w:val="009F32C2"/>
    <w:rsid w:val="009F3E12"/>
    <w:rsid w:val="009F44E8"/>
    <w:rsid w:val="009F4A4C"/>
    <w:rsid w:val="009F4BEA"/>
    <w:rsid w:val="009F4FBD"/>
    <w:rsid w:val="009F508C"/>
    <w:rsid w:val="009F5220"/>
    <w:rsid w:val="009F663E"/>
    <w:rsid w:val="00A00A2E"/>
    <w:rsid w:val="00A020DA"/>
    <w:rsid w:val="00A022FD"/>
    <w:rsid w:val="00A04B46"/>
    <w:rsid w:val="00A05056"/>
    <w:rsid w:val="00A054BA"/>
    <w:rsid w:val="00A0579C"/>
    <w:rsid w:val="00A063F9"/>
    <w:rsid w:val="00A0704B"/>
    <w:rsid w:val="00A07537"/>
    <w:rsid w:val="00A07573"/>
    <w:rsid w:val="00A075AF"/>
    <w:rsid w:val="00A0793A"/>
    <w:rsid w:val="00A1061C"/>
    <w:rsid w:val="00A10AB0"/>
    <w:rsid w:val="00A1120D"/>
    <w:rsid w:val="00A12B5F"/>
    <w:rsid w:val="00A13101"/>
    <w:rsid w:val="00A133F7"/>
    <w:rsid w:val="00A14D76"/>
    <w:rsid w:val="00A14F43"/>
    <w:rsid w:val="00A15015"/>
    <w:rsid w:val="00A15B98"/>
    <w:rsid w:val="00A16C17"/>
    <w:rsid w:val="00A1712F"/>
    <w:rsid w:val="00A20303"/>
    <w:rsid w:val="00A20757"/>
    <w:rsid w:val="00A20CC8"/>
    <w:rsid w:val="00A21629"/>
    <w:rsid w:val="00A21EDF"/>
    <w:rsid w:val="00A2327D"/>
    <w:rsid w:val="00A24526"/>
    <w:rsid w:val="00A2454D"/>
    <w:rsid w:val="00A24D23"/>
    <w:rsid w:val="00A25265"/>
    <w:rsid w:val="00A25F85"/>
    <w:rsid w:val="00A274D9"/>
    <w:rsid w:val="00A27663"/>
    <w:rsid w:val="00A27ACA"/>
    <w:rsid w:val="00A30443"/>
    <w:rsid w:val="00A30F16"/>
    <w:rsid w:val="00A31824"/>
    <w:rsid w:val="00A31CE5"/>
    <w:rsid w:val="00A3253D"/>
    <w:rsid w:val="00A335A0"/>
    <w:rsid w:val="00A33945"/>
    <w:rsid w:val="00A35B66"/>
    <w:rsid w:val="00A3637D"/>
    <w:rsid w:val="00A373A6"/>
    <w:rsid w:val="00A37CEB"/>
    <w:rsid w:val="00A4034E"/>
    <w:rsid w:val="00A40AC3"/>
    <w:rsid w:val="00A420B8"/>
    <w:rsid w:val="00A45123"/>
    <w:rsid w:val="00A45942"/>
    <w:rsid w:val="00A461E8"/>
    <w:rsid w:val="00A46336"/>
    <w:rsid w:val="00A47622"/>
    <w:rsid w:val="00A506A2"/>
    <w:rsid w:val="00A512FC"/>
    <w:rsid w:val="00A51D6F"/>
    <w:rsid w:val="00A52B58"/>
    <w:rsid w:val="00A536C5"/>
    <w:rsid w:val="00A56300"/>
    <w:rsid w:val="00A57130"/>
    <w:rsid w:val="00A5735D"/>
    <w:rsid w:val="00A57881"/>
    <w:rsid w:val="00A57A43"/>
    <w:rsid w:val="00A60040"/>
    <w:rsid w:val="00A607F7"/>
    <w:rsid w:val="00A60990"/>
    <w:rsid w:val="00A61D7C"/>
    <w:rsid w:val="00A62549"/>
    <w:rsid w:val="00A62A38"/>
    <w:rsid w:val="00A63518"/>
    <w:rsid w:val="00A6658C"/>
    <w:rsid w:val="00A66C67"/>
    <w:rsid w:val="00A66F85"/>
    <w:rsid w:val="00A67170"/>
    <w:rsid w:val="00A703BF"/>
    <w:rsid w:val="00A7040E"/>
    <w:rsid w:val="00A70A34"/>
    <w:rsid w:val="00A71574"/>
    <w:rsid w:val="00A71AFC"/>
    <w:rsid w:val="00A72654"/>
    <w:rsid w:val="00A72DE7"/>
    <w:rsid w:val="00A74276"/>
    <w:rsid w:val="00A745A2"/>
    <w:rsid w:val="00A74938"/>
    <w:rsid w:val="00A749A0"/>
    <w:rsid w:val="00A74B7D"/>
    <w:rsid w:val="00A75020"/>
    <w:rsid w:val="00A75B68"/>
    <w:rsid w:val="00A75C68"/>
    <w:rsid w:val="00A760C7"/>
    <w:rsid w:val="00A76A4C"/>
    <w:rsid w:val="00A80D59"/>
    <w:rsid w:val="00A82EC9"/>
    <w:rsid w:val="00A832D4"/>
    <w:rsid w:val="00A83449"/>
    <w:rsid w:val="00A835AA"/>
    <w:rsid w:val="00A84F4B"/>
    <w:rsid w:val="00A8545D"/>
    <w:rsid w:val="00A86D47"/>
    <w:rsid w:val="00A90521"/>
    <w:rsid w:val="00A90B03"/>
    <w:rsid w:val="00A90B88"/>
    <w:rsid w:val="00A914FB"/>
    <w:rsid w:val="00A928C9"/>
    <w:rsid w:val="00A92916"/>
    <w:rsid w:val="00A92E0A"/>
    <w:rsid w:val="00A92E48"/>
    <w:rsid w:val="00A94671"/>
    <w:rsid w:val="00A95309"/>
    <w:rsid w:val="00A96927"/>
    <w:rsid w:val="00A976D9"/>
    <w:rsid w:val="00A97744"/>
    <w:rsid w:val="00AA043B"/>
    <w:rsid w:val="00AA30C9"/>
    <w:rsid w:val="00AA36A4"/>
    <w:rsid w:val="00AA4325"/>
    <w:rsid w:val="00AA6B12"/>
    <w:rsid w:val="00AA76A1"/>
    <w:rsid w:val="00AA76C1"/>
    <w:rsid w:val="00AA7A78"/>
    <w:rsid w:val="00AA7C56"/>
    <w:rsid w:val="00AB0B9B"/>
    <w:rsid w:val="00AB18B8"/>
    <w:rsid w:val="00AB3647"/>
    <w:rsid w:val="00AB3C2C"/>
    <w:rsid w:val="00AB3F00"/>
    <w:rsid w:val="00AB4440"/>
    <w:rsid w:val="00AB5924"/>
    <w:rsid w:val="00AB6343"/>
    <w:rsid w:val="00AC0106"/>
    <w:rsid w:val="00AC0350"/>
    <w:rsid w:val="00AC0961"/>
    <w:rsid w:val="00AC1781"/>
    <w:rsid w:val="00AC1A51"/>
    <w:rsid w:val="00AC1D99"/>
    <w:rsid w:val="00AC3D00"/>
    <w:rsid w:val="00AC57BC"/>
    <w:rsid w:val="00AC65CF"/>
    <w:rsid w:val="00AD03C4"/>
    <w:rsid w:val="00AD1576"/>
    <w:rsid w:val="00AD1D3B"/>
    <w:rsid w:val="00AD2087"/>
    <w:rsid w:val="00AD242C"/>
    <w:rsid w:val="00AD58CA"/>
    <w:rsid w:val="00AD722B"/>
    <w:rsid w:val="00AE0B7E"/>
    <w:rsid w:val="00AE10C3"/>
    <w:rsid w:val="00AE12C2"/>
    <w:rsid w:val="00AE1DDE"/>
    <w:rsid w:val="00AE2F3C"/>
    <w:rsid w:val="00AE32A2"/>
    <w:rsid w:val="00AE3792"/>
    <w:rsid w:val="00AE46D1"/>
    <w:rsid w:val="00AE4EF6"/>
    <w:rsid w:val="00AE622B"/>
    <w:rsid w:val="00AE64BC"/>
    <w:rsid w:val="00AF0AB2"/>
    <w:rsid w:val="00AF1757"/>
    <w:rsid w:val="00AF266B"/>
    <w:rsid w:val="00AF3862"/>
    <w:rsid w:val="00AF5EA9"/>
    <w:rsid w:val="00AF6F9E"/>
    <w:rsid w:val="00AF7CD9"/>
    <w:rsid w:val="00B0025F"/>
    <w:rsid w:val="00B00726"/>
    <w:rsid w:val="00B01797"/>
    <w:rsid w:val="00B02F39"/>
    <w:rsid w:val="00B0321F"/>
    <w:rsid w:val="00B03513"/>
    <w:rsid w:val="00B03691"/>
    <w:rsid w:val="00B051D9"/>
    <w:rsid w:val="00B056DE"/>
    <w:rsid w:val="00B05736"/>
    <w:rsid w:val="00B05BD0"/>
    <w:rsid w:val="00B06F08"/>
    <w:rsid w:val="00B0733A"/>
    <w:rsid w:val="00B07942"/>
    <w:rsid w:val="00B102AA"/>
    <w:rsid w:val="00B112DD"/>
    <w:rsid w:val="00B201B5"/>
    <w:rsid w:val="00B20745"/>
    <w:rsid w:val="00B20CD8"/>
    <w:rsid w:val="00B21848"/>
    <w:rsid w:val="00B2232B"/>
    <w:rsid w:val="00B23BCB"/>
    <w:rsid w:val="00B23E34"/>
    <w:rsid w:val="00B2408B"/>
    <w:rsid w:val="00B24920"/>
    <w:rsid w:val="00B25012"/>
    <w:rsid w:val="00B2541A"/>
    <w:rsid w:val="00B255D5"/>
    <w:rsid w:val="00B25A7D"/>
    <w:rsid w:val="00B25E12"/>
    <w:rsid w:val="00B30E51"/>
    <w:rsid w:val="00B31657"/>
    <w:rsid w:val="00B31823"/>
    <w:rsid w:val="00B336FF"/>
    <w:rsid w:val="00B35770"/>
    <w:rsid w:val="00B359BE"/>
    <w:rsid w:val="00B371CA"/>
    <w:rsid w:val="00B425F4"/>
    <w:rsid w:val="00B4363E"/>
    <w:rsid w:val="00B442BA"/>
    <w:rsid w:val="00B44C99"/>
    <w:rsid w:val="00B45A57"/>
    <w:rsid w:val="00B461AC"/>
    <w:rsid w:val="00B46A34"/>
    <w:rsid w:val="00B46E64"/>
    <w:rsid w:val="00B4718C"/>
    <w:rsid w:val="00B47B40"/>
    <w:rsid w:val="00B47EE5"/>
    <w:rsid w:val="00B50B25"/>
    <w:rsid w:val="00B5245E"/>
    <w:rsid w:val="00B52BC5"/>
    <w:rsid w:val="00B53C43"/>
    <w:rsid w:val="00B54938"/>
    <w:rsid w:val="00B54F82"/>
    <w:rsid w:val="00B552AB"/>
    <w:rsid w:val="00B55708"/>
    <w:rsid w:val="00B56206"/>
    <w:rsid w:val="00B56658"/>
    <w:rsid w:val="00B56810"/>
    <w:rsid w:val="00B56AFF"/>
    <w:rsid w:val="00B56F92"/>
    <w:rsid w:val="00B57A97"/>
    <w:rsid w:val="00B60326"/>
    <w:rsid w:val="00B60458"/>
    <w:rsid w:val="00B61CAB"/>
    <w:rsid w:val="00B628F6"/>
    <w:rsid w:val="00B64A0C"/>
    <w:rsid w:val="00B65B6D"/>
    <w:rsid w:val="00B668E7"/>
    <w:rsid w:val="00B66A08"/>
    <w:rsid w:val="00B6767E"/>
    <w:rsid w:val="00B678D1"/>
    <w:rsid w:val="00B70B94"/>
    <w:rsid w:val="00B70DAE"/>
    <w:rsid w:val="00B7328C"/>
    <w:rsid w:val="00B736F3"/>
    <w:rsid w:val="00B74435"/>
    <w:rsid w:val="00B7473D"/>
    <w:rsid w:val="00B74A1C"/>
    <w:rsid w:val="00B753BF"/>
    <w:rsid w:val="00B75771"/>
    <w:rsid w:val="00B765B1"/>
    <w:rsid w:val="00B766DC"/>
    <w:rsid w:val="00B766F8"/>
    <w:rsid w:val="00B76CEE"/>
    <w:rsid w:val="00B7773A"/>
    <w:rsid w:val="00B77FDC"/>
    <w:rsid w:val="00B819BA"/>
    <w:rsid w:val="00B81B3E"/>
    <w:rsid w:val="00B82665"/>
    <w:rsid w:val="00B8271F"/>
    <w:rsid w:val="00B83BBC"/>
    <w:rsid w:val="00B84341"/>
    <w:rsid w:val="00B8557D"/>
    <w:rsid w:val="00B85846"/>
    <w:rsid w:val="00B85D9F"/>
    <w:rsid w:val="00B86678"/>
    <w:rsid w:val="00B90101"/>
    <w:rsid w:val="00B90541"/>
    <w:rsid w:val="00B90FAF"/>
    <w:rsid w:val="00B92435"/>
    <w:rsid w:val="00B939E4"/>
    <w:rsid w:val="00B94394"/>
    <w:rsid w:val="00B9483B"/>
    <w:rsid w:val="00B95BFE"/>
    <w:rsid w:val="00B96B18"/>
    <w:rsid w:val="00B9768B"/>
    <w:rsid w:val="00B977DE"/>
    <w:rsid w:val="00BA10A8"/>
    <w:rsid w:val="00BA1513"/>
    <w:rsid w:val="00BA46DB"/>
    <w:rsid w:val="00BA751C"/>
    <w:rsid w:val="00BB0025"/>
    <w:rsid w:val="00BB0A8C"/>
    <w:rsid w:val="00BB1829"/>
    <w:rsid w:val="00BB1D16"/>
    <w:rsid w:val="00BB1E61"/>
    <w:rsid w:val="00BB1E76"/>
    <w:rsid w:val="00BB1FDA"/>
    <w:rsid w:val="00BB2EC1"/>
    <w:rsid w:val="00BB339B"/>
    <w:rsid w:val="00BB35F5"/>
    <w:rsid w:val="00BB376F"/>
    <w:rsid w:val="00BB5025"/>
    <w:rsid w:val="00BB5BD6"/>
    <w:rsid w:val="00BB62FB"/>
    <w:rsid w:val="00BB6FE9"/>
    <w:rsid w:val="00BC073D"/>
    <w:rsid w:val="00BC0C5D"/>
    <w:rsid w:val="00BC173F"/>
    <w:rsid w:val="00BC22A4"/>
    <w:rsid w:val="00BC3342"/>
    <w:rsid w:val="00BC34BF"/>
    <w:rsid w:val="00BC3BE3"/>
    <w:rsid w:val="00BC4C09"/>
    <w:rsid w:val="00BC4E85"/>
    <w:rsid w:val="00BC55DA"/>
    <w:rsid w:val="00BC5F06"/>
    <w:rsid w:val="00BC6387"/>
    <w:rsid w:val="00BC6DF7"/>
    <w:rsid w:val="00BC7F63"/>
    <w:rsid w:val="00BD04F3"/>
    <w:rsid w:val="00BD0A47"/>
    <w:rsid w:val="00BD1A27"/>
    <w:rsid w:val="00BD1A33"/>
    <w:rsid w:val="00BD1A90"/>
    <w:rsid w:val="00BD251F"/>
    <w:rsid w:val="00BD28DC"/>
    <w:rsid w:val="00BD32BF"/>
    <w:rsid w:val="00BD41CB"/>
    <w:rsid w:val="00BD48CE"/>
    <w:rsid w:val="00BD4FF4"/>
    <w:rsid w:val="00BD51A3"/>
    <w:rsid w:val="00BD5CC3"/>
    <w:rsid w:val="00BD63B4"/>
    <w:rsid w:val="00BD7A6B"/>
    <w:rsid w:val="00BD7AD6"/>
    <w:rsid w:val="00BE00C0"/>
    <w:rsid w:val="00BE138C"/>
    <w:rsid w:val="00BE1EFA"/>
    <w:rsid w:val="00BE1F90"/>
    <w:rsid w:val="00BE22AB"/>
    <w:rsid w:val="00BE2311"/>
    <w:rsid w:val="00BE2493"/>
    <w:rsid w:val="00BE31C1"/>
    <w:rsid w:val="00BE3C5B"/>
    <w:rsid w:val="00BE6D4F"/>
    <w:rsid w:val="00BE722A"/>
    <w:rsid w:val="00BF042F"/>
    <w:rsid w:val="00BF0461"/>
    <w:rsid w:val="00BF122A"/>
    <w:rsid w:val="00BF2726"/>
    <w:rsid w:val="00BF36E3"/>
    <w:rsid w:val="00BF37B9"/>
    <w:rsid w:val="00BF4841"/>
    <w:rsid w:val="00BF6C39"/>
    <w:rsid w:val="00C0122B"/>
    <w:rsid w:val="00C0248A"/>
    <w:rsid w:val="00C03728"/>
    <w:rsid w:val="00C05200"/>
    <w:rsid w:val="00C05574"/>
    <w:rsid w:val="00C05BCF"/>
    <w:rsid w:val="00C072C1"/>
    <w:rsid w:val="00C07522"/>
    <w:rsid w:val="00C10007"/>
    <w:rsid w:val="00C1080A"/>
    <w:rsid w:val="00C11872"/>
    <w:rsid w:val="00C119CF"/>
    <w:rsid w:val="00C11E55"/>
    <w:rsid w:val="00C125C8"/>
    <w:rsid w:val="00C1261F"/>
    <w:rsid w:val="00C13309"/>
    <w:rsid w:val="00C13B69"/>
    <w:rsid w:val="00C13FFE"/>
    <w:rsid w:val="00C14EF5"/>
    <w:rsid w:val="00C15122"/>
    <w:rsid w:val="00C1517D"/>
    <w:rsid w:val="00C15259"/>
    <w:rsid w:val="00C1662E"/>
    <w:rsid w:val="00C17375"/>
    <w:rsid w:val="00C201FD"/>
    <w:rsid w:val="00C2159F"/>
    <w:rsid w:val="00C21986"/>
    <w:rsid w:val="00C21AD4"/>
    <w:rsid w:val="00C22149"/>
    <w:rsid w:val="00C22910"/>
    <w:rsid w:val="00C23172"/>
    <w:rsid w:val="00C231B7"/>
    <w:rsid w:val="00C243A1"/>
    <w:rsid w:val="00C24718"/>
    <w:rsid w:val="00C249EE"/>
    <w:rsid w:val="00C24AE9"/>
    <w:rsid w:val="00C255A1"/>
    <w:rsid w:val="00C25EFE"/>
    <w:rsid w:val="00C2651A"/>
    <w:rsid w:val="00C26994"/>
    <w:rsid w:val="00C26FC1"/>
    <w:rsid w:val="00C279FA"/>
    <w:rsid w:val="00C27CA3"/>
    <w:rsid w:val="00C27CBB"/>
    <w:rsid w:val="00C301E6"/>
    <w:rsid w:val="00C30248"/>
    <w:rsid w:val="00C302A2"/>
    <w:rsid w:val="00C308AD"/>
    <w:rsid w:val="00C309E6"/>
    <w:rsid w:val="00C310A0"/>
    <w:rsid w:val="00C31583"/>
    <w:rsid w:val="00C31A69"/>
    <w:rsid w:val="00C3219F"/>
    <w:rsid w:val="00C3381C"/>
    <w:rsid w:val="00C34764"/>
    <w:rsid w:val="00C3503F"/>
    <w:rsid w:val="00C362E2"/>
    <w:rsid w:val="00C367D4"/>
    <w:rsid w:val="00C36D3D"/>
    <w:rsid w:val="00C37291"/>
    <w:rsid w:val="00C37505"/>
    <w:rsid w:val="00C377C0"/>
    <w:rsid w:val="00C40486"/>
    <w:rsid w:val="00C41553"/>
    <w:rsid w:val="00C41DCC"/>
    <w:rsid w:val="00C43275"/>
    <w:rsid w:val="00C43B9E"/>
    <w:rsid w:val="00C4420F"/>
    <w:rsid w:val="00C45222"/>
    <w:rsid w:val="00C45BAC"/>
    <w:rsid w:val="00C45EC6"/>
    <w:rsid w:val="00C46725"/>
    <w:rsid w:val="00C476BE"/>
    <w:rsid w:val="00C50140"/>
    <w:rsid w:val="00C50297"/>
    <w:rsid w:val="00C526E2"/>
    <w:rsid w:val="00C52823"/>
    <w:rsid w:val="00C532A3"/>
    <w:rsid w:val="00C549F6"/>
    <w:rsid w:val="00C556A2"/>
    <w:rsid w:val="00C55755"/>
    <w:rsid w:val="00C56F2C"/>
    <w:rsid w:val="00C570A4"/>
    <w:rsid w:val="00C604BC"/>
    <w:rsid w:val="00C6171A"/>
    <w:rsid w:val="00C61D83"/>
    <w:rsid w:val="00C62CF9"/>
    <w:rsid w:val="00C633F7"/>
    <w:rsid w:val="00C6359D"/>
    <w:rsid w:val="00C65FEB"/>
    <w:rsid w:val="00C6641E"/>
    <w:rsid w:val="00C66C85"/>
    <w:rsid w:val="00C67A19"/>
    <w:rsid w:val="00C7138E"/>
    <w:rsid w:val="00C713AF"/>
    <w:rsid w:val="00C71CD9"/>
    <w:rsid w:val="00C71F3F"/>
    <w:rsid w:val="00C72201"/>
    <w:rsid w:val="00C73D35"/>
    <w:rsid w:val="00C74243"/>
    <w:rsid w:val="00C74CF5"/>
    <w:rsid w:val="00C75272"/>
    <w:rsid w:val="00C76A20"/>
    <w:rsid w:val="00C775B7"/>
    <w:rsid w:val="00C77EEF"/>
    <w:rsid w:val="00C812C7"/>
    <w:rsid w:val="00C83624"/>
    <w:rsid w:val="00C84B17"/>
    <w:rsid w:val="00C85620"/>
    <w:rsid w:val="00C85D09"/>
    <w:rsid w:val="00C85F80"/>
    <w:rsid w:val="00C87AA8"/>
    <w:rsid w:val="00C87B42"/>
    <w:rsid w:val="00C902CC"/>
    <w:rsid w:val="00C9056C"/>
    <w:rsid w:val="00C90700"/>
    <w:rsid w:val="00C915BF"/>
    <w:rsid w:val="00C917BE"/>
    <w:rsid w:val="00C91C7A"/>
    <w:rsid w:val="00C9241C"/>
    <w:rsid w:val="00C930A0"/>
    <w:rsid w:val="00C93330"/>
    <w:rsid w:val="00C93721"/>
    <w:rsid w:val="00C95C48"/>
    <w:rsid w:val="00C95DD0"/>
    <w:rsid w:val="00C96911"/>
    <w:rsid w:val="00C97CBF"/>
    <w:rsid w:val="00CA0499"/>
    <w:rsid w:val="00CA0683"/>
    <w:rsid w:val="00CA0C9B"/>
    <w:rsid w:val="00CA106D"/>
    <w:rsid w:val="00CA1170"/>
    <w:rsid w:val="00CA156B"/>
    <w:rsid w:val="00CA1DF9"/>
    <w:rsid w:val="00CA1EB7"/>
    <w:rsid w:val="00CA21CB"/>
    <w:rsid w:val="00CA2AF2"/>
    <w:rsid w:val="00CA2BCF"/>
    <w:rsid w:val="00CA2D84"/>
    <w:rsid w:val="00CA30FD"/>
    <w:rsid w:val="00CA4399"/>
    <w:rsid w:val="00CA5867"/>
    <w:rsid w:val="00CA69CD"/>
    <w:rsid w:val="00CA7553"/>
    <w:rsid w:val="00CA7E3A"/>
    <w:rsid w:val="00CB0337"/>
    <w:rsid w:val="00CB1175"/>
    <w:rsid w:val="00CB12D1"/>
    <w:rsid w:val="00CB13F6"/>
    <w:rsid w:val="00CB2798"/>
    <w:rsid w:val="00CB32BF"/>
    <w:rsid w:val="00CB4254"/>
    <w:rsid w:val="00CB54E2"/>
    <w:rsid w:val="00CB6511"/>
    <w:rsid w:val="00CB6DCF"/>
    <w:rsid w:val="00CB763A"/>
    <w:rsid w:val="00CC0F79"/>
    <w:rsid w:val="00CC1593"/>
    <w:rsid w:val="00CC17C3"/>
    <w:rsid w:val="00CC1B3A"/>
    <w:rsid w:val="00CC3739"/>
    <w:rsid w:val="00CC3874"/>
    <w:rsid w:val="00CC3D78"/>
    <w:rsid w:val="00CC55E5"/>
    <w:rsid w:val="00CC5ABE"/>
    <w:rsid w:val="00CC5E65"/>
    <w:rsid w:val="00CC7A75"/>
    <w:rsid w:val="00CD1ECC"/>
    <w:rsid w:val="00CD1F46"/>
    <w:rsid w:val="00CD238F"/>
    <w:rsid w:val="00CD23B2"/>
    <w:rsid w:val="00CD2C7F"/>
    <w:rsid w:val="00CD46BF"/>
    <w:rsid w:val="00CD498D"/>
    <w:rsid w:val="00CD586A"/>
    <w:rsid w:val="00CD6DD7"/>
    <w:rsid w:val="00CE0658"/>
    <w:rsid w:val="00CE0AB5"/>
    <w:rsid w:val="00CE0B2B"/>
    <w:rsid w:val="00CE1891"/>
    <w:rsid w:val="00CE2105"/>
    <w:rsid w:val="00CE2D78"/>
    <w:rsid w:val="00CE2E1B"/>
    <w:rsid w:val="00CE3708"/>
    <w:rsid w:val="00CE4183"/>
    <w:rsid w:val="00CE428F"/>
    <w:rsid w:val="00CE49EF"/>
    <w:rsid w:val="00CE4DD4"/>
    <w:rsid w:val="00CE7BF6"/>
    <w:rsid w:val="00CF077F"/>
    <w:rsid w:val="00CF0881"/>
    <w:rsid w:val="00CF0FFA"/>
    <w:rsid w:val="00CF1008"/>
    <w:rsid w:val="00CF2767"/>
    <w:rsid w:val="00CF2B4E"/>
    <w:rsid w:val="00CF3228"/>
    <w:rsid w:val="00CF322F"/>
    <w:rsid w:val="00CF3DE6"/>
    <w:rsid w:val="00CF4441"/>
    <w:rsid w:val="00CF44AB"/>
    <w:rsid w:val="00CF5057"/>
    <w:rsid w:val="00CF55D3"/>
    <w:rsid w:val="00CF6D62"/>
    <w:rsid w:val="00CF6F8D"/>
    <w:rsid w:val="00D00977"/>
    <w:rsid w:val="00D00B0B"/>
    <w:rsid w:val="00D01529"/>
    <w:rsid w:val="00D01577"/>
    <w:rsid w:val="00D01862"/>
    <w:rsid w:val="00D03C05"/>
    <w:rsid w:val="00D03F8C"/>
    <w:rsid w:val="00D0471E"/>
    <w:rsid w:val="00D065A9"/>
    <w:rsid w:val="00D06993"/>
    <w:rsid w:val="00D06B36"/>
    <w:rsid w:val="00D0706F"/>
    <w:rsid w:val="00D106CD"/>
    <w:rsid w:val="00D10A39"/>
    <w:rsid w:val="00D10F2C"/>
    <w:rsid w:val="00D11094"/>
    <w:rsid w:val="00D11B35"/>
    <w:rsid w:val="00D12A88"/>
    <w:rsid w:val="00D13538"/>
    <w:rsid w:val="00D139BA"/>
    <w:rsid w:val="00D145E7"/>
    <w:rsid w:val="00D14819"/>
    <w:rsid w:val="00D14991"/>
    <w:rsid w:val="00D150C2"/>
    <w:rsid w:val="00D15138"/>
    <w:rsid w:val="00D1564E"/>
    <w:rsid w:val="00D15665"/>
    <w:rsid w:val="00D165A3"/>
    <w:rsid w:val="00D1697E"/>
    <w:rsid w:val="00D16BDB"/>
    <w:rsid w:val="00D1753A"/>
    <w:rsid w:val="00D17B84"/>
    <w:rsid w:val="00D20034"/>
    <w:rsid w:val="00D21D78"/>
    <w:rsid w:val="00D21DAC"/>
    <w:rsid w:val="00D230A5"/>
    <w:rsid w:val="00D23383"/>
    <w:rsid w:val="00D233CB"/>
    <w:rsid w:val="00D25430"/>
    <w:rsid w:val="00D2605D"/>
    <w:rsid w:val="00D26E3A"/>
    <w:rsid w:val="00D26FB4"/>
    <w:rsid w:val="00D2715F"/>
    <w:rsid w:val="00D27EB1"/>
    <w:rsid w:val="00D306CA"/>
    <w:rsid w:val="00D30919"/>
    <w:rsid w:val="00D309CF"/>
    <w:rsid w:val="00D30A95"/>
    <w:rsid w:val="00D30F77"/>
    <w:rsid w:val="00D31134"/>
    <w:rsid w:val="00D311DA"/>
    <w:rsid w:val="00D31376"/>
    <w:rsid w:val="00D3148D"/>
    <w:rsid w:val="00D32C06"/>
    <w:rsid w:val="00D32E5E"/>
    <w:rsid w:val="00D3323E"/>
    <w:rsid w:val="00D333FC"/>
    <w:rsid w:val="00D3374F"/>
    <w:rsid w:val="00D34414"/>
    <w:rsid w:val="00D34766"/>
    <w:rsid w:val="00D35A18"/>
    <w:rsid w:val="00D35E57"/>
    <w:rsid w:val="00D360EE"/>
    <w:rsid w:val="00D36FF2"/>
    <w:rsid w:val="00D37D2E"/>
    <w:rsid w:val="00D37E46"/>
    <w:rsid w:val="00D403D4"/>
    <w:rsid w:val="00D40484"/>
    <w:rsid w:val="00D407AD"/>
    <w:rsid w:val="00D40D63"/>
    <w:rsid w:val="00D42713"/>
    <w:rsid w:val="00D42DC9"/>
    <w:rsid w:val="00D430F8"/>
    <w:rsid w:val="00D436DA"/>
    <w:rsid w:val="00D44731"/>
    <w:rsid w:val="00D45183"/>
    <w:rsid w:val="00D46D86"/>
    <w:rsid w:val="00D470A4"/>
    <w:rsid w:val="00D472AE"/>
    <w:rsid w:val="00D4767D"/>
    <w:rsid w:val="00D47B54"/>
    <w:rsid w:val="00D47C3D"/>
    <w:rsid w:val="00D50607"/>
    <w:rsid w:val="00D50667"/>
    <w:rsid w:val="00D5078C"/>
    <w:rsid w:val="00D5278A"/>
    <w:rsid w:val="00D53C3A"/>
    <w:rsid w:val="00D54B8C"/>
    <w:rsid w:val="00D54CB8"/>
    <w:rsid w:val="00D55353"/>
    <w:rsid w:val="00D55932"/>
    <w:rsid w:val="00D566FB"/>
    <w:rsid w:val="00D569C8"/>
    <w:rsid w:val="00D604C6"/>
    <w:rsid w:val="00D605F3"/>
    <w:rsid w:val="00D60850"/>
    <w:rsid w:val="00D6088F"/>
    <w:rsid w:val="00D60EFB"/>
    <w:rsid w:val="00D614AE"/>
    <w:rsid w:val="00D61F8F"/>
    <w:rsid w:val="00D62A7F"/>
    <w:rsid w:val="00D63B71"/>
    <w:rsid w:val="00D65BB2"/>
    <w:rsid w:val="00D6659C"/>
    <w:rsid w:val="00D66BAA"/>
    <w:rsid w:val="00D66F0A"/>
    <w:rsid w:val="00D6773C"/>
    <w:rsid w:val="00D67FB9"/>
    <w:rsid w:val="00D70369"/>
    <w:rsid w:val="00D706DE"/>
    <w:rsid w:val="00D70CEF"/>
    <w:rsid w:val="00D71104"/>
    <w:rsid w:val="00D71DC9"/>
    <w:rsid w:val="00D72C0E"/>
    <w:rsid w:val="00D72C52"/>
    <w:rsid w:val="00D72F91"/>
    <w:rsid w:val="00D72FFC"/>
    <w:rsid w:val="00D73023"/>
    <w:rsid w:val="00D73161"/>
    <w:rsid w:val="00D7415B"/>
    <w:rsid w:val="00D74561"/>
    <w:rsid w:val="00D74752"/>
    <w:rsid w:val="00D77977"/>
    <w:rsid w:val="00D77B5F"/>
    <w:rsid w:val="00D80655"/>
    <w:rsid w:val="00D81B44"/>
    <w:rsid w:val="00D82E8F"/>
    <w:rsid w:val="00D83765"/>
    <w:rsid w:val="00D838AB"/>
    <w:rsid w:val="00D85698"/>
    <w:rsid w:val="00D85CF8"/>
    <w:rsid w:val="00D86323"/>
    <w:rsid w:val="00D872D3"/>
    <w:rsid w:val="00D87A1F"/>
    <w:rsid w:val="00D90561"/>
    <w:rsid w:val="00D90837"/>
    <w:rsid w:val="00D91B5B"/>
    <w:rsid w:val="00D9226B"/>
    <w:rsid w:val="00D935F2"/>
    <w:rsid w:val="00D93805"/>
    <w:rsid w:val="00D95083"/>
    <w:rsid w:val="00D9602F"/>
    <w:rsid w:val="00D962DE"/>
    <w:rsid w:val="00DA1030"/>
    <w:rsid w:val="00DA19FA"/>
    <w:rsid w:val="00DA203F"/>
    <w:rsid w:val="00DA30B7"/>
    <w:rsid w:val="00DA3CE5"/>
    <w:rsid w:val="00DA3D08"/>
    <w:rsid w:val="00DA414D"/>
    <w:rsid w:val="00DA47BE"/>
    <w:rsid w:val="00DA4975"/>
    <w:rsid w:val="00DA62A4"/>
    <w:rsid w:val="00DA6A39"/>
    <w:rsid w:val="00DA75C3"/>
    <w:rsid w:val="00DA78C4"/>
    <w:rsid w:val="00DA79FD"/>
    <w:rsid w:val="00DB0A8D"/>
    <w:rsid w:val="00DB11B9"/>
    <w:rsid w:val="00DB1481"/>
    <w:rsid w:val="00DB160A"/>
    <w:rsid w:val="00DB1A45"/>
    <w:rsid w:val="00DB2EA7"/>
    <w:rsid w:val="00DB3319"/>
    <w:rsid w:val="00DB62BC"/>
    <w:rsid w:val="00DB6402"/>
    <w:rsid w:val="00DB78B7"/>
    <w:rsid w:val="00DB7E21"/>
    <w:rsid w:val="00DC1FF3"/>
    <w:rsid w:val="00DC33E5"/>
    <w:rsid w:val="00DC36EA"/>
    <w:rsid w:val="00DC4C20"/>
    <w:rsid w:val="00DC4F41"/>
    <w:rsid w:val="00DC5518"/>
    <w:rsid w:val="00DC5775"/>
    <w:rsid w:val="00DC5F03"/>
    <w:rsid w:val="00DC5FD0"/>
    <w:rsid w:val="00DC727A"/>
    <w:rsid w:val="00DC7388"/>
    <w:rsid w:val="00DD08F3"/>
    <w:rsid w:val="00DD0CA8"/>
    <w:rsid w:val="00DD154F"/>
    <w:rsid w:val="00DD1BAD"/>
    <w:rsid w:val="00DD3D9E"/>
    <w:rsid w:val="00DD44F1"/>
    <w:rsid w:val="00DD459B"/>
    <w:rsid w:val="00DD4AD3"/>
    <w:rsid w:val="00DD5425"/>
    <w:rsid w:val="00DD5C7E"/>
    <w:rsid w:val="00DD5F8E"/>
    <w:rsid w:val="00DD64FD"/>
    <w:rsid w:val="00DE23AE"/>
    <w:rsid w:val="00DE3595"/>
    <w:rsid w:val="00DE40AB"/>
    <w:rsid w:val="00DE4AE2"/>
    <w:rsid w:val="00DE4D1D"/>
    <w:rsid w:val="00DE69AD"/>
    <w:rsid w:val="00DE6F17"/>
    <w:rsid w:val="00DF0984"/>
    <w:rsid w:val="00DF1248"/>
    <w:rsid w:val="00DF1F2D"/>
    <w:rsid w:val="00DF3126"/>
    <w:rsid w:val="00DF3783"/>
    <w:rsid w:val="00DF39B5"/>
    <w:rsid w:val="00DF3AC8"/>
    <w:rsid w:val="00DF622D"/>
    <w:rsid w:val="00DF68C1"/>
    <w:rsid w:val="00DF73A8"/>
    <w:rsid w:val="00DF756D"/>
    <w:rsid w:val="00E00479"/>
    <w:rsid w:val="00E01817"/>
    <w:rsid w:val="00E01B8A"/>
    <w:rsid w:val="00E023FD"/>
    <w:rsid w:val="00E02404"/>
    <w:rsid w:val="00E0635A"/>
    <w:rsid w:val="00E06A1B"/>
    <w:rsid w:val="00E07BC7"/>
    <w:rsid w:val="00E100C3"/>
    <w:rsid w:val="00E1094A"/>
    <w:rsid w:val="00E1457D"/>
    <w:rsid w:val="00E14837"/>
    <w:rsid w:val="00E16B19"/>
    <w:rsid w:val="00E173AD"/>
    <w:rsid w:val="00E176C5"/>
    <w:rsid w:val="00E17A0C"/>
    <w:rsid w:val="00E17DB2"/>
    <w:rsid w:val="00E21B4B"/>
    <w:rsid w:val="00E228C5"/>
    <w:rsid w:val="00E23444"/>
    <w:rsid w:val="00E27764"/>
    <w:rsid w:val="00E31679"/>
    <w:rsid w:val="00E31975"/>
    <w:rsid w:val="00E31AE3"/>
    <w:rsid w:val="00E335F9"/>
    <w:rsid w:val="00E3397C"/>
    <w:rsid w:val="00E35C0F"/>
    <w:rsid w:val="00E35D53"/>
    <w:rsid w:val="00E35EE6"/>
    <w:rsid w:val="00E36343"/>
    <w:rsid w:val="00E36A9B"/>
    <w:rsid w:val="00E36B50"/>
    <w:rsid w:val="00E36C28"/>
    <w:rsid w:val="00E42448"/>
    <w:rsid w:val="00E43879"/>
    <w:rsid w:val="00E44550"/>
    <w:rsid w:val="00E453A1"/>
    <w:rsid w:val="00E45A66"/>
    <w:rsid w:val="00E45FBB"/>
    <w:rsid w:val="00E4603E"/>
    <w:rsid w:val="00E4646A"/>
    <w:rsid w:val="00E46925"/>
    <w:rsid w:val="00E47941"/>
    <w:rsid w:val="00E47D47"/>
    <w:rsid w:val="00E47F05"/>
    <w:rsid w:val="00E50B72"/>
    <w:rsid w:val="00E50C53"/>
    <w:rsid w:val="00E526EF"/>
    <w:rsid w:val="00E52E97"/>
    <w:rsid w:val="00E54348"/>
    <w:rsid w:val="00E545ED"/>
    <w:rsid w:val="00E54636"/>
    <w:rsid w:val="00E553C0"/>
    <w:rsid w:val="00E55674"/>
    <w:rsid w:val="00E571AF"/>
    <w:rsid w:val="00E575AF"/>
    <w:rsid w:val="00E57B90"/>
    <w:rsid w:val="00E57BB5"/>
    <w:rsid w:val="00E6051D"/>
    <w:rsid w:val="00E60BD7"/>
    <w:rsid w:val="00E618A0"/>
    <w:rsid w:val="00E622BE"/>
    <w:rsid w:val="00E62C67"/>
    <w:rsid w:val="00E63445"/>
    <w:rsid w:val="00E63905"/>
    <w:rsid w:val="00E664E9"/>
    <w:rsid w:val="00E668E3"/>
    <w:rsid w:val="00E703C5"/>
    <w:rsid w:val="00E7188A"/>
    <w:rsid w:val="00E739D2"/>
    <w:rsid w:val="00E73F8A"/>
    <w:rsid w:val="00E74A37"/>
    <w:rsid w:val="00E74D10"/>
    <w:rsid w:val="00E7599C"/>
    <w:rsid w:val="00E770D6"/>
    <w:rsid w:val="00E80D47"/>
    <w:rsid w:val="00E80DF8"/>
    <w:rsid w:val="00E8276A"/>
    <w:rsid w:val="00E82BE9"/>
    <w:rsid w:val="00E82D06"/>
    <w:rsid w:val="00E83E5D"/>
    <w:rsid w:val="00E848AD"/>
    <w:rsid w:val="00E85124"/>
    <w:rsid w:val="00E853B6"/>
    <w:rsid w:val="00E859AA"/>
    <w:rsid w:val="00E85AC7"/>
    <w:rsid w:val="00E85B17"/>
    <w:rsid w:val="00E86715"/>
    <w:rsid w:val="00E87394"/>
    <w:rsid w:val="00E8778B"/>
    <w:rsid w:val="00E90E37"/>
    <w:rsid w:val="00E90F58"/>
    <w:rsid w:val="00E9221A"/>
    <w:rsid w:val="00E923F1"/>
    <w:rsid w:val="00E9288A"/>
    <w:rsid w:val="00E929B0"/>
    <w:rsid w:val="00E93BDF"/>
    <w:rsid w:val="00E93C35"/>
    <w:rsid w:val="00E93E4B"/>
    <w:rsid w:val="00E93F7D"/>
    <w:rsid w:val="00E9437C"/>
    <w:rsid w:val="00E94C33"/>
    <w:rsid w:val="00E94E12"/>
    <w:rsid w:val="00E94E63"/>
    <w:rsid w:val="00E951CC"/>
    <w:rsid w:val="00E9538C"/>
    <w:rsid w:val="00E96365"/>
    <w:rsid w:val="00E963A2"/>
    <w:rsid w:val="00E96816"/>
    <w:rsid w:val="00E969F9"/>
    <w:rsid w:val="00E973BB"/>
    <w:rsid w:val="00E97B17"/>
    <w:rsid w:val="00E97F57"/>
    <w:rsid w:val="00E97FE1"/>
    <w:rsid w:val="00EA20BA"/>
    <w:rsid w:val="00EA2232"/>
    <w:rsid w:val="00EA3FD9"/>
    <w:rsid w:val="00EA4052"/>
    <w:rsid w:val="00EA50B7"/>
    <w:rsid w:val="00EA55D5"/>
    <w:rsid w:val="00EA59CD"/>
    <w:rsid w:val="00EA5AE3"/>
    <w:rsid w:val="00EA631A"/>
    <w:rsid w:val="00EA74FF"/>
    <w:rsid w:val="00EA7B1C"/>
    <w:rsid w:val="00EB1412"/>
    <w:rsid w:val="00EB2734"/>
    <w:rsid w:val="00EB2F5D"/>
    <w:rsid w:val="00EB2FA4"/>
    <w:rsid w:val="00EB3E2E"/>
    <w:rsid w:val="00EB5319"/>
    <w:rsid w:val="00EB5753"/>
    <w:rsid w:val="00EB5AF6"/>
    <w:rsid w:val="00EB6461"/>
    <w:rsid w:val="00EC0A95"/>
    <w:rsid w:val="00EC0C78"/>
    <w:rsid w:val="00EC1635"/>
    <w:rsid w:val="00EC1BA3"/>
    <w:rsid w:val="00EC275D"/>
    <w:rsid w:val="00EC3343"/>
    <w:rsid w:val="00EC4822"/>
    <w:rsid w:val="00EC4ECC"/>
    <w:rsid w:val="00EC5787"/>
    <w:rsid w:val="00EC6D0D"/>
    <w:rsid w:val="00ED0D81"/>
    <w:rsid w:val="00ED17E1"/>
    <w:rsid w:val="00ED442C"/>
    <w:rsid w:val="00ED5700"/>
    <w:rsid w:val="00ED6FFB"/>
    <w:rsid w:val="00ED716A"/>
    <w:rsid w:val="00ED7DED"/>
    <w:rsid w:val="00ED7F07"/>
    <w:rsid w:val="00EE15D5"/>
    <w:rsid w:val="00EE1DF9"/>
    <w:rsid w:val="00EE2B31"/>
    <w:rsid w:val="00EE324F"/>
    <w:rsid w:val="00EE34F3"/>
    <w:rsid w:val="00EE3E70"/>
    <w:rsid w:val="00EE3EDA"/>
    <w:rsid w:val="00EE4722"/>
    <w:rsid w:val="00EE62F3"/>
    <w:rsid w:val="00EE6EDE"/>
    <w:rsid w:val="00EE7DAA"/>
    <w:rsid w:val="00EF0285"/>
    <w:rsid w:val="00EF16D6"/>
    <w:rsid w:val="00EF17BB"/>
    <w:rsid w:val="00EF1B78"/>
    <w:rsid w:val="00EF1F98"/>
    <w:rsid w:val="00EF24B2"/>
    <w:rsid w:val="00EF3269"/>
    <w:rsid w:val="00EF472C"/>
    <w:rsid w:val="00EF5245"/>
    <w:rsid w:val="00EF6DAD"/>
    <w:rsid w:val="00EF7013"/>
    <w:rsid w:val="00F001AE"/>
    <w:rsid w:val="00F001CA"/>
    <w:rsid w:val="00F00306"/>
    <w:rsid w:val="00F00A2B"/>
    <w:rsid w:val="00F0143B"/>
    <w:rsid w:val="00F019DF"/>
    <w:rsid w:val="00F01C88"/>
    <w:rsid w:val="00F01CE5"/>
    <w:rsid w:val="00F022C3"/>
    <w:rsid w:val="00F0266B"/>
    <w:rsid w:val="00F02F20"/>
    <w:rsid w:val="00F02FA8"/>
    <w:rsid w:val="00F03A3E"/>
    <w:rsid w:val="00F03B33"/>
    <w:rsid w:val="00F054CB"/>
    <w:rsid w:val="00F05D51"/>
    <w:rsid w:val="00F05E39"/>
    <w:rsid w:val="00F07324"/>
    <w:rsid w:val="00F1086B"/>
    <w:rsid w:val="00F10CD4"/>
    <w:rsid w:val="00F114B2"/>
    <w:rsid w:val="00F11A56"/>
    <w:rsid w:val="00F179DC"/>
    <w:rsid w:val="00F17C56"/>
    <w:rsid w:val="00F20078"/>
    <w:rsid w:val="00F206D4"/>
    <w:rsid w:val="00F22896"/>
    <w:rsid w:val="00F22F10"/>
    <w:rsid w:val="00F266D6"/>
    <w:rsid w:val="00F2797F"/>
    <w:rsid w:val="00F27E27"/>
    <w:rsid w:val="00F3107E"/>
    <w:rsid w:val="00F32845"/>
    <w:rsid w:val="00F33583"/>
    <w:rsid w:val="00F33DE6"/>
    <w:rsid w:val="00F35095"/>
    <w:rsid w:val="00F35133"/>
    <w:rsid w:val="00F36359"/>
    <w:rsid w:val="00F3739C"/>
    <w:rsid w:val="00F4006E"/>
    <w:rsid w:val="00F4069B"/>
    <w:rsid w:val="00F40CB1"/>
    <w:rsid w:val="00F41198"/>
    <w:rsid w:val="00F413CC"/>
    <w:rsid w:val="00F41B10"/>
    <w:rsid w:val="00F41C2E"/>
    <w:rsid w:val="00F430FF"/>
    <w:rsid w:val="00F448C6"/>
    <w:rsid w:val="00F44ADE"/>
    <w:rsid w:val="00F458D5"/>
    <w:rsid w:val="00F46AD1"/>
    <w:rsid w:val="00F46C7A"/>
    <w:rsid w:val="00F46F1D"/>
    <w:rsid w:val="00F4778F"/>
    <w:rsid w:val="00F50EBD"/>
    <w:rsid w:val="00F50F51"/>
    <w:rsid w:val="00F52B9E"/>
    <w:rsid w:val="00F535B8"/>
    <w:rsid w:val="00F53677"/>
    <w:rsid w:val="00F544C8"/>
    <w:rsid w:val="00F5461A"/>
    <w:rsid w:val="00F55971"/>
    <w:rsid w:val="00F55992"/>
    <w:rsid w:val="00F56C9E"/>
    <w:rsid w:val="00F56DF7"/>
    <w:rsid w:val="00F6331D"/>
    <w:rsid w:val="00F6336F"/>
    <w:rsid w:val="00F63A19"/>
    <w:rsid w:val="00F63D8B"/>
    <w:rsid w:val="00F65E3A"/>
    <w:rsid w:val="00F66C0C"/>
    <w:rsid w:val="00F70682"/>
    <w:rsid w:val="00F70AFD"/>
    <w:rsid w:val="00F70B55"/>
    <w:rsid w:val="00F70D48"/>
    <w:rsid w:val="00F71113"/>
    <w:rsid w:val="00F7159E"/>
    <w:rsid w:val="00F71E4A"/>
    <w:rsid w:val="00F73ACA"/>
    <w:rsid w:val="00F73ADB"/>
    <w:rsid w:val="00F73B1E"/>
    <w:rsid w:val="00F73F00"/>
    <w:rsid w:val="00F74C14"/>
    <w:rsid w:val="00F74D21"/>
    <w:rsid w:val="00F75259"/>
    <w:rsid w:val="00F75C6A"/>
    <w:rsid w:val="00F76F16"/>
    <w:rsid w:val="00F77291"/>
    <w:rsid w:val="00F80A18"/>
    <w:rsid w:val="00F81AEB"/>
    <w:rsid w:val="00F81C33"/>
    <w:rsid w:val="00F82260"/>
    <w:rsid w:val="00F82329"/>
    <w:rsid w:val="00F8305B"/>
    <w:rsid w:val="00F833D7"/>
    <w:rsid w:val="00F83531"/>
    <w:rsid w:val="00F837F5"/>
    <w:rsid w:val="00F84EB7"/>
    <w:rsid w:val="00F854A1"/>
    <w:rsid w:val="00F8551A"/>
    <w:rsid w:val="00F8559C"/>
    <w:rsid w:val="00F86A86"/>
    <w:rsid w:val="00F86AAE"/>
    <w:rsid w:val="00F8786A"/>
    <w:rsid w:val="00F87B05"/>
    <w:rsid w:val="00F912D3"/>
    <w:rsid w:val="00F91B3B"/>
    <w:rsid w:val="00F92290"/>
    <w:rsid w:val="00F93E83"/>
    <w:rsid w:val="00F946F7"/>
    <w:rsid w:val="00F94ABE"/>
    <w:rsid w:val="00F97874"/>
    <w:rsid w:val="00FA1671"/>
    <w:rsid w:val="00FA203C"/>
    <w:rsid w:val="00FA2C7C"/>
    <w:rsid w:val="00FA3095"/>
    <w:rsid w:val="00FA44DD"/>
    <w:rsid w:val="00FA4A8D"/>
    <w:rsid w:val="00FA601F"/>
    <w:rsid w:val="00FA66B7"/>
    <w:rsid w:val="00FA759F"/>
    <w:rsid w:val="00FA7A2B"/>
    <w:rsid w:val="00FB06E4"/>
    <w:rsid w:val="00FB0841"/>
    <w:rsid w:val="00FB0A2C"/>
    <w:rsid w:val="00FB0EE5"/>
    <w:rsid w:val="00FB1206"/>
    <w:rsid w:val="00FB13F1"/>
    <w:rsid w:val="00FB1F24"/>
    <w:rsid w:val="00FB2375"/>
    <w:rsid w:val="00FB368C"/>
    <w:rsid w:val="00FB42D7"/>
    <w:rsid w:val="00FB7A92"/>
    <w:rsid w:val="00FC06E8"/>
    <w:rsid w:val="00FC10FC"/>
    <w:rsid w:val="00FC226A"/>
    <w:rsid w:val="00FC2598"/>
    <w:rsid w:val="00FC3A2A"/>
    <w:rsid w:val="00FC3E20"/>
    <w:rsid w:val="00FC4024"/>
    <w:rsid w:val="00FC4D33"/>
    <w:rsid w:val="00FC4F6A"/>
    <w:rsid w:val="00FC517F"/>
    <w:rsid w:val="00FC59BA"/>
    <w:rsid w:val="00FC6926"/>
    <w:rsid w:val="00FC6C46"/>
    <w:rsid w:val="00FC7715"/>
    <w:rsid w:val="00FC7AA0"/>
    <w:rsid w:val="00FD00C5"/>
    <w:rsid w:val="00FD13A7"/>
    <w:rsid w:val="00FD1677"/>
    <w:rsid w:val="00FD1A39"/>
    <w:rsid w:val="00FD47A4"/>
    <w:rsid w:val="00FD4AE9"/>
    <w:rsid w:val="00FD5087"/>
    <w:rsid w:val="00FD58F8"/>
    <w:rsid w:val="00FD5AC8"/>
    <w:rsid w:val="00FD6330"/>
    <w:rsid w:val="00FD6523"/>
    <w:rsid w:val="00FD67DE"/>
    <w:rsid w:val="00FD715C"/>
    <w:rsid w:val="00FD7A39"/>
    <w:rsid w:val="00FE069D"/>
    <w:rsid w:val="00FE0855"/>
    <w:rsid w:val="00FE0C24"/>
    <w:rsid w:val="00FE0FAD"/>
    <w:rsid w:val="00FE280B"/>
    <w:rsid w:val="00FE299C"/>
    <w:rsid w:val="00FE2D58"/>
    <w:rsid w:val="00FE322A"/>
    <w:rsid w:val="00FE3FA3"/>
    <w:rsid w:val="00FE4072"/>
    <w:rsid w:val="00FE493A"/>
    <w:rsid w:val="00FE58D3"/>
    <w:rsid w:val="00FE58F0"/>
    <w:rsid w:val="00FE7D0D"/>
    <w:rsid w:val="00FF0E82"/>
    <w:rsid w:val="00FF23CE"/>
    <w:rsid w:val="00FF33A9"/>
    <w:rsid w:val="00FF3B9D"/>
    <w:rsid w:val="00FF448A"/>
    <w:rsid w:val="00FF4BC3"/>
    <w:rsid w:val="00FF5927"/>
    <w:rsid w:val="00FF654E"/>
    <w:rsid w:val="00FF6E4F"/>
    <w:rsid w:val="00FF71BE"/>
    <w:rsid w:val="00FF753E"/>
    <w:rsid w:val="00FF763F"/>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D43610D"/>
  <w15:docId w15:val="{0D35374A-50E2-4216-842C-5A545A51FF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qFormat="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5">
    <w:name w:val="Normal"/>
    <w:uiPriority w:val="1"/>
    <w:qFormat/>
    <w:rsid w:val="006A6C25"/>
    <w:pPr>
      <w:bidi/>
    </w:pPr>
    <w:rPr>
      <w:rFonts w:cs="David"/>
      <w:szCs w:val="24"/>
    </w:rPr>
  </w:style>
  <w:style w:type="paragraph" w:styleId="16">
    <w:name w:val="heading 1"/>
    <w:basedOn w:val="a5"/>
    <w:next w:val="a5"/>
    <w:link w:val="17"/>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5"/>
    <w:next w:val="a5"/>
    <w:link w:val="27"/>
    <w:uiPriority w:val="99"/>
    <w:unhideWhenUsed/>
    <w:qFormat/>
    <w:rsid w:val="00341EE1"/>
    <w:pPr>
      <w:keepNext/>
      <w:keepLines/>
      <w:spacing w:before="40" w:after="0" w:line="240" w:lineRule="auto"/>
      <w:outlineLvl w:val="1"/>
    </w:pPr>
    <w:rPr>
      <w:rFonts w:asciiTheme="majorHAnsi" w:eastAsiaTheme="majorEastAsia" w:hAnsiTheme="majorHAnsi" w:cstheme="majorBidi"/>
      <w:color w:val="0C3746" w:themeColor="accent1" w:themeShade="BF"/>
      <w:sz w:val="26"/>
      <w:szCs w:val="26"/>
    </w:rPr>
  </w:style>
  <w:style w:type="paragraph" w:styleId="34">
    <w:name w:val="heading 3"/>
    <w:basedOn w:val="a5"/>
    <w:next w:val="a5"/>
    <w:link w:val="35"/>
    <w:qFormat/>
    <w:rsid w:val="00341EE1"/>
    <w:pPr>
      <w:keepNext/>
      <w:keepLines/>
      <w:spacing w:before="40" w:after="0" w:line="240" w:lineRule="auto"/>
      <w:outlineLvl w:val="2"/>
    </w:pPr>
    <w:rPr>
      <w:rFonts w:asciiTheme="majorHAnsi" w:eastAsiaTheme="majorEastAsia" w:hAnsiTheme="majorHAnsi" w:cstheme="majorBidi"/>
      <w:color w:val="08252F" w:themeColor="accent1" w:themeShade="7F"/>
      <w:sz w:val="24"/>
    </w:rPr>
  </w:style>
  <w:style w:type="paragraph" w:styleId="42">
    <w:name w:val="heading 4"/>
    <w:basedOn w:val="a5"/>
    <w:next w:val="a5"/>
    <w:link w:val="43"/>
    <w:qFormat/>
    <w:rsid w:val="00341EE1"/>
    <w:pPr>
      <w:keepNext/>
      <w:keepLines/>
      <w:spacing w:before="40" w:after="0" w:line="240" w:lineRule="auto"/>
      <w:outlineLvl w:val="3"/>
    </w:pPr>
    <w:rPr>
      <w:rFonts w:asciiTheme="majorHAnsi" w:eastAsiaTheme="majorEastAsia" w:hAnsiTheme="majorHAnsi" w:cstheme="majorBidi"/>
      <w:i/>
      <w:iCs/>
      <w:color w:val="0C3746" w:themeColor="accent1" w:themeShade="BF"/>
      <w:sz w:val="24"/>
    </w:rPr>
  </w:style>
  <w:style w:type="paragraph" w:styleId="50">
    <w:name w:val="heading 5"/>
    <w:basedOn w:val="a5"/>
    <w:next w:val="a5"/>
    <w:link w:val="51"/>
    <w:unhideWhenUsed/>
    <w:qFormat/>
    <w:rsid w:val="00341EE1"/>
    <w:pPr>
      <w:keepNext/>
      <w:keepLines/>
      <w:spacing w:before="40" w:after="0" w:line="240" w:lineRule="auto"/>
      <w:outlineLvl w:val="4"/>
    </w:pPr>
    <w:rPr>
      <w:rFonts w:asciiTheme="majorHAnsi" w:eastAsiaTheme="majorEastAsia" w:hAnsiTheme="majorHAnsi" w:cstheme="majorBidi"/>
      <w:color w:val="0C3746" w:themeColor="accent1" w:themeShade="BF"/>
      <w:sz w:val="24"/>
    </w:rPr>
  </w:style>
  <w:style w:type="paragraph" w:styleId="6">
    <w:name w:val="heading 6"/>
    <w:basedOn w:val="a5"/>
    <w:next w:val="a5"/>
    <w:link w:val="60"/>
    <w:qFormat/>
    <w:rsid w:val="009F663E"/>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5"/>
    <w:next w:val="a5"/>
    <w:link w:val="70"/>
    <w:uiPriority w:val="9"/>
    <w:unhideWhenUsed/>
    <w:qFormat/>
    <w:rsid w:val="00EA2232"/>
    <w:pPr>
      <w:keepNext/>
      <w:keepLines/>
      <w:spacing w:before="40" w:after="0"/>
      <w:outlineLvl w:val="6"/>
    </w:pPr>
    <w:rPr>
      <w:rFonts w:asciiTheme="majorHAnsi" w:eastAsiaTheme="majorEastAsia" w:hAnsiTheme="majorHAnsi" w:cstheme="majorBidi"/>
      <w:i/>
      <w:iCs/>
      <w:color w:val="08252F" w:themeColor="accent1" w:themeShade="7F"/>
    </w:rPr>
  </w:style>
  <w:style w:type="paragraph" w:styleId="8">
    <w:name w:val="heading 8"/>
    <w:basedOn w:val="a5"/>
    <w:next w:val="a5"/>
    <w:link w:val="80"/>
    <w:uiPriority w:val="99"/>
    <w:qFormat/>
    <w:rsid w:val="009F663E"/>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114B5F" w:themeColor="hyperlink"/>
      <w:u w:val="single"/>
    </w:rPr>
  </w:style>
  <w:style w:type="paragraph" w:styleId="a9">
    <w:name w:val="List Paragraph"/>
    <w:aliases w:val="מכרזים - טקסט סעיפים,style 2,פיסקת bullets,LP1,lp1,Bullet List,FooterText,numbered,Paragraphe de liste1,פיסקת רשימה11,List Paragraph1,x.x.x.x,נספח 2 מתוקן,List Paragraph_0,List Paragraph_1,רמה 2"/>
    <w:basedOn w:val="a5"/>
    <w:link w:val="aa"/>
    <w:uiPriority w:val="34"/>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numPr>
        <w:ilvl w:val="1"/>
        <w:numId w:val="1"/>
      </w:numPr>
      <w:outlineLvl w:val="1"/>
    </w:pPr>
    <w:rPr>
      <w:b/>
      <w:bCs/>
      <w:sz w:val="24"/>
    </w:rPr>
  </w:style>
  <w:style w:type="character" w:customStyle="1" w:styleId="aa">
    <w:name w:val="פיסקת רשימה תו"/>
    <w:aliases w:val="מכרזים - טקסט סעיפים תו,style 2 תו,פיסקת bullets תו,LP1 תו,lp1 תו,Bullet List תו,FooterText תו,numbered תו,Paragraphe de liste1 תו,פיסקת רשימה11 תו,List Paragraph1 תו,x.x.x.x תו,נספח 2 מתוקן תו,List Paragraph_0 תו,List Paragraph_1 תו"/>
    <w:basedOn w:val="a6"/>
    <w:link w:val="a9"/>
    <w:uiPriority w:val="34"/>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
    <w:name w:val="כותרת הסכם שירותים"/>
    <w:basedOn w:val="a9"/>
    <w:link w:val="af0"/>
    <w:uiPriority w:val="3"/>
    <w:qFormat/>
    <w:rsid w:val="00BB0025"/>
    <w:pPr>
      <w:numPr>
        <w:numId w:val="8"/>
      </w:numPr>
      <w:outlineLvl w:val="3"/>
    </w:pPr>
    <w:rPr>
      <w:bCs/>
      <w:sz w:val="24"/>
      <w:u w:val="single"/>
    </w:rPr>
  </w:style>
  <w:style w:type="character" w:styleId="af1">
    <w:name w:val="annotation reference"/>
    <w:basedOn w:val="a6"/>
    <w:unhideWhenUsed/>
    <w:rsid w:val="00C77EEF"/>
    <w:rPr>
      <w:sz w:val="16"/>
      <w:szCs w:val="16"/>
    </w:rPr>
  </w:style>
  <w:style w:type="character" w:customStyle="1" w:styleId="af0">
    <w:name w:val="כותרת הסכם שירותים תו"/>
    <w:basedOn w:val="aa"/>
    <w:link w:val="a"/>
    <w:uiPriority w:val="3"/>
    <w:rsid w:val="00F833D7"/>
    <w:rPr>
      <w:rFonts w:cs="David"/>
      <w:bCs/>
      <w:sz w:val="24"/>
      <w:szCs w:val="24"/>
      <w:u w:val="single"/>
    </w:rPr>
  </w:style>
  <w:style w:type="paragraph" w:styleId="af2">
    <w:name w:val="annotation text"/>
    <w:basedOn w:val="a5"/>
    <w:link w:val="af3"/>
    <w:unhideWhenUsed/>
    <w:rsid w:val="00C77EEF"/>
    <w:pPr>
      <w:spacing w:line="240" w:lineRule="auto"/>
    </w:pPr>
    <w:rPr>
      <w:sz w:val="20"/>
      <w:szCs w:val="20"/>
    </w:rPr>
  </w:style>
  <w:style w:type="character" w:customStyle="1" w:styleId="af3">
    <w:name w:val="טקסט הערה תו"/>
    <w:basedOn w:val="a6"/>
    <w:link w:val="af2"/>
    <w:rsid w:val="00C77EEF"/>
    <w:rPr>
      <w:sz w:val="20"/>
      <w:szCs w:val="20"/>
    </w:rPr>
  </w:style>
  <w:style w:type="paragraph" w:styleId="af4">
    <w:name w:val="annotation subject"/>
    <w:basedOn w:val="af2"/>
    <w:next w:val="af2"/>
    <w:link w:val="af5"/>
    <w:uiPriority w:val="99"/>
    <w:unhideWhenUsed/>
    <w:rsid w:val="00C77EEF"/>
    <w:rPr>
      <w:b/>
      <w:bCs/>
    </w:rPr>
  </w:style>
  <w:style w:type="character" w:customStyle="1" w:styleId="af5">
    <w:name w:val="נושא הערה תו"/>
    <w:basedOn w:val="af3"/>
    <w:link w:val="af4"/>
    <w:uiPriority w:val="99"/>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7">
    <w:name w:val="כותרת 1 תו"/>
    <w:basedOn w:val="a6"/>
    <w:link w:val="16"/>
    <w:rsid w:val="00F02FA8"/>
    <w:rPr>
      <w:rFonts w:ascii="Arial" w:eastAsia="Times New Roman" w:hAnsi="Arial" w:cs="Arial"/>
      <w:b/>
      <w:bCs/>
      <w:kern w:val="32"/>
      <w:sz w:val="32"/>
      <w:szCs w:val="32"/>
    </w:rPr>
  </w:style>
  <w:style w:type="character" w:customStyle="1" w:styleId="27">
    <w:name w:val="כותרת 2 תו"/>
    <w:basedOn w:val="a6"/>
    <w:link w:val="26"/>
    <w:rsid w:val="00341EE1"/>
    <w:rPr>
      <w:rFonts w:asciiTheme="majorHAnsi" w:eastAsiaTheme="majorEastAsia" w:hAnsiTheme="majorHAnsi" w:cstheme="majorBidi"/>
      <w:color w:val="0C3746" w:themeColor="accent1" w:themeShade="BF"/>
      <w:sz w:val="26"/>
      <w:szCs w:val="26"/>
    </w:rPr>
  </w:style>
  <w:style w:type="character" w:customStyle="1" w:styleId="35">
    <w:name w:val="כותרת 3 תו"/>
    <w:basedOn w:val="a6"/>
    <w:link w:val="34"/>
    <w:rsid w:val="00F02FA8"/>
    <w:rPr>
      <w:rFonts w:asciiTheme="majorHAnsi" w:eastAsiaTheme="majorEastAsia" w:hAnsiTheme="majorHAnsi" w:cstheme="majorBidi"/>
      <w:color w:val="08252F" w:themeColor="accent1" w:themeShade="7F"/>
      <w:sz w:val="24"/>
      <w:szCs w:val="24"/>
    </w:rPr>
  </w:style>
  <w:style w:type="character" w:customStyle="1" w:styleId="43">
    <w:name w:val="כותרת 4 תו"/>
    <w:basedOn w:val="a6"/>
    <w:link w:val="42"/>
    <w:rsid w:val="00F02FA8"/>
    <w:rPr>
      <w:rFonts w:asciiTheme="majorHAnsi" w:eastAsiaTheme="majorEastAsia" w:hAnsiTheme="majorHAnsi" w:cstheme="majorBidi"/>
      <w:i/>
      <w:iCs/>
      <w:color w:val="0C3746" w:themeColor="accent1" w:themeShade="BF"/>
      <w:sz w:val="24"/>
      <w:szCs w:val="24"/>
    </w:rPr>
  </w:style>
  <w:style w:type="character" w:customStyle="1" w:styleId="51">
    <w:name w:val="כותרת 5 תו"/>
    <w:basedOn w:val="a6"/>
    <w:link w:val="50"/>
    <w:rsid w:val="00341EE1"/>
    <w:rPr>
      <w:rFonts w:asciiTheme="majorHAnsi" w:eastAsiaTheme="majorEastAsia" w:hAnsiTheme="majorHAnsi" w:cstheme="majorBidi"/>
      <w:color w:val="0C3746" w:themeColor="accent1" w:themeShade="BF"/>
      <w:sz w:val="24"/>
      <w:szCs w:val="24"/>
    </w:rPr>
  </w:style>
  <w:style w:type="character" w:customStyle="1" w:styleId="90">
    <w:name w:val="כותרת 9 תו"/>
    <w:aliases w:val="פרטיכל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uiPriority w:val="99"/>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
    <w:name w:val="כותרת רמה 1"/>
    <w:basedOn w:val="a5"/>
    <w:link w:val="18"/>
    <w:uiPriority w:val="3"/>
    <w:qFormat/>
    <w:rsid w:val="00341EE1"/>
    <w:pPr>
      <w:keepNext/>
      <w:numPr>
        <w:numId w:val="1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4"/>
      </w:numPr>
    </w:pPr>
  </w:style>
  <w:style w:type="character" w:customStyle="1" w:styleId="18">
    <w:name w:val="כותרת רמה 1 תו"/>
    <w:basedOn w:val="a6"/>
    <w:link w:val="1"/>
    <w:uiPriority w:val="3"/>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5"/>
    <w:link w:val="29"/>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6"/>
    <w:link w:val="28"/>
    <w:rsid w:val="00F833D7"/>
    <w:rPr>
      <w:rFonts w:ascii="Arial" w:eastAsia="Times New Roman" w:hAnsi="Arial" w:cs="David"/>
      <w:szCs w:val="24"/>
    </w:rPr>
  </w:style>
  <w:style w:type="paragraph" w:customStyle="1" w:styleId="a3">
    <w:name w:val="טקסט סעיף"/>
    <w:basedOn w:val="a5"/>
    <w:link w:val="Char"/>
    <w:rsid w:val="00341EE1"/>
    <w:pPr>
      <w:numPr>
        <w:ilvl w:val="1"/>
        <w:numId w:val="15"/>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15"/>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4">
    <w:name w:val="סעיף רמה 4"/>
    <w:basedOn w:val="-3"/>
    <w:link w:val="45"/>
    <w:autoRedefine/>
    <w:qFormat/>
    <w:rsid w:val="0084202A"/>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84202A"/>
    <w:rPr>
      <w:rFonts w:ascii="Arial" w:eastAsia="Times New Roman" w:hAnsi="Arial" w:cs="David"/>
      <w:b/>
      <w:bCs w:val="0"/>
      <w:sz w:val="20"/>
      <w:szCs w:val="20"/>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3"/>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3"/>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uiPriority w:val="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uiPriority w:val="3"/>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uiPriority w:val="3"/>
    <w:rsid w:val="00341EE1"/>
    <w:rPr>
      <w:color w:val="1A936F"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341EE1"/>
    <w:pPr>
      <w:numPr>
        <w:numId w:val="18"/>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rsid w:val="00341EE1"/>
    <w:pPr>
      <w:spacing w:before="240" w:after="0" w:line="360" w:lineRule="auto"/>
      <w:jc w:val="both"/>
    </w:pPr>
    <w:rPr>
      <w:rFonts w:ascii="Arial" w:eastAsia="Times New Roman" w:hAnsi="Arial"/>
    </w:rPr>
  </w:style>
  <w:style w:type="paragraph" w:customStyle="1" w:styleId="11">
    <w:name w:val="זיו1"/>
    <w:basedOn w:val="a5"/>
    <w:rsid w:val="00341EE1"/>
    <w:pPr>
      <w:numPr>
        <w:numId w:val="16"/>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rsid w:val="00341EE1"/>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rsid w:val="00341EE1"/>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5"/>
    <w:rsid w:val="00341EE1"/>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5"/>
    <w:rsid w:val="00341EE1"/>
    <w:pPr>
      <w:numPr>
        <w:numId w:val="17"/>
      </w:numPr>
      <w:spacing w:before="240" w:after="0" w:line="240" w:lineRule="auto"/>
      <w:jc w:val="both"/>
    </w:pPr>
    <w:rPr>
      <w:rFonts w:ascii="Arial" w:eastAsia="Times New Roman" w:hAnsi="Arial" w:cs="Times New Roman"/>
      <w:sz w:val="24"/>
    </w:rPr>
  </w:style>
  <w:style w:type="paragraph" w:customStyle="1" w:styleId="24">
    <w:name w:val="היסט2"/>
    <w:basedOn w:val="a5"/>
    <w:rsid w:val="00341EE1"/>
    <w:pPr>
      <w:numPr>
        <w:ilvl w:val="1"/>
        <w:numId w:val="17"/>
      </w:numPr>
      <w:spacing w:before="240" w:after="0" w:line="240" w:lineRule="auto"/>
      <w:jc w:val="both"/>
    </w:pPr>
    <w:rPr>
      <w:rFonts w:ascii="Arial" w:eastAsia="Times New Roman" w:hAnsi="Arial" w:cs="Times New Roman"/>
      <w:sz w:val="24"/>
    </w:rPr>
  </w:style>
  <w:style w:type="paragraph" w:customStyle="1" w:styleId="31">
    <w:name w:val="היסט3"/>
    <w:basedOn w:val="a5"/>
    <w:rsid w:val="00341EE1"/>
    <w:pPr>
      <w:numPr>
        <w:ilvl w:val="2"/>
        <w:numId w:val="17"/>
      </w:numPr>
      <w:spacing w:before="240" w:after="0" w:line="240" w:lineRule="auto"/>
      <w:jc w:val="both"/>
    </w:pPr>
    <w:rPr>
      <w:rFonts w:ascii="Arial" w:eastAsia="Times New Roman" w:hAnsi="Arial" w:cs="Times New Roman"/>
      <w:sz w:val="24"/>
    </w:rPr>
  </w:style>
  <w:style w:type="paragraph" w:customStyle="1" w:styleId="40">
    <w:name w:val="היסט4"/>
    <w:basedOn w:val="a5"/>
    <w:rsid w:val="00341EE1"/>
    <w:pPr>
      <w:numPr>
        <w:ilvl w:val="3"/>
        <w:numId w:val="17"/>
      </w:numPr>
      <w:spacing w:before="240" w:after="0" w:line="240" w:lineRule="auto"/>
      <w:jc w:val="both"/>
    </w:pPr>
    <w:rPr>
      <w:rFonts w:ascii="Arial" w:eastAsia="Times New Roman" w:hAnsi="Arial" w:cs="Times New Roman"/>
      <w:sz w:val="24"/>
    </w:rPr>
  </w:style>
  <w:style w:type="paragraph" w:styleId="NormalWeb">
    <w:name w:val="Normal (Web)"/>
    <w:basedOn w:val="a5"/>
    <w:link w:val="NormalWeb0"/>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iPriority w:val="3"/>
    <w:unhideWhenUsed/>
    <w:qFormat/>
    <w:rsid w:val="00341EE1"/>
    <w:pPr>
      <w:tabs>
        <w:tab w:val="clear" w:pos="567"/>
      </w:tabs>
      <w:ind w:left="360" w:right="0" w:hanging="360"/>
    </w:pPr>
  </w:style>
  <w:style w:type="character" w:customStyle="1" w:styleId="1a">
    <w:name w:val="סגנון1 תו"/>
    <w:basedOn w:val="a6"/>
    <w:link w:val="19"/>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1">
    <w:name w:val="כותרת טבלת נספחים"/>
    <w:basedOn w:val="a5"/>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6"/>
    <w:next w:val="a5"/>
    <w:uiPriority w:val="39"/>
    <w:semiHidden/>
    <w:unhideWhenUsed/>
    <w:qFormat/>
    <w:rsid w:val="00341EE1"/>
    <w:pPr>
      <w:keepLines/>
      <w:spacing w:after="0"/>
      <w:outlineLvl w:val="9"/>
    </w:pPr>
    <w:rPr>
      <w:rFonts w:asciiTheme="majorHAnsi" w:eastAsiaTheme="majorEastAsia" w:hAnsiTheme="majorHAnsi" w:cstheme="majorBidi"/>
      <w:b w:val="0"/>
      <w:bCs w:val="0"/>
      <w:color w:val="0C3746"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9"/>
      </w:numPr>
    </w:pPr>
  </w:style>
  <w:style w:type="numbering" w:customStyle="1" w:styleId="33">
    <w:name w:val="סגנון3"/>
    <w:rsid w:val="00341EE1"/>
    <w:pPr>
      <w:numPr>
        <w:numId w:val="20"/>
      </w:numPr>
    </w:pPr>
  </w:style>
  <w:style w:type="paragraph" w:customStyle="1" w:styleId="afff4">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uiPriority w:val="3"/>
    <w:rsid w:val="00F833D7"/>
    <w:rPr>
      <w:rFonts w:ascii="Arial" w:eastAsia="Times New Roman" w:hAnsi="Arial" w:cs="Arial"/>
      <w:b/>
      <w:bCs/>
      <w:color w:val="1B3461"/>
      <w:szCs w:val="24"/>
    </w:rPr>
  </w:style>
  <w:style w:type="paragraph" w:customStyle="1" w:styleId="Style2">
    <w:name w:val="Style2"/>
    <w:basedOn w:val="a3"/>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uiPriority w:val="4"/>
    <w:qFormat/>
    <w:rsid w:val="00341EE1"/>
    <w:pPr>
      <w:numPr>
        <w:numId w:val="13"/>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5"/>
    <w:link w:val="afff7"/>
    <w:uiPriority w:val="3"/>
    <w:unhideWhenUsed/>
    <w:qFormat/>
    <w:rsid w:val="00DF622D"/>
    <w:pPr>
      <w:jc w:val="center"/>
    </w:pPr>
    <w:rPr>
      <w:bCs/>
      <w:color w:val="323232"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7">
    <w:name w:val="כותרת המכרז תו"/>
    <w:basedOn w:val="a6"/>
    <w:link w:val="afff6"/>
    <w:uiPriority w:val="3"/>
    <w:rsid w:val="00F833D7"/>
    <w:rPr>
      <w:rFonts w:cs="David"/>
      <w:bCs/>
      <w:color w:val="323232"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iPriority w:val="39"/>
    <w:unhideWhenUsed/>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24"/>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21"/>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21"/>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1"/>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1"/>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3">
    <w:name w:val="כותרת תכם רמה 1"/>
    <w:basedOn w:val="1"/>
    <w:link w:val="1b"/>
    <w:uiPriority w:val="3"/>
    <w:qFormat/>
    <w:rsid w:val="00E27764"/>
    <w:pPr>
      <w:numPr>
        <w:numId w:val="2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5"/>
    <w:link w:val="afff9"/>
    <w:uiPriority w:val="3"/>
    <w:qFormat/>
    <w:rsid w:val="006E1F6A"/>
    <w:rPr>
      <w:sz w:val="24"/>
    </w:rPr>
  </w:style>
  <w:style w:type="paragraph" w:customStyle="1" w:styleId="afffa">
    <w:name w:val="כותרת הודעת תכם"/>
    <w:basedOn w:val="a5"/>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6"/>
    <w:link w:val="afff8"/>
    <w:uiPriority w:val="3"/>
    <w:rsid w:val="00F833D7"/>
    <w:rPr>
      <w:rFonts w:cs="David"/>
      <w:sz w:val="24"/>
      <w:szCs w:val="24"/>
    </w:rPr>
  </w:style>
  <w:style w:type="paragraph" w:customStyle="1" w:styleId="22">
    <w:name w:val="כותרת הודעת תכם רמה 2"/>
    <w:basedOn w:val="16"/>
    <w:link w:val="2c"/>
    <w:uiPriority w:val="3"/>
    <w:qFormat/>
    <w:rsid w:val="00C45222"/>
    <w:pPr>
      <w:numPr>
        <w:numId w:val="23"/>
      </w:numPr>
      <w:tabs>
        <w:tab w:val="clear" w:pos="397"/>
      </w:tabs>
      <w:outlineLvl w:val="3"/>
    </w:pPr>
    <w:rPr>
      <w:sz w:val="28"/>
      <w:szCs w:val="28"/>
      <w:u w:val="single"/>
    </w:rPr>
  </w:style>
  <w:style w:type="character" w:customStyle="1" w:styleId="afffb">
    <w:name w:val="כותרת הודעת תכם תו"/>
    <w:basedOn w:val="a6"/>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6"/>
    <w:link w:val="afffd"/>
    <w:uiPriority w:val="3"/>
    <w:qFormat/>
    <w:rsid w:val="00C45222"/>
    <w:pPr>
      <w:outlineLvl w:val="3"/>
    </w:pPr>
  </w:style>
  <w:style w:type="character" w:customStyle="1" w:styleId="2c">
    <w:name w:val="כותרת הודעת תכם רמה 2 תו"/>
    <w:basedOn w:val="17"/>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7"/>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5"/>
    <w:link w:val="affff3"/>
    <w:qFormat/>
    <w:rsid w:val="009519D5"/>
    <w:rPr>
      <w:b/>
      <w:bCs/>
      <w:i/>
      <w:iCs/>
      <w:sz w:val="24"/>
    </w:rPr>
  </w:style>
  <w:style w:type="character" w:customStyle="1" w:styleId="affff3">
    <w:name w:val="תנאי למילוי הטופס תו"/>
    <w:basedOn w:val="a6"/>
    <w:link w:val="affff2"/>
    <w:rsid w:val="009519D5"/>
    <w:rPr>
      <w:rFonts w:cs="David"/>
      <w:b/>
      <w:bCs/>
      <w:i/>
      <w:iCs/>
      <w:sz w:val="24"/>
      <w:szCs w:val="24"/>
    </w:rPr>
  </w:style>
  <w:style w:type="paragraph" w:customStyle="1" w:styleId="39">
    <w:name w:val="סעיף רמה 3"/>
    <w:basedOn w:val="28"/>
    <w:link w:val="3a"/>
    <w:qFormat/>
    <w:rsid w:val="00D74561"/>
    <w:pPr>
      <w:tabs>
        <w:tab w:val="left" w:pos="1304"/>
      </w:tabs>
      <w:ind w:left="1304" w:hanging="737"/>
    </w:pPr>
  </w:style>
  <w:style w:type="character" w:customStyle="1" w:styleId="3a">
    <w:name w:val="סעיף רמה 3 תו"/>
    <w:basedOn w:val="29"/>
    <w:link w:val="39"/>
    <w:rsid w:val="00D74561"/>
    <w:rPr>
      <w:rFonts w:ascii="Arial" w:eastAsia="Times New Roman" w:hAnsi="Arial" w:cs="David"/>
      <w:szCs w:val="24"/>
    </w:rPr>
  </w:style>
  <w:style w:type="character" w:customStyle="1" w:styleId="70">
    <w:name w:val="כותרת 7 תו"/>
    <w:basedOn w:val="a6"/>
    <w:link w:val="7"/>
    <w:uiPriority w:val="9"/>
    <w:rsid w:val="00EA2232"/>
    <w:rPr>
      <w:rFonts w:asciiTheme="majorHAnsi" w:eastAsiaTheme="majorEastAsia" w:hAnsiTheme="majorHAnsi" w:cstheme="majorBidi"/>
      <w:i/>
      <w:iCs/>
      <w:color w:val="08252F" w:themeColor="accent1" w:themeShade="7F"/>
      <w:szCs w:val="24"/>
    </w:rPr>
  </w:style>
  <w:style w:type="table" w:customStyle="1" w:styleId="1c">
    <w:name w:val="טקסט טבלה תחתונה1"/>
    <w:basedOn w:val="a7"/>
    <w:next w:val="ab"/>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g-binding">
    <w:name w:val="ng-binding"/>
    <w:basedOn w:val="a6"/>
    <w:rsid w:val="00EA2232"/>
  </w:style>
  <w:style w:type="paragraph" w:customStyle="1" w:styleId="p00">
    <w:name w:val="p00"/>
    <w:basedOn w:val="a5"/>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6"/>
    <w:rsid w:val="00942BD1"/>
  </w:style>
  <w:style w:type="table" w:customStyle="1" w:styleId="2d">
    <w:name w:val="טקסט טבלה תחתונה2"/>
    <w:basedOn w:val="a7"/>
    <w:next w:val="ab"/>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d">
    <w:name w:val="כותרת 1 מספור"/>
    <w:basedOn w:val="16"/>
    <w:link w:val="1e"/>
    <w:qFormat/>
    <w:rsid w:val="00097565"/>
    <w:pPr>
      <w:keepNext w:val="0"/>
      <w:spacing w:before="0" w:after="120" w:line="276" w:lineRule="auto"/>
      <w:jc w:val="both"/>
    </w:pPr>
    <w:rPr>
      <w:smallCaps/>
      <w:color w:val="6E3C89"/>
      <w:spacing w:val="5"/>
      <w:kern w:val="0"/>
      <w:sz w:val="28"/>
      <w:szCs w:val="28"/>
      <w:u w:val="single"/>
    </w:rPr>
  </w:style>
  <w:style w:type="character" w:customStyle="1" w:styleId="1e">
    <w:name w:val="כותרת 1 מספור תו"/>
    <w:link w:val="1d"/>
    <w:rsid w:val="00097565"/>
    <w:rPr>
      <w:rFonts w:ascii="Arial" w:eastAsia="Times New Roman" w:hAnsi="Arial" w:cs="Arial"/>
      <w:b/>
      <w:bCs/>
      <w:smallCaps/>
      <w:color w:val="6E3C89"/>
      <w:spacing w:val="5"/>
      <w:sz w:val="28"/>
      <w:szCs w:val="28"/>
      <w:u w:val="single"/>
    </w:rPr>
  </w:style>
  <w:style w:type="paragraph" w:customStyle="1" w:styleId="Normal1">
    <w:name w:val="Normal1"/>
    <w:basedOn w:val="26"/>
    <w:link w:val="Normal10"/>
    <w:rsid w:val="00173D24"/>
    <w:pPr>
      <w:spacing w:line="276" w:lineRule="auto"/>
      <w:outlineLvl w:val="9"/>
    </w:pPr>
    <w:rPr>
      <w:rFonts w:ascii="David" w:hAnsi="David" w:cs="David"/>
      <w:sz w:val="24"/>
      <w:szCs w:val="24"/>
    </w:rPr>
  </w:style>
  <w:style w:type="character" w:customStyle="1" w:styleId="Normal10">
    <w:name w:val="Normal1 תו"/>
    <w:basedOn w:val="27"/>
    <w:link w:val="Normal1"/>
    <w:rsid w:val="00173D24"/>
    <w:rPr>
      <w:rFonts w:ascii="David" w:eastAsiaTheme="majorEastAsia" w:hAnsi="David" w:cs="David"/>
      <w:color w:val="0C3746" w:themeColor="accent1" w:themeShade="BF"/>
      <w:sz w:val="24"/>
      <w:szCs w:val="24"/>
    </w:rPr>
  </w:style>
  <w:style w:type="paragraph" w:customStyle="1" w:styleId="Normal2">
    <w:name w:val="Normal2"/>
    <w:basedOn w:val="26"/>
    <w:link w:val="Normal20"/>
    <w:rsid w:val="00AD58CA"/>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7"/>
    <w:link w:val="Normal2"/>
    <w:rsid w:val="00AD58CA"/>
    <w:rPr>
      <w:rFonts w:ascii="David" w:eastAsiaTheme="majorEastAsia" w:hAnsi="David" w:cs="David"/>
      <w:i/>
      <w:color w:val="000000" w:themeColor="text1"/>
      <w:sz w:val="24"/>
      <w:szCs w:val="24"/>
    </w:rPr>
  </w:style>
  <w:style w:type="paragraph" w:customStyle="1" w:styleId="Normal3">
    <w:name w:val="Normal3"/>
    <w:basedOn w:val="26"/>
    <w:link w:val="Normal30"/>
    <w:rsid w:val="00AD58CA"/>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7"/>
    <w:link w:val="Normal3"/>
    <w:rsid w:val="00AD58CA"/>
    <w:rPr>
      <w:rFonts w:ascii="David" w:eastAsiaTheme="majorEastAsia" w:hAnsi="David" w:cs="David"/>
      <w:i/>
      <w:color w:val="000000" w:themeColor="text1"/>
      <w:sz w:val="24"/>
      <w:szCs w:val="24"/>
    </w:rPr>
  </w:style>
  <w:style w:type="paragraph" w:customStyle="1" w:styleId="310">
    <w:name w:val="כותרת 31"/>
    <w:basedOn w:val="a5"/>
    <w:next w:val="a5"/>
    <w:qFormat/>
    <w:rsid w:val="00FB1206"/>
    <w:pPr>
      <w:keepNext/>
      <w:keepLines/>
      <w:spacing w:before="40" w:after="0" w:line="240" w:lineRule="auto"/>
      <w:ind w:left="1225" w:hanging="505"/>
      <w:outlineLvl w:val="2"/>
    </w:pPr>
    <w:rPr>
      <w:rFonts w:ascii="Cambria" w:eastAsia="Times New Roman" w:hAnsi="Cambria" w:cs="Times New Roman"/>
      <w:color w:val="243F60"/>
      <w:sz w:val="24"/>
    </w:rPr>
  </w:style>
  <w:style w:type="table" w:styleId="affff4">
    <w:name w:val="Grid Table Light"/>
    <w:basedOn w:val="a7"/>
    <w:uiPriority w:val="40"/>
    <w:rsid w:val="00C570A4"/>
    <w:pPr>
      <w:spacing w:after="0" w:line="240" w:lineRule="auto"/>
    </w:pPr>
    <w:rPr>
      <w:lang w:val="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fff5">
    <w:name w:val="Subtle Reference"/>
    <w:uiPriority w:val="31"/>
    <w:qFormat/>
    <w:rsid w:val="00CC5E65"/>
    <w:rPr>
      <w:smallCaps/>
      <w:color w:val="5A5A5A"/>
    </w:rPr>
  </w:style>
  <w:style w:type="table" w:customStyle="1" w:styleId="110">
    <w:name w:val="טבלת רשת 1 בהירה1"/>
    <w:basedOn w:val="a7"/>
    <w:uiPriority w:val="46"/>
    <w:rsid w:val="003C41C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5-2">
    <w:name w:val="Grid Table 5 Dark Accent 2"/>
    <w:basedOn w:val="a7"/>
    <w:uiPriority w:val="50"/>
    <w:rsid w:val="00421E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5F4E6"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A936F"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A936F"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A936F"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A936F" w:themeFill="accent2"/>
      </w:tcPr>
    </w:tblStylePr>
    <w:tblStylePr w:type="band1Vert">
      <w:tblPr/>
      <w:tcPr>
        <w:shd w:val="clear" w:color="auto" w:fill="8CEACE" w:themeFill="accent2" w:themeFillTint="66"/>
      </w:tcPr>
    </w:tblStylePr>
    <w:tblStylePr w:type="band1Horz">
      <w:tblPr/>
      <w:tcPr>
        <w:shd w:val="clear" w:color="auto" w:fill="8CEACE" w:themeFill="accent2" w:themeFillTint="66"/>
      </w:tcPr>
    </w:tblStylePr>
  </w:style>
  <w:style w:type="table" w:styleId="5-3">
    <w:name w:val="Grid Table 5 Dark Accent 3"/>
    <w:basedOn w:val="a7"/>
    <w:uiPriority w:val="50"/>
    <w:rsid w:val="00421E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7F6EA"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8D498"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8D498"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8D498"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8D498" w:themeFill="accent3"/>
      </w:tcPr>
    </w:tblStylePr>
    <w:tblStylePr w:type="band1Vert">
      <w:tblPr/>
      <w:tcPr>
        <w:shd w:val="clear" w:color="auto" w:fill="CFEDD5" w:themeFill="accent3" w:themeFillTint="66"/>
      </w:tcPr>
    </w:tblStylePr>
    <w:tblStylePr w:type="band1Horz">
      <w:tblPr/>
      <w:tcPr>
        <w:shd w:val="clear" w:color="auto" w:fill="CFEDD5" w:themeFill="accent3" w:themeFillTint="66"/>
      </w:tcPr>
    </w:tblStylePr>
  </w:style>
  <w:style w:type="table" w:styleId="4-4">
    <w:name w:val="Grid Table 4 Accent 4"/>
    <w:basedOn w:val="a7"/>
    <w:uiPriority w:val="49"/>
    <w:rsid w:val="00421EF8"/>
    <w:pPr>
      <w:spacing w:after="0" w:line="240" w:lineRule="auto"/>
    </w:pPr>
    <w:tblPr>
      <w:tblStyleRowBandSize w:val="1"/>
      <w:tblStyleColBandSize w:val="1"/>
      <w:tblBorders>
        <w:top w:val="single" w:sz="4" w:space="0" w:color="DCE8D8" w:themeColor="accent4" w:themeTint="99"/>
        <w:left w:val="single" w:sz="4" w:space="0" w:color="DCE8D8" w:themeColor="accent4" w:themeTint="99"/>
        <w:bottom w:val="single" w:sz="4" w:space="0" w:color="DCE8D8" w:themeColor="accent4" w:themeTint="99"/>
        <w:right w:val="single" w:sz="4" w:space="0" w:color="DCE8D8" w:themeColor="accent4" w:themeTint="99"/>
        <w:insideH w:val="single" w:sz="4" w:space="0" w:color="DCE8D8" w:themeColor="accent4" w:themeTint="99"/>
        <w:insideV w:val="single" w:sz="4" w:space="0" w:color="DCE8D8" w:themeColor="accent4" w:themeTint="99"/>
      </w:tblBorders>
    </w:tblPr>
    <w:tblStylePr w:type="firstRow">
      <w:rPr>
        <w:b/>
        <w:bCs/>
        <w:color w:val="FFFFFF" w:themeColor="background1"/>
      </w:rPr>
      <w:tblPr/>
      <w:tcPr>
        <w:tcBorders>
          <w:top w:val="single" w:sz="4" w:space="0" w:color="C6DABF" w:themeColor="accent4"/>
          <w:left w:val="single" w:sz="4" w:space="0" w:color="C6DABF" w:themeColor="accent4"/>
          <w:bottom w:val="single" w:sz="4" w:space="0" w:color="C6DABF" w:themeColor="accent4"/>
          <w:right w:val="single" w:sz="4" w:space="0" w:color="C6DABF" w:themeColor="accent4"/>
          <w:insideH w:val="nil"/>
          <w:insideV w:val="nil"/>
        </w:tcBorders>
        <w:shd w:val="clear" w:color="auto" w:fill="C6DABF" w:themeFill="accent4"/>
      </w:tcPr>
    </w:tblStylePr>
    <w:tblStylePr w:type="lastRow">
      <w:rPr>
        <w:b/>
        <w:bCs/>
      </w:rPr>
      <w:tblPr/>
      <w:tcPr>
        <w:tcBorders>
          <w:top w:val="double" w:sz="4" w:space="0" w:color="C6DABF" w:themeColor="accent4"/>
        </w:tcBorders>
      </w:tcPr>
    </w:tblStylePr>
    <w:tblStylePr w:type="firstCol">
      <w:rPr>
        <w:b/>
        <w:bCs/>
      </w:rPr>
    </w:tblStylePr>
    <w:tblStylePr w:type="lastCol">
      <w:rPr>
        <w:b/>
        <w:bCs/>
      </w:rPr>
    </w:tblStylePr>
    <w:tblStylePr w:type="band1Vert">
      <w:tblPr/>
      <w:tcPr>
        <w:shd w:val="clear" w:color="auto" w:fill="F3F7F2" w:themeFill="accent4" w:themeFillTint="33"/>
      </w:tcPr>
    </w:tblStylePr>
    <w:tblStylePr w:type="band1Horz">
      <w:tblPr/>
      <w:tcPr>
        <w:shd w:val="clear" w:color="auto" w:fill="F3F7F2" w:themeFill="accent4" w:themeFillTint="33"/>
      </w:tcPr>
    </w:tblStylePr>
  </w:style>
  <w:style w:type="table" w:styleId="47">
    <w:name w:val="Grid Table 4"/>
    <w:basedOn w:val="a7"/>
    <w:uiPriority w:val="49"/>
    <w:rsid w:val="00421EF8"/>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2">
    <w:name w:val="Grid Table 4 Accent 2"/>
    <w:basedOn w:val="a7"/>
    <w:uiPriority w:val="49"/>
    <w:rsid w:val="00AE622B"/>
    <w:pPr>
      <w:spacing w:after="0" w:line="240" w:lineRule="auto"/>
    </w:pPr>
    <w:tblPr>
      <w:tblStyleRowBandSize w:val="1"/>
      <w:tblStyleColBandSize w:val="1"/>
      <w:tblBorders>
        <w:top w:val="single" w:sz="4" w:space="0" w:color="53E0B6" w:themeColor="accent2" w:themeTint="99"/>
        <w:left w:val="single" w:sz="4" w:space="0" w:color="53E0B6" w:themeColor="accent2" w:themeTint="99"/>
        <w:bottom w:val="single" w:sz="4" w:space="0" w:color="53E0B6" w:themeColor="accent2" w:themeTint="99"/>
        <w:right w:val="single" w:sz="4" w:space="0" w:color="53E0B6" w:themeColor="accent2" w:themeTint="99"/>
        <w:insideH w:val="single" w:sz="4" w:space="0" w:color="53E0B6" w:themeColor="accent2" w:themeTint="99"/>
        <w:insideV w:val="single" w:sz="4" w:space="0" w:color="53E0B6" w:themeColor="accent2" w:themeTint="99"/>
      </w:tblBorders>
    </w:tblPr>
    <w:tblStylePr w:type="firstRow">
      <w:rPr>
        <w:b/>
        <w:bCs/>
        <w:color w:val="FFFFFF" w:themeColor="background1"/>
      </w:rPr>
      <w:tblPr/>
      <w:tcPr>
        <w:tcBorders>
          <w:top w:val="single" w:sz="4" w:space="0" w:color="1A936F" w:themeColor="accent2"/>
          <w:left w:val="single" w:sz="4" w:space="0" w:color="1A936F" w:themeColor="accent2"/>
          <w:bottom w:val="single" w:sz="4" w:space="0" w:color="1A936F" w:themeColor="accent2"/>
          <w:right w:val="single" w:sz="4" w:space="0" w:color="1A936F" w:themeColor="accent2"/>
          <w:insideH w:val="nil"/>
          <w:insideV w:val="nil"/>
        </w:tcBorders>
        <w:shd w:val="clear" w:color="auto" w:fill="1A936F" w:themeFill="accent2"/>
      </w:tcPr>
    </w:tblStylePr>
    <w:tblStylePr w:type="lastRow">
      <w:rPr>
        <w:b/>
        <w:bCs/>
      </w:rPr>
      <w:tblPr/>
      <w:tcPr>
        <w:tcBorders>
          <w:top w:val="double" w:sz="4" w:space="0" w:color="1A936F" w:themeColor="accent2"/>
        </w:tcBorders>
      </w:tcPr>
    </w:tblStylePr>
    <w:tblStylePr w:type="firstCol">
      <w:rPr>
        <w:b/>
        <w:bCs/>
      </w:rPr>
    </w:tblStylePr>
    <w:tblStylePr w:type="lastCol">
      <w:rPr>
        <w:b/>
        <w:bCs/>
      </w:rPr>
    </w:tblStylePr>
    <w:tblStylePr w:type="band1Vert">
      <w:tblPr/>
      <w:tcPr>
        <w:shd w:val="clear" w:color="auto" w:fill="C5F4E6" w:themeFill="accent2" w:themeFillTint="33"/>
      </w:tcPr>
    </w:tblStylePr>
    <w:tblStylePr w:type="band1Horz">
      <w:tblPr/>
      <w:tcPr>
        <w:shd w:val="clear" w:color="auto" w:fill="C5F4E6" w:themeFill="accent2" w:themeFillTint="33"/>
      </w:tcPr>
    </w:tblStylePr>
  </w:style>
  <w:style w:type="table" w:styleId="4-1">
    <w:name w:val="Grid Table 4 Accent 1"/>
    <w:basedOn w:val="a7"/>
    <w:uiPriority w:val="49"/>
    <w:rsid w:val="00AE622B"/>
    <w:pPr>
      <w:spacing w:after="0" w:line="240" w:lineRule="auto"/>
    </w:pPr>
    <w:tblPr>
      <w:tblStyleRowBandSize w:val="1"/>
      <w:tblStyleColBandSize w:val="1"/>
      <w:tblBorders>
        <w:top w:val="single" w:sz="4" w:space="0" w:color="34AFDA" w:themeColor="accent1" w:themeTint="99"/>
        <w:left w:val="single" w:sz="4" w:space="0" w:color="34AFDA" w:themeColor="accent1" w:themeTint="99"/>
        <w:bottom w:val="single" w:sz="4" w:space="0" w:color="34AFDA" w:themeColor="accent1" w:themeTint="99"/>
        <w:right w:val="single" w:sz="4" w:space="0" w:color="34AFDA" w:themeColor="accent1" w:themeTint="99"/>
        <w:insideH w:val="single" w:sz="4" w:space="0" w:color="34AFDA" w:themeColor="accent1" w:themeTint="99"/>
        <w:insideV w:val="single" w:sz="4" w:space="0" w:color="34AFDA" w:themeColor="accent1" w:themeTint="99"/>
      </w:tblBorders>
    </w:tblPr>
    <w:tblStylePr w:type="firstRow">
      <w:rPr>
        <w:b/>
        <w:bCs/>
        <w:color w:val="FFFFFF" w:themeColor="background1"/>
      </w:rPr>
      <w:tblPr/>
      <w:tcPr>
        <w:tcBorders>
          <w:top w:val="single" w:sz="4" w:space="0" w:color="114B5F" w:themeColor="accent1"/>
          <w:left w:val="single" w:sz="4" w:space="0" w:color="114B5F" w:themeColor="accent1"/>
          <w:bottom w:val="single" w:sz="4" w:space="0" w:color="114B5F" w:themeColor="accent1"/>
          <w:right w:val="single" w:sz="4" w:space="0" w:color="114B5F" w:themeColor="accent1"/>
          <w:insideH w:val="nil"/>
          <w:insideV w:val="nil"/>
        </w:tcBorders>
        <w:shd w:val="clear" w:color="auto" w:fill="114B5F" w:themeFill="accent1"/>
      </w:tcPr>
    </w:tblStylePr>
    <w:tblStylePr w:type="lastRow">
      <w:rPr>
        <w:b/>
        <w:bCs/>
      </w:rPr>
      <w:tblPr/>
      <w:tcPr>
        <w:tcBorders>
          <w:top w:val="double" w:sz="4" w:space="0" w:color="114B5F" w:themeColor="accent1"/>
        </w:tcBorders>
      </w:tcPr>
    </w:tblStylePr>
    <w:tblStylePr w:type="firstCol">
      <w:rPr>
        <w:b/>
        <w:bCs/>
      </w:rPr>
    </w:tblStylePr>
    <w:tblStylePr w:type="lastCol">
      <w:rPr>
        <w:b/>
        <w:bCs/>
      </w:rPr>
    </w:tblStylePr>
    <w:tblStylePr w:type="band1Vert">
      <w:tblPr/>
      <w:tcPr>
        <w:shd w:val="clear" w:color="auto" w:fill="BBE4F3" w:themeFill="accent1" w:themeFillTint="33"/>
      </w:tcPr>
    </w:tblStylePr>
    <w:tblStylePr w:type="band1Horz">
      <w:tblPr/>
      <w:tcPr>
        <w:shd w:val="clear" w:color="auto" w:fill="BBE4F3" w:themeFill="accent1" w:themeFillTint="33"/>
      </w:tcPr>
    </w:tblStylePr>
  </w:style>
  <w:style w:type="table" w:styleId="1-3">
    <w:name w:val="Grid Table 1 Light Accent 3"/>
    <w:basedOn w:val="a7"/>
    <w:uiPriority w:val="46"/>
    <w:rsid w:val="00EC3343"/>
    <w:pPr>
      <w:spacing w:after="0" w:line="240" w:lineRule="auto"/>
    </w:pPr>
    <w:tblPr>
      <w:tblStyleRowBandSize w:val="1"/>
      <w:tblStyleColBandSize w:val="1"/>
      <w:tblBorders>
        <w:top w:val="single" w:sz="4" w:space="0" w:color="CFEDD5" w:themeColor="accent3" w:themeTint="66"/>
        <w:left w:val="single" w:sz="4" w:space="0" w:color="CFEDD5" w:themeColor="accent3" w:themeTint="66"/>
        <w:bottom w:val="single" w:sz="4" w:space="0" w:color="CFEDD5" w:themeColor="accent3" w:themeTint="66"/>
        <w:right w:val="single" w:sz="4" w:space="0" w:color="CFEDD5" w:themeColor="accent3" w:themeTint="66"/>
        <w:insideH w:val="single" w:sz="4" w:space="0" w:color="CFEDD5" w:themeColor="accent3" w:themeTint="66"/>
        <w:insideV w:val="single" w:sz="4" w:space="0" w:color="CFEDD5" w:themeColor="accent3" w:themeTint="66"/>
      </w:tblBorders>
    </w:tblPr>
    <w:tblStylePr w:type="firstRow">
      <w:rPr>
        <w:b/>
        <w:bCs/>
      </w:rPr>
      <w:tblPr/>
      <w:tcPr>
        <w:tcBorders>
          <w:bottom w:val="single" w:sz="12" w:space="0" w:color="B7E5C0" w:themeColor="accent3" w:themeTint="99"/>
        </w:tcBorders>
      </w:tcPr>
    </w:tblStylePr>
    <w:tblStylePr w:type="lastRow">
      <w:rPr>
        <w:b/>
        <w:bCs/>
      </w:rPr>
      <w:tblPr/>
      <w:tcPr>
        <w:tcBorders>
          <w:top w:val="double" w:sz="2" w:space="0" w:color="B7E5C0" w:themeColor="accent3" w:themeTint="99"/>
        </w:tcBorders>
      </w:tcPr>
    </w:tblStylePr>
    <w:tblStylePr w:type="firstCol">
      <w:rPr>
        <w:b/>
        <w:bCs/>
      </w:rPr>
    </w:tblStylePr>
    <w:tblStylePr w:type="lastCol">
      <w:rPr>
        <w:b/>
        <w:bCs/>
      </w:rPr>
    </w:tblStylePr>
  </w:style>
  <w:style w:type="table" w:styleId="4-20">
    <w:name w:val="List Table 4 Accent 2"/>
    <w:basedOn w:val="a7"/>
    <w:uiPriority w:val="49"/>
    <w:rsid w:val="00770FB8"/>
    <w:pPr>
      <w:spacing w:after="0" w:line="240" w:lineRule="auto"/>
    </w:pPr>
    <w:tblPr>
      <w:tblStyleRowBandSize w:val="1"/>
      <w:tblStyleColBandSize w:val="1"/>
      <w:tblBorders>
        <w:top w:val="single" w:sz="4" w:space="0" w:color="53E0B6" w:themeColor="accent2" w:themeTint="99"/>
        <w:left w:val="single" w:sz="4" w:space="0" w:color="53E0B6" w:themeColor="accent2" w:themeTint="99"/>
        <w:bottom w:val="single" w:sz="4" w:space="0" w:color="53E0B6" w:themeColor="accent2" w:themeTint="99"/>
        <w:right w:val="single" w:sz="4" w:space="0" w:color="53E0B6" w:themeColor="accent2" w:themeTint="99"/>
        <w:insideH w:val="single" w:sz="4" w:space="0" w:color="53E0B6" w:themeColor="accent2" w:themeTint="99"/>
      </w:tblBorders>
    </w:tblPr>
    <w:tblStylePr w:type="firstRow">
      <w:rPr>
        <w:b/>
        <w:bCs/>
        <w:color w:val="FFFFFF" w:themeColor="background1"/>
      </w:rPr>
      <w:tblPr/>
      <w:tcPr>
        <w:tcBorders>
          <w:top w:val="single" w:sz="4" w:space="0" w:color="1A936F" w:themeColor="accent2"/>
          <w:left w:val="single" w:sz="4" w:space="0" w:color="1A936F" w:themeColor="accent2"/>
          <w:bottom w:val="single" w:sz="4" w:space="0" w:color="1A936F" w:themeColor="accent2"/>
          <w:right w:val="single" w:sz="4" w:space="0" w:color="1A936F" w:themeColor="accent2"/>
          <w:insideH w:val="nil"/>
        </w:tcBorders>
        <w:shd w:val="clear" w:color="auto" w:fill="1A936F" w:themeFill="accent2"/>
      </w:tcPr>
    </w:tblStylePr>
    <w:tblStylePr w:type="lastRow">
      <w:rPr>
        <w:b/>
        <w:bCs/>
      </w:rPr>
      <w:tblPr/>
      <w:tcPr>
        <w:tcBorders>
          <w:top w:val="double" w:sz="4" w:space="0" w:color="53E0B6" w:themeColor="accent2" w:themeTint="99"/>
        </w:tcBorders>
      </w:tcPr>
    </w:tblStylePr>
    <w:tblStylePr w:type="firstCol">
      <w:rPr>
        <w:b/>
        <w:bCs/>
      </w:rPr>
    </w:tblStylePr>
    <w:tblStylePr w:type="lastCol">
      <w:rPr>
        <w:b/>
        <w:bCs/>
      </w:rPr>
    </w:tblStylePr>
    <w:tblStylePr w:type="band1Vert">
      <w:tblPr/>
      <w:tcPr>
        <w:shd w:val="clear" w:color="auto" w:fill="C5F4E6" w:themeFill="accent2" w:themeFillTint="33"/>
      </w:tcPr>
    </w:tblStylePr>
    <w:tblStylePr w:type="band1Horz">
      <w:tblPr/>
      <w:tcPr>
        <w:shd w:val="clear" w:color="auto" w:fill="C5F4E6" w:themeFill="accent2" w:themeFillTint="33"/>
      </w:tcPr>
    </w:tblStylePr>
  </w:style>
  <w:style w:type="character" w:customStyle="1" w:styleId="cf01">
    <w:name w:val="cf01"/>
    <w:basedOn w:val="a6"/>
    <w:rsid w:val="003B2A24"/>
    <w:rPr>
      <w:rFonts w:ascii="Tahoma" w:hAnsi="Tahoma" w:cs="Tahoma" w:hint="default"/>
      <w:sz w:val="18"/>
      <w:szCs w:val="18"/>
    </w:rPr>
  </w:style>
  <w:style w:type="table" w:styleId="1f">
    <w:name w:val="Grid Table 1 Light"/>
    <w:basedOn w:val="a7"/>
    <w:uiPriority w:val="46"/>
    <w:rsid w:val="00EA3FD9"/>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60">
    <w:name w:val="כותרת 6 תו"/>
    <w:basedOn w:val="a6"/>
    <w:link w:val="6"/>
    <w:rsid w:val="009F663E"/>
    <w:rPr>
      <w:rFonts w:ascii="Arial" w:eastAsia="Times New Roman" w:hAnsi="Arial" w:cs="Arial"/>
      <w:b/>
      <w:bCs/>
      <w:sz w:val="28"/>
      <w:szCs w:val="28"/>
      <w:u w:val="single"/>
      <w:lang w:eastAsia="he-IL"/>
    </w:rPr>
  </w:style>
  <w:style w:type="character" w:customStyle="1" w:styleId="80">
    <w:name w:val="כותרת 8 תו"/>
    <w:basedOn w:val="a6"/>
    <w:link w:val="8"/>
    <w:uiPriority w:val="99"/>
    <w:rsid w:val="009F663E"/>
    <w:rPr>
      <w:rFonts w:ascii="Arial" w:eastAsia="Times New Roman" w:hAnsi="Arial" w:cs="Arial"/>
      <w:b/>
      <w:bCs/>
      <w:sz w:val="32"/>
      <w:szCs w:val="32"/>
      <w:u w:val="single"/>
      <w:lang w:eastAsia="he-IL"/>
    </w:rPr>
  </w:style>
  <w:style w:type="paragraph" w:customStyle="1" w:styleId="HNormal">
    <w:name w:val="HNormal"/>
    <w:link w:val="HNormal0"/>
    <w:rsid w:val="009F663E"/>
    <w:pPr>
      <w:bidi/>
      <w:spacing w:after="120" w:line="240" w:lineRule="auto"/>
      <w:jc w:val="both"/>
    </w:pPr>
    <w:rPr>
      <w:rFonts w:ascii="Times New Roman" w:eastAsia="Times New Roman" w:hAnsi="Times New Roman" w:cs="Times New Roman"/>
      <w:noProof/>
      <w:sz w:val="20"/>
      <w:szCs w:val="24"/>
      <w:lang w:eastAsia="he-IL"/>
    </w:rPr>
  </w:style>
  <w:style w:type="paragraph" w:styleId="affff6">
    <w:name w:val="Body Text"/>
    <w:basedOn w:val="a5"/>
    <w:link w:val="affff7"/>
    <w:uiPriority w:val="99"/>
    <w:qFormat/>
    <w:rsid w:val="009F663E"/>
    <w:pPr>
      <w:spacing w:after="2520" w:line="360" w:lineRule="auto"/>
      <w:jc w:val="center"/>
    </w:pPr>
    <w:rPr>
      <w:rFonts w:ascii="Arial" w:eastAsia="Times New Roman" w:hAnsi="Arial" w:cs="Arial"/>
      <w:b/>
      <w:bCs/>
      <w:sz w:val="32"/>
      <w:szCs w:val="56"/>
    </w:rPr>
  </w:style>
  <w:style w:type="character" w:customStyle="1" w:styleId="affff7">
    <w:name w:val="גוף טקסט תו"/>
    <w:basedOn w:val="a6"/>
    <w:link w:val="affff6"/>
    <w:uiPriority w:val="99"/>
    <w:rsid w:val="009F663E"/>
    <w:rPr>
      <w:rFonts w:ascii="Arial" w:eastAsia="Times New Roman" w:hAnsi="Arial" w:cs="Arial"/>
      <w:b/>
      <w:bCs/>
      <w:sz w:val="32"/>
      <w:szCs w:val="56"/>
    </w:rPr>
  </w:style>
  <w:style w:type="paragraph" w:customStyle="1" w:styleId="Hnormal1">
    <w:name w:val="Hnormal"/>
    <w:uiPriority w:val="99"/>
    <w:rsid w:val="009F663E"/>
    <w:pPr>
      <w:bidi/>
      <w:spacing w:after="0" w:line="240" w:lineRule="auto"/>
      <w:jc w:val="both"/>
    </w:pPr>
    <w:rPr>
      <w:rFonts w:ascii="Times New Roman" w:eastAsia="Times New Roman" w:hAnsi="Times New Roman" w:cs="David"/>
      <w:noProof/>
      <w:sz w:val="20"/>
      <w:szCs w:val="24"/>
      <w:lang w:eastAsia="he-IL"/>
    </w:rPr>
  </w:style>
  <w:style w:type="paragraph" w:styleId="affff8">
    <w:name w:val="Block Text"/>
    <w:basedOn w:val="a5"/>
    <w:uiPriority w:val="99"/>
    <w:rsid w:val="009F663E"/>
    <w:pPr>
      <w:spacing w:after="0" w:line="360" w:lineRule="auto"/>
      <w:ind w:left="992"/>
      <w:jc w:val="both"/>
    </w:pPr>
    <w:rPr>
      <w:rFonts w:ascii="Arial" w:eastAsia="Times New Roman" w:hAnsi="Arial" w:cs="Arial"/>
      <w:noProof/>
      <w:sz w:val="24"/>
      <w:lang w:eastAsia="he-IL"/>
    </w:rPr>
  </w:style>
  <w:style w:type="paragraph" w:customStyle="1" w:styleId="3b">
    <w:name w:val="פסקה3"/>
    <w:basedOn w:val="a5"/>
    <w:uiPriority w:val="99"/>
    <w:rsid w:val="009F663E"/>
    <w:pPr>
      <w:spacing w:after="0" w:line="360" w:lineRule="auto"/>
      <w:ind w:left="907"/>
      <w:jc w:val="both"/>
    </w:pPr>
    <w:rPr>
      <w:rFonts w:ascii="Arial" w:eastAsia="Times New Roman" w:hAnsi="Arial" w:cs="Arial"/>
      <w:noProof/>
      <w:sz w:val="24"/>
      <w:lang w:eastAsia="he-IL"/>
    </w:rPr>
  </w:style>
  <w:style w:type="paragraph" w:customStyle="1" w:styleId="48">
    <w:name w:val="פסקה4"/>
    <w:uiPriority w:val="99"/>
    <w:rsid w:val="009F663E"/>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5"/>
    <w:autoRedefine/>
    <w:uiPriority w:val="99"/>
    <w:rsid w:val="009F663E"/>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uiPriority w:val="99"/>
    <w:rsid w:val="009F663E"/>
    <w:pPr>
      <w:spacing w:line="360" w:lineRule="auto"/>
      <w:ind w:left="1152"/>
    </w:pPr>
    <w:rPr>
      <w:b/>
      <w:bCs/>
      <w:u w:val="single"/>
    </w:rPr>
  </w:style>
  <w:style w:type="character" w:customStyle="1" w:styleId="HTMLMarkup">
    <w:name w:val="HTML Markup"/>
    <w:rsid w:val="009F663E"/>
    <w:rPr>
      <w:vanish/>
      <w:color w:val="FF0000"/>
    </w:rPr>
  </w:style>
  <w:style w:type="character" w:customStyle="1" w:styleId="StyleNormalWebLatinArialComplexArialBlackCharCharCharChar">
    <w:name w:val="Style Normal (Web) + (Latin) Arial (Complex) Arial Black Char Char Char Char"/>
    <w:rsid w:val="009F663E"/>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9F663E"/>
    <w:pPr>
      <w:numPr>
        <w:ilvl w:val="1"/>
        <w:numId w:val="30"/>
      </w:numPr>
      <w:tabs>
        <w:tab w:val="clear" w:pos="288"/>
      </w:tabs>
      <w:spacing w:after="0" w:line="360" w:lineRule="auto"/>
      <w:ind w:left="1011" w:right="0" w:hanging="435"/>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9F663E"/>
    <w:pPr>
      <w:numPr>
        <w:ilvl w:val="0"/>
        <w:numId w:val="29"/>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9F663E"/>
    <w:pPr>
      <w:spacing w:after="0"/>
      <w:ind w:left="1152"/>
    </w:pPr>
    <w:rPr>
      <w:rFonts w:ascii="Arial" w:hAnsi="Arial" w:cs="Arial"/>
      <w:sz w:val="22"/>
      <w:szCs w:val="22"/>
    </w:rPr>
  </w:style>
  <w:style w:type="paragraph" w:customStyle="1" w:styleId="00">
    <w:name w:val="סגנון ת' בטבלה + לפני:  0&quot; שורה ראשונה:  0&quot;"/>
    <w:basedOn w:val="a5"/>
    <w:uiPriority w:val="99"/>
    <w:rsid w:val="009F663E"/>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uiPriority w:val="99"/>
    <w:rsid w:val="009F663E"/>
    <w:pPr>
      <w:spacing w:after="240" w:line="360" w:lineRule="auto"/>
      <w:ind w:left="1872"/>
    </w:pPr>
    <w:rPr>
      <w:b/>
      <w:bCs/>
      <w:sz w:val="24"/>
      <w:u w:val="single"/>
    </w:rPr>
  </w:style>
  <w:style w:type="paragraph" w:styleId="affff9">
    <w:name w:val="table of figures"/>
    <w:basedOn w:val="HNormal"/>
    <w:next w:val="HNormal"/>
    <w:uiPriority w:val="99"/>
    <w:rsid w:val="009F663E"/>
    <w:pPr>
      <w:tabs>
        <w:tab w:val="left" w:pos="576"/>
        <w:tab w:val="left" w:leader="dot" w:pos="7920"/>
      </w:tabs>
      <w:ind w:left="288"/>
    </w:pPr>
  </w:style>
  <w:style w:type="paragraph" w:styleId="affffa">
    <w:name w:val="caption"/>
    <w:basedOn w:val="a5"/>
    <w:next w:val="a5"/>
    <w:uiPriority w:val="99"/>
    <w:qFormat/>
    <w:rsid w:val="009F663E"/>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uiPriority w:val="99"/>
    <w:rsid w:val="009F663E"/>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6"/>
    <w:autoRedefine/>
    <w:uiPriority w:val="99"/>
    <w:rsid w:val="009F663E"/>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4"/>
    <w:autoRedefine/>
    <w:uiPriority w:val="99"/>
    <w:rsid w:val="009F663E"/>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2"/>
    <w:autoRedefine/>
    <w:uiPriority w:val="99"/>
    <w:rsid w:val="009F663E"/>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5"/>
    <w:uiPriority w:val="99"/>
    <w:rsid w:val="009F663E"/>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0"/>
    <w:next w:val="StyleHeading4Right"/>
    <w:uiPriority w:val="99"/>
    <w:rsid w:val="009F663E"/>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2"/>
    <w:uiPriority w:val="99"/>
    <w:rsid w:val="009F663E"/>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2e">
    <w:name w:val="List Bullet 2"/>
    <w:basedOn w:val="a5"/>
    <w:autoRedefine/>
    <w:uiPriority w:val="99"/>
    <w:rsid w:val="009F663E"/>
    <w:pPr>
      <w:tabs>
        <w:tab w:val="num" w:pos="643"/>
      </w:tabs>
      <w:spacing w:after="120" w:line="360" w:lineRule="auto"/>
      <w:ind w:left="643" w:hanging="360"/>
      <w:jc w:val="both"/>
    </w:pPr>
    <w:rPr>
      <w:rFonts w:ascii="Arial" w:eastAsia="Times New Roman" w:hAnsi="Arial" w:cs="Arial"/>
      <w:szCs w:val="22"/>
      <w:lang w:eastAsia="he-IL"/>
    </w:rPr>
  </w:style>
  <w:style w:type="paragraph" w:styleId="affffb">
    <w:name w:val="List Bullet"/>
    <w:basedOn w:val="a5"/>
    <w:autoRedefine/>
    <w:uiPriority w:val="99"/>
    <w:rsid w:val="009F663E"/>
    <w:pPr>
      <w:tabs>
        <w:tab w:val="num" w:pos="360"/>
      </w:tabs>
      <w:spacing w:after="120" w:line="360" w:lineRule="auto"/>
      <w:ind w:left="360" w:hanging="360"/>
      <w:jc w:val="both"/>
    </w:pPr>
    <w:rPr>
      <w:rFonts w:ascii="Arial" w:eastAsia="Times New Roman" w:hAnsi="Arial" w:cs="Arial"/>
      <w:szCs w:val="22"/>
      <w:lang w:eastAsia="he-IL"/>
    </w:rPr>
  </w:style>
  <w:style w:type="paragraph" w:styleId="3c">
    <w:name w:val="List Bullet 3"/>
    <w:basedOn w:val="a5"/>
    <w:autoRedefine/>
    <w:uiPriority w:val="99"/>
    <w:rsid w:val="009F663E"/>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9F663E"/>
    <w:pPr>
      <w:tabs>
        <w:tab w:val="num" w:pos="1080"/>
      </w:tabs>
      <w:ind w:left="720" w:right="720" w:hanging="720"/>
    </w:pPr>
  </w:style>
  <w:style w:type="paragraph" w:customStyle="1" w:styleId="312">
    <w:name w:val="סגנון כותרת 3 + (עברית ושפות אחרות) ‏12 נק'"/>
    <w:basedOn w:val="34"/>
    <w:uiPriority w:val="99"/>
    <w:rsid w:val="009F663E"/>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5"/>
    <w:uiPriority w:val="99"/>
    <w:rsid w:val="009F663E"/>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5"/>
    <w:uiPriority w:val="99"/>
    <w:rsid w:val="009F663E"/>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5"/>
    <w:uiPriority w:val="99"/>
    <w:rsid w:val="009F663E"/>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5"/>
    <w:uiPriority w:val="99"/>
    <w:rsid w:val="009F663E"/>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5"/>
    <w:uiPriority w:val="99"/>
    <w:rsid w:val="009F663E"/>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5"/>
    <w:uiPriority w:val="99"/>
    <w:rsid w:val="009F663E"/>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5"/>
    <w:uiPriority w:val="99"/>
    <w:rsid w:val="009F663E"/>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4"/>
    <w:uiPriority w:val="99"/>
    <w:rsid w:val="009F663E"/>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5"/>
    <w:uiPriority w:val="99"/>
    <w:rsid w:val="009F663E"/>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9F663E"/>
    <w:pPr>
      <w:spacing w:after="0"/>
      <w:jc w:val="left"/>
    </w:pPr>
    <w:rPr>
      <w:sz w:val="18"/>
      <w:szCs w:val="22"/>
    </w:rPr>
  </w:style>
  <w:style w:type="paragraph" w:styleId="3d">
    <w:name w:val="Body Text 3"/>
    <w:basedOn w:val="a5"/>
    <w:link w:val="3e"/>
    <w:uiPriority w:val="99"/>
    <w:rsid w:val="009F663E"/>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e">
    <w:name w:val="גוף טקסט 3 תו"/>
    <w:basedOn w:val="a6"/>
    <w:link w:val="3d"/>
    <w:uiPriority w:val="99"/>
    <w:rsid w:val="009F663E"/>
    <w:rPr>
      <w:rFonts w:ascii="Courier" w:eastAsia="Times New Roman" w:hAnsi="Arial" w:cs="Levenim MT"/>
      <w:snapToGrid w:val="0"/>
      <w:sz w:val="24"/>
      <w:szCs w:val="20"/>
      <w:lang w:eastAsia="he-IL"/>
    </w:rPr>
  </w:style>
  <w:style w:type="paragraph" w:customStyle="1" w:styleId="DataItem">
    <w:name w:val="DataItem"/>
    <w:basedOn w:val="a5"/>
    <w:rsid w:val="009F663E"/>
    <w:pPr>
      <w:spacing w:before="120" w:after="0" w:line="320" w:lineRule="exact"/>
      <w:jc w:val="both"/>
    </w:pPr>
    <w:rPr>
      <w:rFonts w:ascii="Arial" w:eastAsia="Times New Roman" w:hAnsi="Arial" w:cs="Arial"/>
      <w:lang w:eastAsia="he-IL"/>
    </w:rPr>
  </w:style>
  <w:style w:type="paragraph" w:customStyle="1" w:styleId="DataItemB">
    <w:name w:val="DataItemB"/>
    <w:basedOn w:val="a5"/>
    <w:uiPriority w:val="99"/>
    <w:rsid w:val="009F663E"/>
    <w:pPr>
      <w:spacing w:before="120" w:after="0" w:line="320" w:lineRule="exact"/>
      <w:jc w:val="both"/>
    </w:pPr>
    <w:rPr>
      <w:rFonts w:ascii="Arial" w:eastAsia="Times New Roman" w:hAnsi="Arial" w:cs="Arial"/>
      <w:b/>
      <w:bCs/>
      <w:lang w:eastAsia="he-IL"/>
    </w:rPr>
  </w:style>
  <w:style w:type="paragraph" w:customStyle="1" w:styleId="ind3">
    <w:name w:val="ind3"/>
    <w:basedOn w:val="a5"/>
    <w:uiPriority w:val="99"/>
    <w:rsid w:val="009F663E"/>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9F663E"/>
    <w:pPr>
      <w:spacing w:after="240" w:line="360" w:lineRule="auto"/>
      <w:ind w:left="1152"/>
    </w:pPr>
    <w:rPr>
      <w:b/>
      <w:bCs/>
      <w:u w:val="single"/>
      <w:lang w:eastAsia="en-US"/>
    </w:rPr>
  </w:style>
  <w:style w:type="paragraph" w:customStyle="1" w:styleId="2-">
    <w:name w:val="רמה 2 - מלל"/>
    <w:basedOn w:val="a5"/>
    <w:uiPriority w:val="99"/>
    <w:rsid w:val="009F663E"/>
    <w:pPr>
      <w:spacing w:after="0" w:line="360" w:lineRule="auto"/>
      <w:ind w:left="851"/>
      <w:jc w:val="both"/>
    </w:pPr>
    <w:rPr>
      <w:rFonts w:ascii="Arial" w:eastAsia="Times New Roman" w:hAnsi="Arial" w:cs="Arial"/>
      <w:sz w:val="24"/>
    </w:rPr>
  </w:style>
  <w:style w:type="paragraph" w:customStyle="1" w:styleId="2f">
    <w:name w:val="כותרת אסתר 2"/>
    <w:basedOn w:val="a5"/>
    <w:uiPriority w:val="99"/>
    <w:rsid w:val="009F663E"/>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0">
    <w:name w:val="Body Text Indent 2"/>
    <w:basedOn w:val="a5"/>
    <w:link w:val="2f1"/>
    <w:uiPriority w:val="99"/>
    <w:rsid w:val="009F663E"/>
    <w:pPr>
      <w:spacing w:after="120" w:line="480" w:lineRule="auto"/>
      <w:ind w:left="360"/>
      <w:jc w:val="both"/>
    </w:pPr>
    <w:rPr>
      <w:rFonts w:ascii="Arial" w:eastAsia="Times New Roman" w:hAnsi="Arial" w:cs="Arial"/>
      <w:sz w:val="24"/>
      <w:lang w:eastAsia="he-IL"/>
    </w:rPr>
  </w:style>
  <w:style w:type="character" w:customStyle="1" w:styleId="2f1">
    <w:name w:val="כניסה בגוף טקסט 2 תו"/>
    <w:basedOn w:val="a6"/>
    <w:link w:val="2f0"/>
    <w:uiPriority w:val="99"/>
    <w:rsid w:val="009F663E"/>
    <w:rPr>
      <w:rFonts w:ascii="Arial" w:eastAsia="Times New Roman" w:hAnsi="Arial" w:cs="Arial"/>
      <w:sz w:val="24"/>
      <w:szCs w:val="24"/>
      <w:lang w:eastAsia="he-IL"/>
    </w:rPr>
  </w:style>
  <w:style w:type="paragraph" w:styleId="3f">
    <w:name w:val="Body Text Indent 3"/>
    <w:basedOn w:val="a5"/>
    <w:link w:val="3f0"/>
    <w:uiPriority w:val="99"/>
    <w:rsid w:val="009F663E"/>
    <w:pPr>
      <w:spacing w:after="120" w:line="360" w:lineRule="auto"/>
      <w:ind w:left="360"/>
      <w:jc w:val="both"/>
    </w:pPr>
    <w:rPr>
      <w:rFonts w:ascii="Arial" w:eastAsia="Times New Roman" w:hAnsi="Arial" w:cs="Arial"/>
      <w:sz w:val="16"/>
      <w:szCs w:val="16"/>
      <w:lang w:eastAsia="he-IL"/>
    </w:rPr>
  </w:style>
  <w:style w:type="character" w:customStyle="1" w:styleId="3f0">
    <w:name w:val="כניסה בגוף טקסט 3 תו"/>
    <w:basedOn w:val="a6"/>
    <w:link w:val="3f"/>
    <w:uiPriority w:val="99"/>
    <w:rsid w:val="009F663E"/>
    <w:rPr>
      <w:rFonts w:ascii="Arial" w:eastAsia="Times New Roman" w:hAnsi="Arial" w:cs="Arial"/>
      <w:sz w:val="16"/>
      <w:szCs w:val="16"/>
      <w:lang w:eastAsia="he-IL"/>
    </w:rPr>
  </w:style>
  <w:style w:type="paragraph" w:customStyle="1" w:styleId="text1">
    <w:name w:val="text 1"/>
    <w:basedOn w:val="a5"/>
    <w:uiPriority w:val="99"/>
    <w:rsid w:val="009F663E"/>
    <w:pPr>
      <w:spacing w:after="0" w:line="360" w:lineRule="auto"/>
      <w:ind w:left="567"/>
      <w:jc w:val="both"/>
    </w:pPr>
    <w:rPr>
      <w:rFonts w:ascii="Arial" w:eastAsia="Times New Roman" w:hAnsi="Arial" w:cs="Arial"/>
    </w:rPr>
  </w:style>
  <w:style w:type="paragraph" w:customStyle="1" w:styleId="text2">
    <w:name w:val="text 2"/>
    <w:basedOn w:val="a5"/>
    <w:uiPriority w:val="99"/>
    <w:rsid w:val="009F663E"/>
    <w:pPr>
      <w:spacing w:after="0" w:line="360" w:lineRule="auto"/>
      <w:ind w:left="1134"/>
      <w:jc w:val="both"/>
    </w:pPr>
    <w:rPr>
      <w:rFonts w:ascii="Arial" w:eastAsia="Times New Roman" w:hAnsi="Arial" w:cs="Arial"/>
    </w:rPr>
  </w:style>
  <w:style w:type="character" w:styleId="affffc">
    <w:name w:val="line number"/>
    <w:basedOn w:val="a6"/>
    <w:rsid w:val="009F663E"/>
  </w:style>
  <w:style w:type="paragraph" w:customStyle="1" w:styleId="text3">
    <w:name w:val="text 3"/>
    <w:basedOn w:val="a5"/>
    <w:uiPriority w:val="99"/>
    <w:rsid w:val="009F663E"/>
    <w:pPr>
      <w:spacing w:after="0" w:line="360" w:lineRule="auto"/>
      <w:ind w:left="1956"/>
      <w:jc w:val="both"/>
    </w:pPr>
    <w:rPr>
      <w:rFonts w:ascii="Arial" w:eastAsia="Times New Roman" w:hAnsi="Arial" w:cs="Arial"/>
    </w:rPr>
  </w:style>
  <w:style w:type="paragraph" w:customStyle="1" w:styleId="text4">
    <w:name w:val="text 4"/>
    <w:basedOn w:val="a5"/>
    <w:uiPriority w:val="99"/>
    <w:rsid w:val="009F663E"/>
    <w:pPr>
      <w:spacing w:after="0" w:line="360" w:lineRule="auto"/>
      <w:ind w:left="2807"/>
      <w:jc w:val="both"/>
    </w:pPr>
    <w:rPr>
      <w:rFonts w:ascii="Arial" w:eastAsia="Times New Roman" w:hAnsi="Arial" w:cs="Arial"/>
    </w:rPr>
  </w:style>
  <w:style w:type="paragraph" w:customStyle="1" w:styleId="text5">
    <w:name w:val="text 5"/>
    <w:basedOn w:val="a5"/>
    <w:uiPriority w:val="99"/>
    <w:rsid w:val="009F663E"/>
    <w:pPr>
      <w:spacing w:after="0" w:line="360" w:lineRule="auto"/>
      <w:ind w:left="3799"/>
      <w:jc w:val="both"/>
    </w:pPr>
    <w:rPr>
      <w:rFonts w:ascii="Arial" w:eastAsia="Times New Roman" w:hAnsi="Arial" w:cs="Arial"/>
    </w:rPr>
  </w:style>
  <w:style w:type="paragraph" w:styleId="affffd">
    <w:name w:val="Quote"/>
    <w:basedOn w:val="a5"/>
    <w:link w:val="affffe"/>
    <w:uiPriority w:val="99"/>
    <w:qFormat/>
    <w:rsid w:val="009F663E"/>
    <w:pPr>
      <w:spacing w:after="0" w:line="280" w:lineRule="exact"/>
      <w:ind w:left="1701" w:right="851"/>
      <w:jc w:val="both"/>
    </w:pPr>
    <w:rPr>
      <w:rFonts w:ascii="Arial" w:eastAsia="Times New Roman" w:hAnsi="Arial" w:cs="Arial"/>
    </w:rPr>
  </w:style>
  <w:style w:type="character" w:customStyle="1" w:styleId="affffe">
    <w:name w:val="ציטוט תו"/>
    <w:basedOn w:val="a6"/>
    <w:link w:val="affffd"/>
    <w:uiPriority w:val="99"/>
    <w:rsid w:val="009F663E"/>
    <w:rPr>
      <w:rFonts w:ascii="Arial" w:eastAsia="Times New Roman" w:hAnsi="Arial" w:cs="Arial"/>
      <w:szCs w:val="24"/>
    </w:rPr>
  </w:style>
  <w:style w:type="paragraph" w:customStyle="1" w:styleId="14">
    <w:name w:val="רשימה_1"/>
    <w:basedOn w:val="a5"/>
    <w:next w:val="a5"/>
    <w:uiPriority w:val="99"/>
    <w:rsid w:val="009F663E"/>
    <w:pPr>
      <w:numPr>
        <w:numId w:val="31"/>
      </w:numPr>
      <w:tabs>
        <w:tab w:val="left" w:pos="567"/>
      </w:tabs>
      <w:spacing w:after="0" w:line="360" w:lineRule="auto"/>
      <w:jc w:val="both"/>
    </w:pPr>
    <w:rPr>
      <w:rFonts w:ascii="Arial" w:eastAsia="Times New Roman" w:hAnsi="Arial" w:cs="Arial"/>
      <w:b/>
      <w:bCs/>
    </w:rPr>
  </w:style>
  <w:style w:type="paragraph" w:customStyle="1" w:styleId="a1">
    <w:name w:val="רשימה_א"/>
    <w:basedOn w:val="a5"/>
    <w:uiPriority w:val="99"/>
    <w:rsid w:val="009F663E"/>
    <w:pPr>
      <w:numPr>
        <w:numId w:val="32"/>
      </w:numPr>
      <w:spacing w:after="0" w:line="360" w:lineRule="auto"/>
      <w:ind w:right="0"/>
      <w:jc w:val="both"/>
    </w:pPr>
    <w:rPr>
      <w:rFonts w:ascii="Arial" w:eastAsia="Times New Roman" w:hAnsi="Arial" w:cs="Arial"/>
    </w:rPr>
  </w:style>
  <w:style w:type="paragraph" w:customStyle="1" w:styleId="Text10">
    <w:name w:val="Text1"/>
    <w:basedOn w:val="16"/>
    <w:autoRedefine/>
    <w:uiPriority w:val="99"/>
    <w:rsid w:val="009F663E"/>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5"/>
    <w:uiPriority w:val="99"/>
    <w:rsid w:val="009F663E"/>
    <w:pPr>
      <w:keepLines/>
      <w:bidi w:val="0"/>
      <w:spacing w:after="0" w:line="360" w:lineRule="auto"/>
      <w:jc w:val="right"/>
    </w:pPr>
    <w:rPr>
      <w:rFonts w:ascii="Arial" w:eastAsia="Times New Roman" w:hAnsi="Arial" w:cs="Arial"/>
      <w:lang w:eastAsia="he-IL"/>
    </w:rPr>
  </w:style>
  <w:style w:type="paragraph" w:styleId="afffff">
    <w:name w:val="Body Text Indent"/>
    <w:basedOn w:val="a5"/>
    <w:link w:val="afffff0"/>
    <w:uiPriority w:val="99"/>
    <w:rsid w:val="009F663E"/>
    <w:pPr>
      <w:spacing w:after="0" w:line="360" w:lineRule="auto"/>
      <w:ind w:left="283"/>
      <w:jc w:val="both"/>
    </w:pPr>
    <w:rPr>
      <w:rFonts w:ascii="Arial" w:eastAsia="Times New Roman" w:hAnsi="Arial" w:cs="Arial"/>
    </w:rPr>
  </w:style>
  <w:style w:type="character" w:customStyle="1" w:styleId="afffff0">
    <w:name w:val="כניסה בגוף טקסט תו"/>
    <w:basedOn w:val="a6"/>
    <w:link w:val="afffff"/>
    <w:uiPriority w:val="99"/>
    <w:rsid w:val="009F663E"/>
    <w:rPr>
      <w:rFonts w:ascii="Arial" w:eastAsia="Times New Roman" w:hAnsi="Arial" w:cs="Arial"/>
      <w:szCs w:val="24"/>
    </w:rPr>
  </w:style>
  <w:style w:type="numbering" w:customStyle="1" w:styleId="CurrentList1">
    <w:name w:val="Current List1"/>
    <w:rsid w:val="009F663E"/>
    <w:pPr>
      <w:numPr>
        <w:numId w:val="33"/>
      </w:numPr>
    </w:pPr>
  </w:style>
  <w:style w:type="paragraph" w:customStyle="1" w:styleId="StyleTOC3">
    <w:name w:val="Style TOC 3 +"/>
    <w:basedOn w:val="TOC3"/>
    <w:uiPriority w:val="99"/>
    <w:rsid w:val="009F663E"/>
    <w:pPr>
      <w:spacing w:after="0" w:line="360" w:lineRule="auto"/>
      <w:ind w:left="0"/>
      <w:jc w:val="both"/>
    </w:pPr>
    <w:rPr>
      <w:rFonts w:eastAsia="Times New Roman" w:cs="Times New Roman"/>
      <w:smallCaps/>
      <w:szCs w:val="22"/>
      <w:lang w:eastAsia="he-IL"/>
    </w:rPr>
  </w:style>
  <w:style w:type="paragraph" w:styleId="2f2">
    <w:name w:val="Body Text 2"/>
    <w:basedOn w:val="a5"/>
    <w:link w:val="2f3"/>
    <w:uiPriority w:val="99"/>
    <w:rsid w:val="009F663E"/>
    <w:pPr>
      <w:spacing w:after="0" w:line="360" w:lineRule="auto"/>
      <w:jc w:val="both"/>
    </w:pPr>
    <w:rPr>
      <w:rFonts w:ascii="Arial" w:eastAsia="Times New Roman" w:hAnsi="Arial" w:cs="Arial"/>
      <w:b/>
      <w:bCs/>
      <w:sz w:val="20"/>
      <w:lang w:eastAsia="he-IL"/>
    </w:rPr>
  </w:style>
  <w:style w:type="character" w:customStyle="1" w:styleId="2f3">
    <w:name w:val="גוף טקסט 2 תו"/>
    <w:basedOn w:val="a6"/>
    <w:link w:val="2f2"/>
    <w:uiPriority w:val="99"/>
    <w:rsid w:val="009F663E"/>
    <w:rPr>
      <w:rFonts w:ascii="Arial" w:eastAsia="Times New Roman" w:hAnsi="Arial" w:cs="Arial"/>
      <w:b/>
      <w:bCs/>
      <w:sz w:val="20"/>
      <w:szCs w:val="24"/>
      <w:lang w:eastAsia="he-IL"/>
    </w:rPr>
  </w:style>
  <w:style w:type="paragraph" w:customStyle="1" w:styleId="afffff1">
    <w:name w:val="נורמל"/>
    <w:basedOn w:val="NormalWeb"/>
    <w:uiPriority w:val="99"/>
    <w:rsid w:val="009F663E"/>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2">
    <w:name w:val="Document Map"/>
    <w:basedOn w:val="a5"/>
    <w:link w:val="afffff3"/>
    <w:uiPriority w:val="99"/>
    <w:semiHidden/>
    <w:rsid w:val="009F663E"/>
    <w:pPr>
      <w:shd w:val="clear" w:color="auto" w:fill="000080"/>
      <w:spacing w:after="0" w:line="360" w:lineRule="auto"/>
      <w:jc w:val="both"/>
    </w:pPr>
    <w:rPr>
      <w:rFonts w:ascii="Tahoma" w:eastAsia="Times New Roman" w:hAnsi="Tahoma" w:cs="Tahoma"/>
      <w:sz w:val="20"/>
      <w:szCs w:val="20"/>
    </w:rPr>
  </w:style>
  <w:style w:type="character" w:customStyle="1" w:styleId="afffff3">
    <w:name w:val="מפת מסמך תו"/>
    <w:basedOn w:val="a6"/>
    <w:link w:val="afffff2"/>
    <w:uiPriority w:val="99"/>
    <w:semiHidden/>
    <w:rsid w:val="009F663E"/>
    <w:rPr>
      <w:rFonts w:ascii="Tahoma" w:eastAsia="Times New Roman" w:hAnsi="Tahoma" w:cs="Tahoma"/>
      <w:sz w:val="20"/>
      <w:szCs w:val="20"/>
      <w:shd w:val="clear" w:color="auto" w:fill="000080"/>
    </w:rPr>
  </w:style>
  <w:style w:type="table" w:styleId="afffff4">
    <w:name w:val="Table Elegant"/>
    <w:basedOn w:val="a7"/>
    <w:rsid w:val="009F663E"/>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0">
    <w:name w:val="תו1"/>
    <w:basedOn w:val="a5"/>
    <w:uiPriority w:val="99"/>
    <w:rsid w:val="009F663E"/>
    <w:pPr>
      <w:bidi w:val="0"/>
      <w:spacing w:after="160" w:line="240" w:lineRule="exact"/>
      <w:jc w:val="both"/>
    </w:pPr>
    <w:rPr>
      <w:rFonts w:ascii="Verdana" w:eastAsia="Times New Roman" w:hAnsi="Verdana" w:cs="FrankRuehl"/>
      <w:sz w:val="16"/>
      <w:szCs w:val="20"/>
      <w:lang w:bidi="ar-SA"/>
    </w:rPr>
  </w:style>
  <w:style w:type="paragraph" w:customStyle="1" w:styleId="afffff5">
    <w:name w:val="מדורג"/>
    <w:basedOn w:val="a5"/>
    <w:autoRedefine/>
    <w:uiPriority w:val="99"/>
    <w:rsid w:val="009F663E"/>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6">
    <w:name w:val="היסט כפול"/>
    <w:basedOn w:val="a5"/>
    <w:next w:val="a5"/>
    <w:uiPriority w:val="99"/>
    <w:rsid w:val="009F663E"/>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1">
    <w:name w:val="היסט כפול 1"/>
    <w:basedOn w:val="afffff6"/>
    <w:next w:val="a5"/>
    <w:uiPriority w:val="99"/>
    <w:rsid w:val="009F663E"/>
    <w:pPr>
      <w:tabs>
        <w:tab w:val="left" w:pos="1134"/>
      </w:tabs>
      <w:ind w:left="1418" w:hanging="1418"/>
    </w:pPr>
  </w:style>
  <w:style w:type="paragraph" w:customStyle="1" w:styleId="TableHead">
    <w:name w:val="TableHead"/>
    <w:basedOn w:val="a5"/>
    <w:uiPriority w:val="99"/>
    <w:rsid w:val="009F663E"/>
    <w:pPr>
      <w:spacing w:before="120" w:after="120" w:line="320" w:lineRule="exact"/>
      <w:jc w:val="center"/>
    </w:pPr>
    <w:rPr>
      <w:rFonts w:ascii="Arial" w:eastAsia="Times New Roman" w:hAnsi="Arial" w:cs="Arial"/>
      <w:b/>
      <w:bCs/>
      <w:lang w:eastAsia="he-IL"/>
    </w:rPr>
  </w:style>
  <w:style w:type="paragraph" w:customStyle="1" w:styleId="Normal7">
    <w:name w:val="Normal7"/>
    <w:basedOn w:val="a5"/>
    <w:uiPriority w:val="99"/>
    <w:rsid w:val="009F663E"/>
    <w:pPr>
      <w:spacing w:before="120" w:after="0" w:line="320" w:lineRule="exact"/>
      <w:jc w:val="both"/>
    </w:pPr>
    <w:rPr>
      <w:rFonts w:ascii="Arial" w:eastAsia="Times New Roman" w:hAnsi="Arial" w:cs="Arial"/>
      <w:lang w:eastAsia="he-IL"/>
    </w:rPr>
  </w:style>
  <w:style w:type="paragraph" w:customStyle="1" w:styleId="AlphaList2">
    <w:name w:val="Alpha List 2"/>
    <w:basedOn w:val="a5"/>
    <w:link w:val="AlphaList20"/>
    <w:rsid w:val="009F663E"/>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9F663E"/>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6"/>
    <w:next w:val="Hnormal1"/>
    <w:uiPriority w:val="99"/>
    <w:rsid w:val="009F663E"/>
    <w:pPr>
      <w:keepNext w:val="0"/>
      <w:spacing w:before="0" w:after="0"/>
      <w:jc w:val="center"/>
    </w:pPr>
    <w:rPr>
      <w:rFonts w:asciiTheme="minorBidi" w:hAnsiTheme="minorBidi" w:cstheme="minorBidi"/>
      <w:kern w:val="0"/>
      <w:sz w:val="56"/>
      <w:szCs w:val="56"/>
    </w:rPr>
  </w:style>
  <w:style w:type="paragraph" w:customStyle="1" w:styleId="-b">
    <w:name w:val="רגיל-דוד"/>
    <w:uiPriority w:val="99"/>
    <w:rsid w:val="009F663E"/>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9F663E"/>
    <w:rPr>
      <w:rFonts w:cs="David"/>
      <w:lang w:val="en-US" w:eastAsia="en-US" w:bidi="he-IL"/>
    </w:rPr>
  </w:style>
  <w:style w:type="paragraph" w:customStyle="1" w:styleId="TableText">
    <w:name w:val="TableText"/>
    <w:basedOn w:val="a5"/>
    <w:link w:val="TableTextChar"/>
    <w:rsid w:val="009F663E"/>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9F663E"/>
    <w:rPr>
      <w:rFonts w:ascii="Arial" w:eastAsia="Times New Roman" w:hAnsi="Arial" w:cs="Times New Roman"/>
      <w:szCs w:val="24"/>
      <w:lang w:eastAsia="he-IL"/>
    </w:rPr>
  </w:style>
  <w:style w:type="character" w:customStyle="1" w:styleId="Normal1Char">
    <w:name w:val="Normal1 Char"/>
    <w:rsid w:val="009F663E"/>
    <w:rPr>
      <w:rFonts w:ascii="Arial" w:eastAsia="Times New Roman" w:hAnsi="Arial" w:cs="Times New Roman"/>
      <w:szCs w:val="24"/>
      <w:lang w:eastAsia="he-IL"/>
    </w:rPr>
  </w:style>
  <w:style w:type="character" w:customStyle="1" w:styleId="CharChar2">
    <w:name w:val="Char Char2"/>
    <w:rsid w:val="009F663E"/>
    <w:rPr>
      <w:rFonts w:cs="Miriam"/>
    </w:rPr>
  </w:style>
  <w:style w:type="character" w:customStyle="1" w:styleId="afffff7">
    <w:name w:val="חתימת דואר אלקטרוני תו"/>
    <w:link w:val="afffff8"/>
    <w:uiPriority w:val="99"/>
    <w:rsid w:val="009F663E"/>
    <w:rPr>
      <w:rFonts w:ascii="Calibri" w:hAnsi="Calibri"/>
    </w:rPr>
  </w:style>
  <w:style w:type="paragraph" w:styleId="afffff8">
    <w:name w:val="E-mail Signature"/>
    <w:basedOn w:val="a5"/>
    <w:link w:val="afffff7"/>
    <w:uiPriority w:val="99"/>
    <w:rsid w:val="009F663E"/>
    <w:pPr>
      <w:spacing w:after="0" w:line="360" w:lineRule="auto"/>
      <w:jc w:val="both"/>
    </w:pPr>
    <w:rPr>
      <w:rFonts w:ascii="Calibri" w:hAnsi="Calibri" w:cstheme="minorBidi"/>
      <w:szCs w:val="22"/>
    </w:rPr>
  </w:style>
  <w:style w:type="character" w:customStyle="1" w:styleId="1f2">
    <w:name w:val="חתימת דואר אלקטרוני תו1"/>
    <w:basedOn w:val="a6"/>
    <w:uiPriority w:val="99"/>
    <w:semiHidden/>
    <w:rsid w:val="009F663E"/>
    <w:rPr>
      <w:rFonts w:cs="David"/>
      <w:szCs w:val="24"/>
    </w:rPr>
  </w:style>
  <w:style w:type="paragraph" w:customStyle="1" w:styleId="msolistparagraph0">
    <w:name w:val="msolistparagraph"/>
    <w:basedOn w:val="a5"/>
    <w:uiPriority w:val="99"/>
    <w:rsid w:val="009F663E"/>
    <w:pPr>
      <w:ind w:left="720"/>
      <w:jc w:val="both"/>
    </w:pPr>
    <w:rPr>
      <w:rFonts w:ascii="Calibri" w:eastAsia="Times New Roman" w:hAnsi="Calibri" w:cs="Times New Roman"/>
      <w:szCs w:val="22"/>
    </w:rPr>
  </w:style>
  <w:style w:type="paragraph" w:customStyle="1" w:styleId="hnormal2">
    <w:name w:val="hnormal"/>
    <w:basedOn w:val="a5"/>
    <w:uiPriority w:val="99"/>
    <w:rsid w:val="009F663E"/>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9F663E"/>
    <w:rPr>
      <w:rFonts w:eastAsia="Calibri" w:cs="David"/>
      <w:lang w:val="en-US" w:eastAsia="he-IL" w:bidi="he-IL"/>
    </w:rPr>
  </w:style>
  <w:style w:type="character" w:customStyle="1" w:styleId="CharChar3">
    <w:name w:val="Char Char3"/>
    <w:semiHidden/>
    <w:locked/>
    <w:rsid w:val="009F663E"/>
    <w:rPr>
      <w:rFonts w:cs="David"/>
      <w:lang w:val="en-US" w:eastAsia="he-IL" w:bidi="he-IL"/>
    </w:rPr>
  </w:style>
  <w:style w:type="table" w:customStyle="1" w:styleId="1f3">
    <w:name w:val="טבלה רגילה1"/>
    <w:semiHidden/>
    <w:rsid w:val="009F663E"/>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9F663E"/>
    <w:rPr>
      <w:rFonts w:cs="David"/>
      <w:lang w:val="en-US" w:eastAsia="he-IL" w:bidi="he-IL"/>
    </w:rPr>
  </w:style>
  <w:style w:type="paragraph" w:customStyle="1" w:styleId="1f4">
    <w:name w:val="פיסקת רשימה1"/>
    <w:basedOn w:val="a5"/>
    <w:uiPriority w:val="34"/>
    <w:qFormat/>
    <w:rsid w:val="009F663E"/>
    <w:pPr>
      <w:spacing w:after="0" w:line="360" w:lineRule="auto"/>
      <w:ind w:left="720"/>
      <w:jc w:val="both"/>
    </w:pPr>
    <w:rPr>
      <w:rFonts w:ascii="Arial" w:eastAsia="Times New Roman" w:hAnsi="Arial" w:cs="Arial"/>
      <w:sz w:val="24"/>
    </w:rPr>
  </w:style>
  <w:style w:type="character" w:customStyle="1" w:styleId="WW8Num1z0">
    <w:name w:val="WW8Num1z0"/>
    <w:rsid w:val="009F663E"/>
    <w:rPr>
      <w:rFonts w:cs="Times New Roman"/>
      <w:sz w:val="28"/>
      <w:u w:val="none"/>
    </w:rPr>
  </w:style>
  <w:style w:type="paragraph" w:customStyle="1" w:styleId="Header1">
    <w:name w:val="Header1"/>
    <w:basedOn w:val="a5"/>
    <w:uiPriority w:val="99"/>
    <w:rsid w:val="009F663E"/>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5">
    <w:name w:val="מהדורה1"/>
    <w:hidden/>
    <w:uiPriority w:val="99"/>
    <w:semiHidden/>
    <w:rsid w:val="009F663E"/>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5"/>
    <w:next w:val="a5"/>
    <w:uiPriority w:val="99"/>
    <w:rsid w:val="009F663E"/>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7"/>
    <w:rsid w:val="009F663E"/>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7"/>
    <w:rsid w:val="009F663E"/>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9F663E"/>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9F663E"/>
    <w:pPr>
      <w:ind w:right="-1134"/>
    </w:pPr>
    <w:rPr>
      <w:rFonts w:cs="David"/>
    </w:rPr>
  </w:style>
  <w:style w:type="paragraph" w:customStyle="1" w:styleId="2f4">
    <w:name w:val="2"/>
    <w:uiPriority w:val="59"/>
    <w:rsid w:val="009F663E"/>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9F663E"/>
    <w:rPr>
      <w:rFonts w:ascii="Arial" w:hAnsi="Arial" w:cs="Arial"/>
      <w:color w:val="auto"/>
      <w:sz w:val="20"/>
      <w:szCs w:val="20"/>
    </w:rPr>
  </w:style>
  <w:style w:type="character" w:customStyle="1" w:styleId="EmailStyle31">
    <w:name w:val="EmailStyle31"/>
    <w:semiHidden/>
    <w:rsid w:val="009F663E"/>
    <w:rPr>
      <w:rFonts w:ascii="Arial" w:hAnsi="Arial" w:cs="Arial"/>
      <w:color w:val="auto"/>
      <w:sz w:val="20"/>
      <w:szCs w:val="20"/>
    </w:rPr>
  </w:style>
  <w:style w:type="paragraph" w:customStyle="1" w:styleId="2f5">
    <w:name w:val="פיסקת רשימה2"/>
    <w:basedOn w:val="a5"/>
    <w:uiPriority w:val="99"/>
    <w:rsid w:val="009F663E"/>
    <w:pPr>
      <w:bidi w:val="0"/>
      <w:spacing w:after="0" w:line="360" w:lineRule="auto"/>
      <w:ind w:left="720"/>
      <w:jc w:val="both"/>
    </w:pPr>
    <w:rPr>
      <w:rFonts w:ascii="Arial" w:eastAsia="Times New Roman" w:hAnsi="Arial" w:cs="Times New Roman"/>
      <w:sz w:val="24"/>
    </w:rPr>
  </w:style>
  <w:style w:type="paragraph" w:customStyle="1" w:styleId="afffff9">
    <w:name w:val="פסקה רג"/>
    <w:basedOn w:val="a5"/>
    <w:uiPriority w:val="99"/>
    <w:rsid w:val="009F663E"/>
    <w:pPr>
      <w:spacing w:before="120" w:after="120" w:line="336" w:lineRule="auto"/>
      <w:jc w:val="both"/>
    </w:pPr>
    <w:rPr>
      <w:rFonts w:ascii="Arial" w:eastAsia="Times New Roman" w:hAnsi="Arial" w:cs="Arial"/>
      <w:sz w:val="24"/>
    </w:rPr>
  </w:style>
  <w:style w:type="character" w:customStyle="1" w:styleId="63">
    <w:name w:val="תו תו6"/>
    <w:semiHidden/>
    <w:locked/>
    <w:rsid w:val="009F663E"/>
    <w:rPr>
      <w:rFonts w:cs="Times New Roman"/>
      <w:sz w:val="24"/>
      <w:szCs w:val="24"/>
    </w:rPr>
  </w:style>
  <w:style w:type="paragraph" w:customStyle="1" w:styleId="2f6">
    <w:name w:val="מהדורה2"/>
    <w:hidden/>
    <w:uiPriority w:val="99"/>
    <w:semiHidden/>
    <w:rsid w:val="009F663E"/>
    <w:pPr>
      <w:spacing w:after="0" w:line="240" w:lineRule="auto"/>
    </w:pPr>
    <w:rPr>
      <w:rFonts w:ascii="Times New Roman" w:eastAsia="Times New Roman" w:hAnsi="Times New Roman" w:cs="Times New Roman"/>
      <w:sz w:val="24"/>
      <w:szCs w:val="24"/>
    </w:rPr>
  </w:style>
  <w:style w:type="paragraph" w:styleId="afffffa">
    <w:name w:val="endnote text"/>
    <w:basedOn w:val="a5"/>
    <w:link w:val="afffffb"/>
    <w:uiPriority w:val="99"/>
    <w:rsid w:val="009F663E"/>
    <w:pPr>
      <w:bidi w:val="0"/>
      <w:spacing w:after="0" w:line="360" w:lineRule="auto"/>
      <w:jc w:val="both"/>
    </w:pPr>
    <w:rPr>
      <w:rFonts w:ascii="Arial" w:eastAsia="Times New Roman" w:hAnsi="Arial" w:cs="Times New Roman"/>
      <w:sz w:val="20"/>
      <w:szCs w:val="20"/>
    </w:rPr>
  </w:style>
  <w:style w:type="character" w:customStyle="1" w:styleId="afffffb">
    <w:name w:val="טקסט הערת סיום תו"/>
    <w:basedOn w:val="a6"/>
    <w:link w:val="afffffa"/>
    <w:uiPriority w:val="99"/>
    <w:rsid w:val="009F663E"/>
    <w:rPr>
      <w:rFonts w:ascii="Arial" w:eastAsia="Times New Roman" w:hAnsi="Arial" w:cs="Times New Roman"/>
      <w:sz w:val="20"/>
      <w:szCs w:val="20"/>
    </w:rPr>
  </w:style>
  <w:style w:type="character" w:styleId="afffffc">
    <w:name w:val="endnote reference"/>
    <w:uiPriority w:val="99"/>
    <w:rsid w:val="009F663E"/>
    <w:rPr>
      <w:vertAlign w:val="superscript"/>
    </w:rPr>
  </w:style>
  <w:style w:type="character" w:customStyle="1" w:styleId="st1">
    <w:name w:val="st1"/>
    <w:rsid w:val="009F663E"/>
  </w:style>
  <w:style w:type="paragraph" w:styleId="afffffd">
    <w:name w:val="Plain Text"/>
    <w:basedOn w:val="a5"/>
    <w:link w:val="afffffe"/>
    <w:uiPriority w:val="99"/>
    <w:unhideWhenUsed/>
    <w:rsid w:val="009F663E"/>
    <w:pPr>
      <w:spacing w:after="0" w:line="360" w:lineRule="auto"/>
      <w:jc w:val="both"/>
    </w:pPr>
    <w:rPr>
      <w:rFonts w:ascii="Calibri" w:eastAsia="Calibri" w:hAnsi="Calibri" w:cs="Times New Roman"/>
      <w:sz w:val="20"/>
      <w:szCs w:val="21"/>
      <w:lang w:val="x-none" w:eastAsia="x-none"/>
    </w:rPr>
  </w:style>
  <w:style w:type="character" w:customStyle="1" w:styleId="afffffe">
    <w:name w:val="טקסט רגיל תו"/>
    <w:basedOn w:val="a6"/>
    <w:link w:val="afffffd"/>
    <w:uiPriority w:val="99"/>
    <w:rsid w:val="009F663E"/>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9F663E"/>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9F663E"/>
    <w:pPr>
      <w:spacing w:after="0" w:line="360" w:lineRule="auto"/>
      <w:ind w:left="576"/>
    </w:pPr>
    <w:rPr>
      <w:rFonts w:ascii="Calibri" w:hAnsi="Calibri" w:cs="Calibri"/>
      <w:szCs w:val="20"/>
    </w:rPr>
  </w:style>
  <w:style w:type="paragraph" w:customStyle="1" w:styleId="520">
    <w:name w:val="כותרת 52"/>
    <w:basedOn w:val="50"/>
    <w:next w:val="StyleHeading4Right"/>
    <w:uiPriority w:val="99"/>
    <w:rsid w:val="009F663E"/>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6">
    <w:name w:val="1"/>
    <w:uiPriority w:val="99"/>
    <w:rsid w:val="009F663E"/>
    <w:pPr>
      <w:bidi/>
      <w:spacing w:after="0" w:line="240" w:lineRule="auto"/>
    </w:pPr>
    <w:rPr>
      <w:rFonts w:ascii="Times New Roman" w:eastAsia="Times New Roman" w:hAnsi="Times New Roman" w:cs="Miriam"/>
      <w:sz w:val="20"/>
      <w:szCs w:val="20"/>
    </w:rPr>
  </w:style>
  <w:style w:type="paragraph" w:customStyle="1" w:styleId="2f7">
    <w:name w:val="תו2"/>
    <w:basedOn w:val="a5"/>
    <w:uiPriority w:val="99"/>
    <w:rsid w:val="009F663E"/>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9F663E"/>
    <w:rPr>
      <w:rFonts w:cs="David"/>
      <w:lang w:val="en-US" w:eastAsia="en-US" w:bidi="he-IL"/>
    </w:rPr>
  </w:style>
  <w:style w:type="character" w:customStyle="1" w:styleId="CharChar21">
    <w:name w:val="Char Char21"/>
    <w:rsid w:val="009F663E"/>
    <w:rPr>
      <w:rFonts w:cs="Miriam"/>
    </w:rPr>
  </w:style>
  <w:style w:type="paragraph" w:customStyle="1" w:styleId="CharChar12">
    <w:name w:val="Char תו Char תו1"/>
    <w:basedOn w:val="a5"/>
    <w:uiPriority w:val="99"/>
    <w:rsid w:val="009F663E"/>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9F663E"/>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9F663E"/>
    <w:rPr>
      <w:rFonts w:cs="Times New Roman"/>
      <w:b/>
      <w:bCs/>
      <w:noProof/>
      <w:sz w:val="22"/>
      <w:szCs w:val="28"/>
      <w:u w:val="single"/>
      <w:lang w:eastAsia="he-IL"/>
    </w:rPr>
  </w:style>
  <w:style w:type="paragraph" w:customStyle="1" w:styleId="HNormal10">
    <w:name w:val="סגנון HNormal + אחרי:  1  ס''מ"/>
    <w:basedOn w:val="HNormal"/>
    <w:uiPriority w:val="99"/>
    <w:rsid w:val="009F663E"/>
    <w:pPr>
      <w:ind w:right="567"/>
    </w:pPr>
    <w:rPr>
      <w:rFonts w:cs="David"/>
    </w:rPr>
  </w:style>
  <w:style w:type="paragraph" w:customStyle="1" w:styleId="330">
    <w:name w:val="סגנון לפני:  3  נק' אחרי:  3  נק'"/>
    <w:basedOn w:val="a5"/>
    <w:uiPriority w:val="99"/>
    <w:rsid w:val="009F663E"/>
    <w:pPr>
      <w:spacing w:after="0" w:line="360" w:lineRule="auto"/>
      <w:jc w:val="both"/>
    </w:pPr>
    <w:rPr>
      <w:rFonts w:ascii="Arial" w:eastAsia="Times New Roman" w:hAnsi="Arial" w:cs="Arial"/>
      <w:sz w:val="24"/>
      <w:lang w:eastAsia="he-IL"/>
    </w:rPr>
  </w:style>
  <w:style w:type="paragraph" w:styleId="affffff">
    <w:name w:val="List"/>
    <w:basedOn w:val="a5"/>
    <w:uiPriority w:val="99"/>
    <w:semiHidden/>
    <w:rsid w:val="009F663E"/>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uiPriority w:val="99"/>
    <w:rsid w:val="009F663E"/>
    <w:pPr>
      <w:spacing w:after="0" w:line="360" w:lineRule="auto"/>
    </w:pPr>
    <w:rPr>
      <w:rFonts w:cs="David"/>
    </w:rPr>
  </w:style>
  <w:style w:type="paragraph" w:customStyle="1" w:styleId="affffff0">
    <w:name w:val="סגנון מרווח בין שורות:  בודד"/>
    <w:basedOn w:val="a5"/>
    <w:rsid w:val="009F663E"/>
    <w:pPr>
      <w:spacing w:after="0" w:line="240" w:lineRule="auto"/>
      <w:jc w:val="both"/>
    </w:pPr>
    <w:rPr>
      <w:rFonts w:ascii="Arial" w:eastAsia="Times New Roman" w:hAnsi="Arial" w:cs="Arial"/>
      <w:lang w:eastAsia="he-IL"/>
    </w:rPr>
  </w:style>
  <w:style w:type="paragraph" w:customStyle="1" w:styleId="3f1">
    <w:name w:val="תו3"/>
    <w:basedOn w:val="a5"/>
    <w:uiPriority w:val="99"/>
    <w:rsid w:val="009F663E"/>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5"/>
    <w:uiPriority w:val="99"/>
    <w:qFormat/>
    <w:rsid w:val="009F663E"/>
    <w:pPr>
      <w:spacing w:after="0" w:line="240" w:lineRule="auto"/>
    </w:pPr>
    <w:rPr>
      <w:rFonts w:ascii="Arial" w:eastAsia="Times New Roman" w:hAnsi="Arial" w:cs="Arial"/>
      <w:noProof/>
      <w:sz w:val="20"/>
      <w:lang w:eastAsia="he-IL"/>
    </w:rPr>
  </w:style>
  <w:style w:type="paragraph" w:customStyle="1" w:styleId="21">
    <w:name w:val="מיספור2"/>
    <w:basedOn w:val="a5"/>
    <w:next w:val="a5"/>
    <w:uiPriority w:val="99"/>
    <w:rsid w:val="009F663E"/>
    <w:pPr>
      <w:numPr>
        <w:ilvl w:val="1"/>
        <w:numId w:val="34"/>
      </w:numPr>
      <w:spacing w:before="120" w:after="60" w:line="240" w:lineRule="auto"/>
      <w:ind w:right="0"/>
      <w:jc w:val="both"/>
    </w:pPr>
    <w:rPr>
      <w:rFonts w:ascii="Arial" w:eastAsia="Times New Roman" w:hAnsi="Arial" w:cs="Arial"/>
      <w:sz w:val="20"/>
      <w:lang w:eastAsia="he-IL"/>
    </w:rPr>
  </w:style>
  <w:style w:type="paragraph" w:customStyle="1" w:styleId="10">
    <w:name w:val="מספור1"/>
    <w:basedOn w:val="a5"/>
    <w:next w:val="a5"/>
    <w:link w:val="1f7"/>
    <w:autoRedefine/>
    <w:uiPriority w:val="99"/>
    <w:rsid w:val="009F663E"/>
    <w:pPr>
      <w:numPr>
        <w:numId w:val="34"/>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7">
    <w:name w:val="מספור1 תו"/>
    <w:link w:val="10"/>
    <w:uiPriority w:val="99"/>
    <w:rsid w:val="009F663E"/>
    <w:rPr>
      <w:rFonts w:ascii="Arial" w:eastAsia="Times New Roman" w:hAnsi="Arial" w:cs="Times New Roman"/>
      <w:color w:val="000000"/>
      <w:sz w:val="20"/>
      <w:szCs w:val="24"/>
      <w:lang w:val="x-none" w:eastAsia="x-none"/>
    </w:rPr>
  </w:style>
  <w:style w:type="paragraph" w:customStyle="1" w:styleId="3">
    <w:name w:val="מספור3"/>
    <w:basedOn w:val="a5"/>
    <w:next w:val="a5"/>
    <w:uiPriority w:val="99"/>
    <w:rsid w:val="009F663E"/>
    <w:pPr>
      <w:numPr>
        <w:ilvl w:val="2"/>
        <w:numId w:val="34"/>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6"/>
    <w:link w:val="HeadingPerek"/>
    <w:locked/>
    <w:rsid w:val="009F663E"/>
    <w:rPr>
      <w:rFonts w:cs="Arial"/>
      <w:b/>
      <w:bCs/>
      <w:sz w:val="32"/>
      <w:szCs w:val="32"/>
      <w:lang w:eastAsia="he-IL"/>
    </w:rPr>
  </w:style>
  <w:style w:type="paragraph" w:customStyle="1" w:styleId="HeadingPerek">
    <w:name w:val="HeadingPerek"/>
    <w:basedOn w:val="a5"/>
    <w:link w:val="HeadingPerekChar"/>
    <w:qFormat/>
    <w:rsid w:val="009F663E"/>
    <w:pPr>
      <w:numPr>
        <w:numId w:val="35"/>
      </w:numPr>
      <w:spacing w:after="0" w:line="240" w:lineRule="auto"/>
      <w:jc w:val="both"/>
    </w:pPr>
    <w:rPr>
      <w:rFonts w:cs="Arial"/>
      <w:b/>
      <w:bCs/>
      <w:sz w:val="32"/>
      <w:szCs w:val="32"/>
      <w:lang w:eastAsia="he-IL"/>
    </w:rPr>
  </w:style>
  <w:style w:type="paragraph" w:customStyle="1" w:styleId="PARA1">
    <w:name w:val="PARA 1"/>
    <w:basedOn w:val="a5"/>
    <w:link w:val="PARA1Char"/>
    <w:qFormat/>
    <w:rsid w:val="009F663E"/>
    <w:pPr>
      <w:numPr>
        <w:ilvl w:val="1"/>
        <w:numId w:val="35"/>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9F663E"/>
    <w:pPr>
      <w:numPr>
        <w:ilvl w:val="2"/>
      </w:numPr>
    </w:pPr>
    <w:rPr>
      <w:rFonts w:ascii="Arial" w:hAnsi="Arial"/>
      <w:b/>
    </w:rPr>
  </w:style>
  <w:style w:type="paragraph" w:customStyle="1" w:styleId="PARA3">
    <w:name w:val="PARA 3"/>
    <w:basedOn w:val="a5"/>
    <w:link w:val="PARA3Char"/>
    <w:qFormat/>
    <w:rsid w:val="009F663E"/>
    <w:pPr>
      <w:numPr>
        <w:ilvl w:val="3"/>
        <w:numId w:val="35"/>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9">
    <w:name w:val="סגנון4"/>
    <w:basedOn w:val="a7"/>
    <w:uiPriority w:val="99"/>
    <w:rsid w:val="009F663E"/>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9F663E"/>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5"/>
    <w:uiPriority w:val="99"/>
    <w:rsid w:val="009F663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2">
    <w:name w:val="טבלת רשת7"/>
    <w:basedOn w:val="a7"/>
    <w:next w:val="ab"/>
    <w:uiPriority w:val="39"/>
    <w:rsid w:val="009F663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8">
    <w:name w:val="רשת טבלה בהירה1"/>
    <w:basedOn w:val="a7"/>
    <w:uiPriority w:val="40"/>
    <w:rsid w:val="009F663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9">
    <w:name w:val="טבלת רשת1"/>
    <w:basedOn w:val="a7"/>
    <w:next w:val="ab"/>
    <w:uiPriority w:val="39"/>
    <w:rsid w:val="009F663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רשת טבלה בהירה2"/>
    <w:basedOn w:val="a7"/>
    <w:next w:val="1f8"/>
    <w:uiPriority w:val="40"/>
    <w:rsid w:val="009F663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2">
    <w:name w:val="רשת טבלה בהירה3"/>
    <w:basedOn w:val="a7"/>
    <w:next w:val="1f8"/>
    <w:uiPriority w:val="40"/>
    <w:rsid w:val="009F663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7"/>
    <w:next w:val="ab"/>
    <w:uiPriority w:val="39"/>
    <w:rsid w:val="009F663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9F663E"/>
    <w:pPr>
      <w:bidi w:val="0"/>
      <w:spacing w:after="0" w:line="240" w:lineRule="auto"/>
      <w:jc w:val="right"/>
    </w:pPr>
    <w:rPr>
      <w:rFonts w:ascii="Arial" w:hAnsi="Arial" w:cs="Arial"/>
      <w:sz w:val="14"/>
      <w:szCs w:val="14"/>
      <w:lang w:bidi="ar-SA"/>
    </w:rPr>
  </w:style>
  <w:style w:type="character" w:customStyle="1" w:styleId="s1">
    <w:name w:val="s1"/>
    <w:basedOn w:val="a6"/>
    <w:rsid w:val="009F663E"/>
    <w:rPr>
      <w:rFonts w:ascii="Arial" w:hAnsi="Arial" w:cs="Arial" w:hint="default"/>
      <w:sz w:val="14"/>
      <w:szCs w:val="14"/>
    </w:rPr>
  </w:style>
  <w:style w:type="paragraph" w:customStyle="1" w:styleId="HNormal00">
    <w:name w:val="סגנון HNormal + אחרי:  0  נק'"/>
    <w:basedOn w:val="HNormal"/>
    <w:rsid w:val="009F663E"/>
    <w:pPr>
      <w:spacing w:after="0"/>
    </w:pPr>
    <w:rPr>
      <w:rFonts w:ascii="Arial" w:hAnsi="Arial" w:cs="Arial"/>
      <w:sz w:val="24"/>
    </w:rPr>
  </w:style>
  <w:style w:type="character" w:customStyle="1" w:styleId="6Char">
    <w:name w:val="סעיף רמה 6 Char"/>
    <w:basedOn w:val="a6"/>
    <w:uiPriority w:val="99"/>
    <w:rsid w:val="009F663E"/>
    <w:rPr>
      <w:rFonts w:ascii="Arial" w:eastAsia="Times New Roman" w:hAnsi="Arial"/>
    </w:rPr>
  </w:style>
  <w:style w:type="character" w:customStyle="1" w:styleId="PARA1Char">
    <w:name w:val="PARA 1 Char"/>
    <w:basedOn w:val="a6"/>
    <w:link w:val="PARA1"/>
    <w:rsid w:val="009F663E"/>
    <w:rPr>
      <w:rFonts w:ascii="Times New Roman" w:eastAsia="Times New Roman" w:hAnsi="Times New Roman" w:cs="Narkisim"/>
      <w:sz w:val="24"/>
      <w:szCs w:val="24"/>
      <w:lang w:eastAsia="he-IL"/>
    </w:rPr>
  </w:style>
  <w:style w:type="character" w:customStyle="1" w:styleId="PARA2Char">
    <w:name w:val="PARA 2 Char"/>
    <w:basedOn w:val="a6"/>
    <w:link w:val="PARA2"/>
    <w:rsid w:val="009F663E"/>
    <w:rPr>
      <w:rFonts w:ascii="Arial" w:eastAsia="Times New Roman" w:hAnsi="Arial" w:cs="Narkisim"/>
      <w:b/>
      <w:sz w:val="24"/>
      <w:szCs w:val="24"/>
      <w:lang w:eastAsia="he-IL"/>
    </w:rPr>
  </w:style>
  <w:style w:type="character" w:customStyle="1" w:styleId="PARA3Char">
    <w:name w:val="PARA 3 Char"/>
    <w:basedOn w:val="a6"/>
    <w:link w:val="PARA3"/>
    <w:rsid w:val="009F663E"/>
    <w:rPr>
      <w:rFonts w:ascii="Times New Roman" w:eastAsia="Times New Roman" w:hAnsi="Times New Roman" w:cs="Narkisim"/>
      <w:sz w:val="24"/>
      <w:szCs w:val="24"/>
      <w:lang w:eastAsia="he-IL"/>
    </w:rPr>
  </w:style>
  <w:style w:type="character" w:customStyle="1" w:styleId="NormalWeb0">
    <w:name w:val="Normal (Web)‎ תו"/>
    <w:basedOn w:val="a6"/>
    <w:link w:val="NormalWeb"/>
    <w:uiPriority w:val="99"/>
    <w:rsid w:val="009F663E"/>
    <w:rPr>
      <w:rFonts w:ascii="Times New Roman" w:eastAsiaTheme="minorEastAsia" w:hAnsi="Times New Roman" w:cs="Times New Roman"/>
      <w:sz w:val="24"/>
      <w:szCs w:val="24"/>
    </w:rPr>
  </w:style>
  <w:style w:type="table" w:customStyle="1" w:styleId="5-11">
    <w:name w:val="טבלת רשת 5 כהה - הדגשה 11"/>
    <w:basedOn w:val="a7"/>
    <w:uiPriority w:val="50"/>
    <w:rsid w:val="009F663E"/>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BE4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14B5F"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14B5F"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14B5F"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14B5F" w:themeFill="accent1"/>
      </w:tcPr>
    </w:tblStylePr>
    <w:tblStylePr w:type="band1Vert">
      <w:tblPr/>
      <w:tcPr>
        <w:shd w:val="clear" w:color="auto" w:fill="77CAE6" w:themeFill="accent1" w:themeFillTint="66"/>
      </w:tcPr>
    </w:tblStylePr>
    <w:tblStylePr w:type="band1Horz">
      <w:tblPr/>
      <w:tcPr>
        <w:shd w:val="clear" w:color="auto" w:fill="77CAE6" w:themeFill="accent1" w:themeFillTint="66"/>
      </w:tcPr>
    </w:tblStylePr>
  </w:style>
  <w:style w:type="character" w:customStyle="1" w:styleId="1fa">
    <w:name w:val="אזכור לא מזוהה1"/>
    <w:basedOn w:val="a6"/>
    <w:uiPriority w:val="99"/>
    <w:semiHidden/>
    <w:unhideWhenUsed/>
    <w:rsid w:val="009F663E"/>
    <w:rPr>
      <w:color w:val="605E5C"/>
      <w:shd w:val="clear" w:color="auto" w:fill="E1DFDD"/>
    </w:rPr>
  </w:style>
  <w:style w:type="character" w:customStyle="1" w:styleId="apple-converted-space">
    <w:name w:val="apple-converted-space"/>
    <w:basedOn w:val="a6"/>
    <w:rsid w:val="009F663E"/>
  </w:style>
  <w:style w:type="table" w:customStyle="1" w:styleId="2f9">
    <w:name w:val="טבלת רשת2"/>
    <w:basedOn w:val="a7"/>
    <w:next w:val="ab"/>
    <w:uiPriority w:val="39"/>
    <w:rsid w:val="009F66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1">
    <w:name w:val="Intense Quote"/>
    <w:basedOn w:val="26"/>
    <w:next w:val="a5"/>
    <w:link w:val="affffff2"/>
    <w:uiPriority w:val="30"/>
    <w:rsid w:val="009F663E"/>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2">
    <w:name w:val="ציטוט חזק תו"/>
    <w:basedOn w:val="a6"/>
    <w:link w:val="affffff1"/>
    <w:uiPriority w:val="30"/>
    <w:rsid w:val="009F663E"/>
    <w:rPr>
      <w:rFonts w:ascii="Times New Roman Bold" w:eastAsia="Times New Roman" w:hAnsi="Times New Roman Bold" w:cs="Arial"/>
      <w:b/>
      <w:bCs/>
      <w:noProof/>
      <w:sz w:val="24"/>
      <w:szCs w:val="24"/>
      <w:u w:val="single"/>
      <w:lang w:eastAsia="he-IL"/>
    </w:rPr>
  </w:style>
  <w:style w:type="paragraph" w:customStyle="1" w:styleId="4a">
    <w:name w:val="תו4"/>
    <w:basedOn w:val="a5"/>
    <w:rsid w:val="009F663E"/>
    <w:pPr>
      <w:bidi w:val="0"/>
      <w:spacing w:after="160" w:line="240" w:lineRule="exact"/>
      <w:jc w:val="both"/>
    </w:pPr>
    <w:rPr>
      <w:rFonts w:ascii="Verdana" w:eastAsia="Times New Roman" w:hAnsi="Verdana" w:cs="FrankRuehl"/>
      <w:sz w:val="16"/>
      <w:szCs w:val="20"/>
      <w:lang w:bidi="ar-SA"/>
    </w:rPr>
  </w:style>
  <w:style w:type="paragraph" w:customStyle="1" w:styleId="P000">
    <w:name w:val="P00"/>
    <w:rsid w:val="009F663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6"/>
    <w:rsid w:val="009F663E"/>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1">
    <w:name w:val="טבלה רגילה 21"/>
    <w:basedOn w:val="a7"/>
    <w:uiPriority w:val="42"/>
    <w:rsid w:val="009F663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8"/>
    <w:link w:val="22Char"/>
    <w:qFormat/>
    <w:rsid w:val="009F663E"/>
    <w:pPr>
      <w:numPr>
        <w:ilvl w:val="1"/>
      </w:numPr>
      <w:ind w:left="567" w:hanging="567"/>
    </w:pPr>
    <w:rPr>
      <w:u w:val="single"/>
    </w:rPr>
  </w:style>
  <w:style w:type="character" w:customStyle="1" w:styleId="22Char">
    <w:name w:val="סעיף רמה 22 Char"/>
    <w:basedOn w:val="29"/>
    <w:link w:val="220"/>
    <w:rsid w:val="009F663E"/>
    <w:rPr>
      <w:rFonts w:ascii="Arial" w:eastAsia="Times New Roman" w:hAnsi="Arial" w:cs="David"/>
      <w:szCs w:val="24"/>
      <w:u w:val="single"/>
    </w:rPr>
  </w:style>
  <w:style w:type="paragraph" w:customStyle="1" w:styleId="font5">
    <w:name w:val="font5"/>
    <w:basedOn w:val="a5"/>
    <w:rsid w:val="009F663E"/>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f3">
    <w:name w:val="ממוספר 3"/>
    <w:basedOn w:val="a5"/>
    <w:next w:val="a5"/>
    <w:qFormat/>
    <w:rsid w:val="009F663E"/>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5"/>
    <w:qFormat/>
    <w:rsid w:val="009F663E"/>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331">
    <w:name w:val="סעיף רמה 33"/>
    <w:basedOn w:val="39"/>
    <w:link w:val="33Char"/>
    <w:qFormat/>
    <w:rsid w:val="009F663E"/>
    <w:pPr>
      <w:tabs>
        <w:tab w:val="clear" w:pos="1304"/>
        <w:tab w:val="left" w:pos="1371"/>
      </w:tabs>
      <w:ind w:left="1371" w:hanging="804"/>
    </w:pPr>
  </w:style>
  <w:style w:type="character" w:customStyle="1" w:styleId="33Char">
    <w:name w:val="סעיף רמה 33 Char"/>
    <w:basedOn w:val="3a"/>
    <w:link w:val="331"/>
    <w:rsid w:val="009F663E"/>
    <w:rPr>
      <w:rFonts w:ascii="Arial" w:eastAsia="Times New Roman" w:hAnsi="Arial" w:cs="David"/>
      <w:szCs w:val="24"/>
    </w:rPr>
  </w:style>
  <w:style w:type="paragraph" w:customStyle="1" w:styleId="TableParagraph">
    <w:name w:val="Table Paragraph"/>
    <w:basedOn w:val="a5"/>
    <w:uiPriority w:val="1"/>
    <w:qFormat/>
    <w:rsid w:val="009F663E"/>
    <w:pPr>
      <w:widowControl w:val="0"/>
      <w:autoSpaceDE w:val="0"/>
      <w:autoSpaceDN w:val="0"/>
      <w:bidi w:val="0"/>
      <w:spacing w:after="0" w:line="240" w:lineRule="auto"/>
    </w:pPr>
    <w:rPr>
      <w:rFonts w:ascii="David" w:eastAsia="David" w:hAnsi="David"/>
      <w:szCs w:val="22"/>
    </w:rPr>
  </w:style>
  <w:style w:type="table" w:styleId="65">
    <w:name w:val="List Table 6 Colorful"/>
    <w:basedOn w:val="a7"/>
    <w:uiPriority w:val="51"/>
    <w:rsid w:val="006750E1"/>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b">
    <w:name w:val="List Table 4"/>
    <w:basedOn w:val="a7"/>
    <w:uiPriority w:val="49"/>
    <w:rsid w:val="006750E1"/>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pf0">
    <w:name w:val="pf0"/>
    <w:basedOn w:val="a5"/>
    <w:rsid w:val="006750E1"/>
    <w:pPr>
      <w:bidi w:val="0"/>
      <w:spacing w:before="100" w:beforeAutospacing="1" w:after="100" w:afterAutospacing="1" w:line="240" w:lineRule="auto"/>
    </w:pPr>
    <w:rPr>
      <w:rFonts w:ascii="Times New Roman" w:eastAsia="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37318867">
      <w:bodyDiv w:val="1"/>
      <w:marLeft w:val="0"/>
      <w:marRight w:val="0"/>
      <w:marTop w:val="0"/>
      <w:marBottom w:val="0"/>
      <w:divBdr>
        <w:top w:val="none" w:sz="0" w:space="0" w:color="auto"/>
        <w:left w:val="none" w:sz="0" w:space="0" w:color="auto"/>
        <w:bottom w:val="none" w:sz="0" w:space="0" w:color="auto"/>
        <w:right w:val="none" w:sz="0" w:space="0" w:color="auto"/>
      </w:divBdr>
    </w:div>
    <w:div w:id="189955278">
      <w:bodyDiv w:val="1"/>
      <w:marLeft w:val="0"/>
      <w:marRight w:val="0"/>
      <w:marTop w:val="0"/>
      <w:marBottom w:val="0"/>
      <w:divBdr>
        <w:top w:val="none" w:sz="0" w:space="0" w:color="auto"/>
        <w:left w:val="none" w:sz="0" w:space="0" w:color="auto"/>
        <w:bottom w:val="none" w:sz="0" w:space="0" w:color="auto"/>
        <w:right w:val="none" w:sz="0" w:space="0" w:color="auto"/>
      </w:divBdr>
    </w:div>
    <w:div w:id="208342201">
      <w:bodyDiv w:val="1"/>
      <w:marLeft w:val="0"/>
      <w:marRight w:val="0"/>
      <w:marTop w:val="0"/>
      <w:marBottom w:val="0"/>
      <w:divBdr>
        <w:top w:val="none" w:sz="0" w:space="0" w:color="auto"/>
        <w:left w:val="none" w:sz="0" w:space="0" w:color="auto"/>
        <w:bottom w:val="none" w:sz="0" w:space="0" w:color="auto"/>
        <w:right w:val="none" w:sz="0" w:space="0" w:color="auto"/>
      </w:divBdr>
    </w:div>
    <w:div w:id="208956767">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226651543">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409615917">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36040219">
      <w:bodyDiv w:val="1"/>
      <w:marLeft w:val="0"/>
      <w:marRight w:val="0"/>
      <w:marTop w:val="0"/>
      <w:marBottom w:val="0"/>
      <w:divBdr>
        <w:top w:val="none" w:sz="0" w:space="0" w:color="auto"/>
        <w:left w:val="none" w:sz="0" w:space="0" w:color="auto"/>
        <w:bottom w:val="none" w:sz="0" w:space="0" w:color="auto"/>
        <w:right w:val="none" w:sz="0" w:space="0" w:color="auto"/>
      </w:divBdr>
    </w:div>
    <w:div w:id="568730003">
      <w:bodyDiv w:val="1"/>
      <w:marLeft w:val="0"/>
      <w:marRight w:val="0"/>
      <w:marTop w:val="0"/>
      <w:marBottom w:val="0"/>
      <w:divBdr>
        <w:top w:val="none" w:sz="0" w:space="0" w:color="auto"/>
        <w:left w:val="none" w:sz="0" w:space="0" w:color="auto"/>
        <w:bottom w:val="none" w:sz="0" w:space="0" w:color="auto"/>
        <w:right w:val="none" w:sz="0" w:space="0" w:color="auto"/>
      </w:divBdr>
    </w:div>
    <w:div w:id="681010450">
      <w:bodyDiv w:val="1"/>
      <w:marLeft w:val="0"/>
      <w:marRight w:val="0"/>
      <w:marTop w:val="0"/>
      <w:marBottom w:val="0"/>
      <w:divBdr>
        <w:top w:val="none" w:sz="0" w:space="0" w:color="auto"/>
        <w:left w:val="none" w:sz="0" w:space="0" w:color="auto"/>
        <w:bottom w:val="none" w:sz="0" w:space="0" w:color="auto"/>
        <w:right w:val="none" w:sz="0" w:space="0" w:color="auto"/>
      </w:divBdr>
    </w:div>
    <w:div w:id="690499554">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43186525">
      <w:bodyDiv w:val="1"/>
      <w:marLeft w:val="0"/>
      <w:marRight w:val="0"/>
      <w:marTop w:val="0"/>
      <w:marBottom w:val="0"/>
      <w:divBdr>
        <w:top w:val="none" w:sz="0" w:space="0" w:color="auto"/>
        <w:left w:val="none" w:sz="0" w:space="0" w:color="auto"/>
        <w:bottom w:val="none" w:sz="0" w:space="0" w:color="auto"/>
        <w:right w:val="none" w:sz="0" w:space="0" w:color="auto"/>
      </w:divBdr>
    </w:div>
    <w:div w:id="915625514">
      <w:bodyDiv w:val="1"/>
      <w:marLeft w:val="0"/>
      <w:marRight w:val="0"/>
      <w:marTop w:val="0"/>
      <w:marBottom w:val="0"/>
      <w:divBdr>
        <w:top w:val="none" w:sz="0" w:space="0" w:color="auto"/>
        <w:left w:val="none" w:sz="0" w:space="0" w:color="auto"/>
        <w:bottom w:val="none" w:sz="0" w:space="0" w:color="auto"/>
        <w:right w:val="none" w:sz="0" w:space="0" w:color="auto"/>
      </w:divBdr>
    </w:div>
    <w:div w:id="939264862">
      <w:bodyDiv w:val="1"/>
      <w:marLeft w:val="0"/>
      <w:marRight w:val="0"/>
      <w:marTop w:val="0"/>
      <w:marBottom w:val="0"/>
      <w:divBdr>
        <w:top w:val="none" w:sz="0" w:space="0" w:color="auto"/>
        <w:left w:val="none" w:sz="0" w:space="0" w:color="auto"/>
        <w:bottom w:val="none" w:sz="0" w:space="0" w:color="auto"/>
        <w:right w:val="none" w:sz="0" w:space="0" w:color="auto"/>
      </w:divBdr>
    </w:div>
    <w:div w:id="1092706742">
      <w:bodyDiv w:val="1"/>
      <w:marLeft w:val="0"/>
      <w:marRight w:val="0"/>
      <w:marTop w:val="0"/>
      <w:marBottom w:val="0"/>
      <w:divBdr>
        <w:top w:val="none" w:sz="0" w:space="0" w:color="auto"/>
        <w:left w:val="none" w:sz="0" w:space="0" w:color="auto"/>
        <w:bottom w:val="none" w:sz="0" w:space="0" w:color="auto"/>
        <w:right w:val="none" w:sz="0" w:space="0" w:color="auto"/>
      </w:divBdr>
    </w:div>
    <w:div w:id="1224830678">
      <w:bodyDiv w:val="1"/>
      <w:marLeft w:val="0"/>
      <w:marRight w:val="0"/>
      <w:marTop w:val="0"/>
      <w:marBottom w:val="0"/>
      <w:divBdr>
        <w:top w:val="none" w:sz="0" w:space="0" w:color="auto"/>
        <w:left w:val="none" w:sz="0" w:space="0" w:color="auto"/>
        <w:bottom w:val="none" w:sz="0" w:space="0" w:color="auto"/>
        <w:right w:val="none" w:sz="0" w:space="0" w:color="auto"/>
      </w:divBdr>
    </w:div>
    <w:div w:id="1349597280">
      <w:bodyDiv w:val="1"/>
      <w:marLeft w:val="0"/>
      <w:marRight w:val="0"/>
      <w:marTop w:val="0"/>
      <w:marBottom w:val="0"/>
      <w:divBdr>
        <w:top w:val="none" w:sz="0" w:space="0" w:color="auto"/>
        <w:left w:val="none" w:sz="0" w:space="0" w:color="auto"/>
        <w:bottom w:val="none" w:sz="0" w:space="0" w:color="auto"/>
        <w:right w:val="none" w:sz="0" w:space="0" w:color="auto"/>
      </w:divBdr>
    </w:div>
    <w:div w:id="1481997490">
      <w:bodyDiv w:val="1"/>
      <w:marLeft w:val="0"/>
      <w:marRight w:val="0"/>
      <w:marTop w:val="0"/>
      <w:marBottom w:val="0"/>
      <w:divBdr>
        <w:top w:val="none" w:sz="0" w:space="0" w:color="auto"/>
        <w:left w:val="none" w:sz="0" w:space="0" w:color="auto"/>
        <w:bottom w:val="none" w:sz="0" w:space="0" w:color="auto"/>
        <w:right w:val="none" w:sz="0" w:space="0" w:color="auto"/>
      </w:divBdr>
    </w:div>
    <w:div w:id="1533808652">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570653810">
      <w:bodyDiv w:val="1"/>
      <w:marLeft w:val="0"/>
      <w:marRight w:val="0"/>
      <w:marTop w:val="0"/>
      <w:marBottom w:val="0"/>
      <w:divBdr>
        <w:top w:val="none" w:sz="0" w:space="0" w:color="auto"/>
        <w:left w:val="none" w:sz="0" w:space="0" w:color="auto"/>
        <w:bottom w:val="none" w:sz="0" w:space="0" w:color="auto"/>
        <w:right w:val="none" w:sz="0" w:space="0" w:color="auto"/>
      </w:divBdr>
    </w:div>
    <w:div w:id="1592927087">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635407552">
      <w:bodyDiv w:val="1"/>
      <w:marLeft w:val="0"/>
      <w:marRight w:val="0"/>
      <w:marTop w:val="0"/>
      <w:marBottom w:val="0"/>
      <w:divBdr>
        <w:top w:val="none" w:sz="0" w:space="0" w:color="auto"/>
        <w:left w:val="none" w:sz="0" w:space="0" w:color="auto"/>
        <w:bottom w:val="none" w:sz="0" w:space="0" w:color="auto"/>
        <w:right w:val="none" w:sz="0" w:space="0" w:color="auto"/>
      </w:divBdr>
    </w:div>
    <w:div w:id="1656646921">
      <w:bodyDiv w:val="1"/>
      <w:marLeft w:val="0"/>
      <w:marRight w:val="0"/>
      <w:marTop w:val="0"/>
      <w:marBottom w:val="0"/>
      <w:divBdr>
        <w:top w:val="none" w:sz="0" w:space="0" w:color="auto"/>
        <w:left w:val="none" w:sz="0" w:space="0" w:color="auto"/>
        <w:bottom w:val="none" w:sz="0" w:space="0" w:color="auto"/>
        <w:right w:val="none" w:sz="0" w:space="0" w:color="auto"/>
      </w:divBdr>
    </w:div>
    <w:div w:id="1727602185">
      <w:bodyDiv w:val="1"/>
      <w:marLeft w:val="0"/>
      <w:marRight w:val="0"/>
      <w:marTop w:val="0"/>
      <w:marBottom w:val="0"/>
      <w:divBdr>
        <w:top w:val="none" w:sz="0" w:space="0" w:color="auto"/>
        <w:left w:val="none" w:sz="0" w:space="0" w:color="auto"/>
        <w:bottom w:val="none" w:sz="0" w:space="0" w:color="auto"/>
        <w:right w:val="none" w:sz="0" w:space="0" w:color="auto"/>
      </w:divBdr>
    </w:div>
    <w:div w:id="1727798537">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1797288163">
      <w:bodyDiv w:val="1"/>
      <w:marLeft w:val="0"/>
      <w:marRight w:val="0"/>
      <w:marTop w:val="0"/>
      <w:marBottom w:val="0"/>
      <w:divBdr>
        <w:top w:val="none" w:sz="0" w:space="0" w:color="auto"/>
        <w:left w:val="none" w:sz="0" w:space="0" w:color="auto"/>
        <w:bottom w:val="none" w:sz="0" w:space="0" w:color="auto"/>
        <w:right w:val="none" w:sz="0" w:space="0" w:color="auto"/>
      </w:divBdr>
    </w:div>
    <w:div w:id="1856111902">
      <w:bodyDiv w:val="1"/>
      <w:marLeft w:val="0"/>
      <w:marRight w:val="0"/>
      <w:marTop w:val="0"/>
      <w:marBottom w:val="0"/>
      <w:divBdr>
        <w:top w:val="none" w:sz="0" w:space="0" w:color="auto"/>
        <w:left w:val="none" w:sz="0" w:space="0" w:color="auto"/>
        <w:bottom w:val="none" w:sz="0" w:space="0" w:color="auto"/>
        <w:right w:val="none" w:sz="0" w:space="0" w:color="auto"/>
      </w:divBdr>
    </w:div>
    <w:div w:id="1988048989">
      <w:bodyDiv w:val="1"/>
      <w:marLeft w:val="0"/>
      <w:marRight w:val="0"/>
      <w:marTop w:val="0"/>
      <w:marBottom w:val="0"/>
      <w:divBdr>
        <w:top w:val="none" w:sz="0" w:space="0" w:color="auto"/>
        <w:left w:val="none" w:sz="0" w:space="0" w:color="auto"/>
        <w:bottom w:val="none" w:sz="0" w:space="0" w:color="auto"/>
        <w:right w:val="none" w:sz="0" w:space="0" w:color="auto"/>
      </w:divBdr>
    </w:div>
    <w:div w:id="2010017477">
      <w:bodyDiv w:val="1"/>
      <w:marLeft w:val="0"/>
      <w:marRight w:val="0"/>
      <w:marTop w:val="0"/>
      <w:marBottom w:val="0"/>
      <w:divBdr>
        <w:top w:val="none" w:sz="0" w:space="0" w:color="auto"/>
        <w:left w:val="none" w:sz="0" w:space="0" w:color="auto"/>
        <w:bottom w:val="none" w:sz="0" w:space="0" w:color="auto"/>
        <w:right w:val="none" w:sz="0" w:space="0" w:color="auto"/>
      </w:divBdr>
    </w:div>
    <w:div w:id="2024894060">
      <w:bodyDiv w:val="1"/>
      <w:marLeft w:val="0"/>
      <w:marRight w:val="0"/>
      <w:marTop w:val="0"/>
      <w:marBottom w:val="0"/>
      <w:divBdr>
        <w:top w:val="none" w:sz="0" w:space="0" w:color="auto"/>
        <w:left w:val="none" w:sz="0" w:space="0" w:color="auto"/>
        <w:bottom w:val="none" w:sz="0" w:space="0" w:color="auto"/>
        <w:right w:val="none" w:sz="0" w:space="0" w:color="auto"/>
      </w:divBdr>
    </w:div>
    <w:div w:id="2041736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 /><Relationship Id="rId13" Type="http://schemas.openxmlformats.org/officeDocument/2006/relationships/glossaryDocument" Target="glossary/document.xml" /><Relationship Id="rId3" Type="http://schemas.openxmlformats.org/officeDocument/2006/relationships/settings" Target="settings.xml" /><Relationship Id="rId7" Type="http://schemas.openxmlformats.org/officeDocument/2006/relationships/image" Target="media/image1.png" /><Relationship Id="rId12" Type="http://schemas.microsoft.com/office/2011/relationships/people" Target="people.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fontTable" Target="fontTable.xml" /><Relationship Id="rId5" Type="http://schemas.openxmlformats.org/officeDocument/2006/relationships/footnotes" Target="footnotes.xml" /><Relationship Id="rId10" Type="http://schemas.openxmlformats.org/officeDocument/2006/relationships/image" Target="media/image4.jpeg" /><Relationship Id="rId4" Type="http://schemas.openxmlformats.org/officeDocument/2006/relationships/webSettings" Target="webSettings.xml" /><Relationship Id="rId9" Type="http://schemas.openxmlformats.org/officeDocument/2006/relationships/image" Target="media/image3.png" /><Relationship Id="rId14" Type="http://schemas.openxmlformats.org/officeDocument/2006/relationships/theme" Target="theme/theme1.xml" />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ADAFF6D657440C492AC444C152E00CC"/>
        <w:category>
          <w:name w:val="כללי"/>
          <w:gallery w:val="placeholder"/>
        </w:category>
        <w:types>
          <w:type w:val="bbPlcHdr"/>
        </w:types>
        <w:behaviors>
          <w:behavior w:val="content"/>
        </w:behaviors>
        <w:guid w:val="{C2C47782-D6DE-4120-BBED-D54BAD8BD24D}"/>
      </w:docPartPr>
      <w:docPartBody>
        <w:p w:rsidR="006E061F" w:rsidRDefault="00104E6D">
          <w:r w:rsidRPr="00C96417">
            <w:rPr>
              <w:rStyle w:val="a3"/>
              <w:rtl/>
            </w:rPr>
            <w:t>[כותרת]</w:t>
          </w:r>
        </w:p>
      </w:docPartBody>
    </w:docPart>
    <w:docPart>
      <w:docPartPr>
        <w:name w:val="70F3529706ED40B4BDB59CD5108E66B2"/>
        <w:category>
          <w:name w:val="כללי"/>
          <w:gallery w:val="placeholder"/>
        </w:category>
        <w:types>
          <w:type w:val="bbPlcHdr"/>
        </w:types>
        <w:behaviors>
          <w:behavior w:val="content"/>
        </w:behaviors>
        <w:guid w:val="{22C3ABCD-FF95-48B6-934B-42036A19CAE4}"/>
      </w:docPartPr>
      <w:docPartBody>
        <w:p w:rsidR="003764F8" w:rsidRDefault="00A85527" w:rsidP="00A85527">
          <w:pPr>
            <w:pStyle w:val="70F3529706ED40B4BDB59CD5108E66B2"/>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Guttman Yad">
    <w:panose1 w:val="02010401010101010101"/>
    <w:charset w:val="B1"/>
    <w:family w:val="auto"/>
    <w:pitch w:val="variable"/>
    <w:sig w:usb0="00000801" w:usb1="40000000" w:usb2="00000000" w:usb3="00000000" w:csb0="00000020" w:csb1="00000000"/>
  </w:font>
  <w:font w:name="David-Bold">
    <w:altName w:val="David"/>
    <w:panose1 w:val="00000000000000000000"/>
    <w:charset w:val="B1"/>
    <w:family w:val="auto"/>
    <w:notTrueType/>
    <w:pitch w:val="default"/>
    <w:sig w:usb0="00000801" w:usb1="0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4E6D"/>
    <w:rsid w:val="000111E4"/>
    <w:rsid w:val="000515B8"/>
    <w:rsid w:val="00052813"/>
    <w:rsid w:val="000558F4"/>
    <w:rsid w:val="00066000"/>
    <w:rsid w:val="000A7DF5"/>
    <w:rsid w:val="000B4DDA"/>
    <w:rsid w:val="000D56D2"/>
    <w:rsid w:val="001003B9"/>
    <w:rsid w:val="0010343C"/>
    <w:rsid w:val="00104E6D"/>
    <w:rsid w:val="00165C95"/>
    <w:rsid w:val="00166F5A"/>
    <w:rsid w:val="001B6EE1"/>
    <w:rsid w:val="001E3893"/>
    <w:rsid w:val="001F1788"/>
    <w:rsid w:val="001F41AD"/>
    <w:rsid w:val="00210F3C"/>
    <w:rsid w:val="00214638"/>
    <w:rsid w:val="002161C5"/>
    <w:rsid w:val="00230E18"/>
    <w:rsid w:val="00242A44"/>
    <w:rsid w:val="00245C4D"/>
    <w:rsid w:val="0025723A"/>
    <w:rsid w:val="00267E88"/>
    <w:rsid w:val="00293B49"/>
    <w:rsid w:val="0029616D"/>
    <w:rsid w:val="002971E8"/>
    <w:rsid w:val="002E1168"/>
    <w:rsid w:val="00330677"/>
    <w:rsid w:val="00364306"/>
    <w:rsid w:val="003764F8"/>
    <w:rsid w:val="003C2894"/>
    <w:rsid w:val="003C7F21"/>
    <w:rsid w:val="004438AB"/>
    <w:rsid w:val="00471ECC"/>
    <w:rsid w:val="00474068"/>
    <w:rsid w:val="00476D7B"/>
    <w:rsid w:val="00496FDD"/>
    <w:rsid w:val="004C00C1"/>
    <w:rsid w:val="004C1DB9"/>
    <w:rsid w:val="004D04E0"/>
    <w:rsid w:val="004D4FEB"/>
    <w:rsid w:val="004D788A"/>
    <w:rsid w:val="00510417"/>
    <w:rsid w:val="00556C12"/>
    <w:rsid w:val="00573E44"/>
    <w:rsid w:val="00574E25"/>
    <w:rsid w:val="005779B7"/>
    <w:rsid w:val="00577EF1"/>
    <w:rsid w:val="00585D34"/>
    <w:rsid w:val="005E4B14"/>
    <w:rsid w:val="00622C0A"/>
    <w:rsid w:val="00661359"/>
    <w:rsid w:val="006D4080"/>
    <w:rsid w:val="006E061F"/>
    <w:rsid w:val="006E1922"/>
    <w:rsid w:val="00734119"/>
    <w:rsid w:val="007679E4"/>
    <w:rsid w:val="00772F73"/>
    <w:rsid w:val="007A6246"/>
    <w:rsid w:val="007B79FA"/>
    <w:rsid w:val="007C3161"/>
    <w:rsid w:val="007E119A"/>
    <w:rsid w:val="00812470"/>
    <w:rsid w:val="0085355E"/>
    <w:rsid w:val="008626E0"/>
    <w:rsid w:val="008640A8"/>
    <w:rsid w:val="00897127"/>
    <w:rsid w:val="008A49EB"/>
    <w:rsid w:val="008A4F73"/>
    <w:rsid w:val="008B0A26"/>
    <w:rsid w:val="008B0D2D"/>
    <w:rsid w:val="008C4901"/>
    <w:rsid w:val="00921761"/>
    <w:rsid w:val="009376B3"/>
    <w:rsid w:val="009413C5"/>
    <w:rsid w:val="009555CF"/>
    <w:rsid w:val="0095784E"/>
    <w:rsid w:val="00973CDB"/>
    <w:rsid w:val="009954A4"/>
    <w:rsid w:val="009954A8"/>
    <w:rsid w:val="009A52B7"/>
    <w:rsid w:val="009A6EF6"/>
    <w:rsid w:val="009B60C3"/>
    <w:rsid w:val="009C2839"/>
    <w:rsid w:val="009E5C4D"/>
    <w:rsid w:val="00A1332E"/>
    <w:rsid w:val="00A302D3"/>
    <w:rsid w:val="00A407AA"/>
    <w:rsid w:val="00A455BB"/>
    <w:rsid w:val="00A470DA"/>
    <w:rsid w:val="00A631DD"/>
    <w:rsid w:val="00A85527"/>
    <w:rsid w:val="00AB1B8E"/>
    <w:rsid w:val="00AB37E5"/>
    <w:rsid w:val="00AD5660"/>
    <w:rsid w:val="00AE78B1"/>
    <w:rsid w:val="00AF003D"/>
    <w:rsid w:val="00AF3D59"/>
    <w:rsid w:val="00B0480A"/>
    <w:rsid w:val="00B11B46"/>
    <w:rsid w:val="00B43225"/>
    <w:rsid w:val="00B77816"/>
    <w:rsid w:val="00B84A1A"/>
    <w:rsid w:val="00BE700B"/>
    <w:rsid w:val="00BF1B7F"/>
    <w:rsid w:val="00C11961"/>
    <w:rsid w:val="00C457B3"/>
    <w:rsid w:val="00C6292D"/>
    <w:rsid w:val="00C63456"/>
    <w:rsid w:val="00CB1A07"/>
    <w:rsid w:val="00D11F46"/>
    <w:rsid w:val="00D4316B"/>
    <w:rsid w:val="00DA32FC"/>
    <w:rsid w:val="00DB19EB"/>
    <w:rsid w:val="00DD270A"/>
    <w:rsid w:val="00E20B25"/>
    <w:rsid w:val="00E24FBE"/>
    <w:rsid w:val="00EA4E36"/>
    <w:rsid w:val="00EB640C"/>
    <w:rsid w:val="00EE702B"/>
    <w:rsid w:val="00F01124"/>
    <w:rsid w:val="00F10EC8"/>
    <w:rsid w:val="00F1583A"/>
    <w:rsid w:val="00F17972"/>
    <w:rsid w:val="00F61A29"/>
    <w:rsid w:val="00F77CC0"/>
    <w:rsid w:val="00F85501"/>
    <w:rsid w:val="00F8555E"/>
    <w:rsid w:val="00F93979"/>
    <w:rsid w:val="00F9514E"/>
    <w:rsid w:val="00FA0270"/>
    <w:rsid w:val="00FA2BA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04E6D"/>
    <w:rPr>
      <w:color w:val="808080"/>
    </w:rPr>
  </w:style>
  <w:style w:type="paragraph" w:customStyle="1" w:styleId="70F3529706ED40B4BDB59CD5108E66B2">
    <w:name w:val="70F3529706ED40B4BDB59CD5108E66B2"/>
    <w:rsid w:val="00A8552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theme/theme1.xml><?xml version="1.0" encoding="utf-8"?>
<a:theme xmlns:a="http://schemas.openxmlformats.org/drawingml/2006/main" name="ערכת נושא Office">
  <a:themeElements>
    <a:clrScheme name="Slidehelper - 021">
      <a:dk1>
        <a:sysClr val="windowText" lastClr="000000"/>
      </a:dk1>
      <a:lt1>
        <a:sysClr val="window" lastClr="FFFFFF"/>
      </a:lt1>
      <a:dk2>
        <a:srgbClr val="323232"/>
      </a:dk2>
      <a:lt2>
        <a:srgbClr val="E3DED1"/>
      </a:lt2>
      <a:accent1>
        <a:srgbClr val="114B5F"/>
      </a:accent1>
      <a:accent2>
        <a:srgbClr val="1A936F"/>
      </a:accent2>
      <a:accent3>
        <a:srgbClr val="88D498"/>
      </a:accent3>
      <a:accent4>
        <a:srgbClr val="C6DABF"/>
      </a:accent4>
      <a:accent5>
        <a:srgbClr val="F3E9D2"/>
      </a:accent5>
      <a:accent6>
        <a:srgbClr val="BFBFBF"/>
      </a:accent6>
      <a:hlink>
        <a:srgbClr val="114B5F"/>
      </a:hlink>
      <a:folHlink>
        <a:srgbClr val="1A936F"/>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523</TotalTime>
  <Pages>106</Pages>
  <Words>25040</Words>
  <Characters>128170</Characters>
  <Application>Microsoft Office Word</Application>
  <DocSecurity>0</DocSecurity>
  <Lines>1068</Lines>
  <Paragraphs>305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העבודה,                      ועדת המכרזים המשרדית  מכרז מס' 1003/23                               הקמה ותפעול מרכזי בחינות ופריסת מחשבים עבור האגף להכשרה מקצועית ופיתוח כח אדם</vt:lpstr>
      <vt:lpstr/>
    </vt:vector>
  </TitlesOfParts>
  <Company>Ministry Of Labor - Raz Zada</Company>
  <LinksUpToDate>false</LinksUpToDate>
  <CharactersWithSpaces>152905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ועדת המכרזים המשרדית  מכרז מס' 1003/23                               הקמה ותפעול מרכזי בחינות ופריסת מחשבים עבור האגף להכשרה מקצועית ופיתוח כח אדם</dc:title>
  <dc:subject/>
  <dc:creator>Raz.Zada@labor.gov.il</dc:creator>
  <cp:keywords/>
  <dc:description>שלב 4 - טיפול בתמונות וקישורים</dc:description>
  <cp:lastModifiedBy>Lior Mashiach</cp:lastModifiedBy>
  <cp:revision>104</cp:revision>
  <cp:lastPrinted>2023-02-23T08:44:00Z</cp:lastPrinted>
  <dcterms:created xsi:type="dcterms:W3CDTF">2024-01-07T11:23:00Z</dcterms:created>
  <dcterms:modified xsi:type="dcterms:W3CDTF">2024-01-21T14:35:00Z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0x01010088E0A882A31F2D499A99BE4E162A34D7</vt:lpwstr>
  </property>
</Properties>
</file>